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77B2" w:rsidRPr="00F52AB1" w:rsidRDefault="005C61AF" w:rsidP="005977B2">
      <w:pPr>
        <w:tabs>
          <w:tab w:val="left" w:pos="284"/>
        </w:tabs>
        <w:jc w:val="left"/>
        <w:rPr>
          <w:rFonts w:ascii="Arial" w:hAnsi="Arial" w:cs="Arial"/>
          <w:b/>
          <w:sz w:val="28"/>
          <w:szCs w:val="28"/>
          <w:lang w:val="en-AU"/>
        </w:rPr>
      </w:pPr>
      <w:bookmarkStart w:id="0" w:name="_GoBack"/>
      <w:bookmarkEnd w:id="0"/>
      <w:r w:rsidRPr="00F52AB1">
        <w:rPr>
          <w:rFonts w:ascii="Arial" w:hAnsi="Arial" w:cs="Arial"/>
          <w:noProof/>
          <w:sz w:val="28"/>
          <w:szCs w:val="28"/>
          <w:lang w:val="en-AU" w:eastAsia="en-AU"/>
        </w:rPr>
        <w:drawing>
          <wp:anchor distT="0" distB="0" distL="114300" distR="114300" simplePos="0" relativeHeight="251734528" behindDoc="0" locked="0" layoutInCell="1" allowOverlap="1" wp14:anchorId="73C2A54E" wp14:editId="0D4CA118">
            <wp:simplePos x="0" y="0"/>
            <wp:positionH relativeFrom="margin">
              <wp:posOffset>-77273</wp:posOffset>
            </wp:positionH>
            <wp:positionV relativeFrom="margin">
              <wp:posOffset>-276565</wp:posOffset>
            </wp:positionV>
            <wp:extent cx="7790400" cy="11008800"/>
            <wp:effectExtent l="0" t="0" r="1270" b="2540"/>
            <wp:wrapNone/>
            <wp:docPr id="10" name="Picture 10" descr="The front page of the manual displays the Great Barrier Reef Marine Park Authority logo, the title of the manual Reef Rescue Marine Monitoring Program Quality Assurance and Quality Control Manual 2013-14 and displays six pictures - these pictures show an aerial shot of the coastline; a passive sampler monitoring marine water presticide concentrations; a wetlabs fluorometer water quality logger; two men in the shallows carrying out seagrass monitoring and a scuba diver monitoring coral." title="The 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Rescue_MMPQA_QCMCover13-14_1_8_14  (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90400" cy="11008800"/>
                    </a:xfrm>
                    <a:prstGeom prst="rect">
                      <a:avLst/>
                    </a:prstGeom>
                  </pic:spPr>
                </pic:pic>
              </a:graphicData>
            </a:graphic>
            <wp14:sizeRelH relativeFrom="page">
              <wp14:pctWidth>0</wp14:pctWidth>
            </wp14:sizeRelH>
            <wp14:sizeRelV relativeFrom="page">
              <wp14:pctHeight>0</wp14:pctHeight>
            </wp14:sizeRelV>
          </wp:anchor>
        </w:drawing>
      </w:r>
    </w:p>
    <w:p w:rsidR="005977B2" w:rsidRPr="00F52AB1" w:rsidRDefault="005977B2" w:rsidP="005977B2">
      <w:pPr>
        <w:rPr>
          <w:rFonts w:ascii="Arial" w:hAnsi="Arial" w:cs="Arial"/>
          <w:sz w:val="28"/>
          <w:szCs w:val="28"/>
          <w:lang w:val="en-AU"/>
        </w:rPr>
      </w:pPr>
    </w:p>
    <w:p w:rsidR="005977B2" w:rsidRPr="00F52AB1" w:rsidRDefault="005977B2" w:rsidP="005977B2">
      <w:pPr>
        <w:rPr>
          <w:rFonts w:ascii="Arial" w:hAnsi="Arial" w:cs="Arial"/>
          <w:sz w:val="28"/>
          <w:szCs w:val="28"/>
          <w:lang w:val="en-AU"/>
        </w:rPr>
      </w:pPr>
    </w:p>
    <w:p w:rsidR="005977B2" w:rsidRPr="00F52AB1" w:rsidRDefault="005977B2" w:rsidP="005977B2">
      <w:pPr>
        <w:rPr>
          <w:rFonts w:ascii="Arial" w:hAnsi="Arial" w:cs="Arial"/>
          <w:sz w:val="28"/>
          <w:szCs w:val="28"/>
          <w:lang w:val="en-AU"/>
        </w:rPr>
      </w:pPr>
    </w:p>
    <w:p w:rsidR="005977B2" w:rsidRPr="00F52AB1" w:rsidRDefault="005977B2" w:rsidP="005977B2">
      <w:pPr>
        <w:rPr>
          <w:rFonts w:ascii="Arial" w:hAnsi="Arial" w:cs="Arial"/>
          <w:sz w:val="28"/>
          <w:szCs w:val="28"/>
          <w:lang w:val="en-AU"/>
        </w:rPr>
      </w:pPr>
    </w:p>
    <w:p w:rsidR="005977B2" w:rsidRPr="00F52AB1" w:rsidRDefault="005977B2" w:rsidP="005977B2">
      <w:pPr>
        <w:rPr>
          <w:rFonts w:ascii="Arial" w:hAnsi="Arial" w:cs="Arial"/>
          <w:sz w:val="28"/>
          <w:szCs w:val="28"/>
          <w:lang w:val="en-AU"/>
        </w:rPr>
      </w:pPr>
    </w:p>
    <w:p w:rsidR="005977B2" w:rsidRPr="00F52AB1" w:rsidRDefault="005977B2" w:rsidP="005977B2">
      <w:pPr>
        <w:rPr>
          <w:rFonts w:ascii="Arial" w:hAnsi="Arial" w:cs="Arial"/>
          <w:sz w:val="28"/>
          <w:szCs w:val="28"/>
          <w:lang w:val="en-AU"/>
        </w:rPr>
      </w:pPr>
    </w:p>
    <w:p w:rsidR="005977B2" w:rsidRPr="00F52AB1" w:rsidRDefault="005977B2" w:rsidP="005977B2">
      <w:pPr>
        <w:rPr>
          <w:rFonts w:ascii="Arial" w:hAnsi="Arial" w:cs="Arial"/>
          <w:sz w:val="28"/>
          <w:szCs w:val="28"/>
          <w:lang w:val="en-AU"/>
        </w:rPr>
      </w:pPr>
    </w:p>
    <w:p w:rsidR="005977B2" w:rsidRPr="00F52AB1" w:rsidRDefault="0081143B" w:rsidP="005977B2">
      <w:pPr>
        <w:rPr>
          <w:rFonts w:ascii="Arial" w:hAnsi="Arial" w:cs="Arial"/>
          <w:sz w:val="28"/>
          <w:szCs w:val="28"/>
          <w:lang w:val="en-AU"/>
        </w:rPr>
      </w:pPr>
      <w:r w:rsidRPr="00F52AB1">
        <w:rPr>
          <w:rFonts w:ascii="Arial" w:hAnsi="Arial" w:cs="Arial"/>
          <w:noProof/>
          <w:lang w:val="en-AU" w:eastAsia="en-AU"/>
        </w:rPr>
        <mc:AlternateContent>
          <mc:Choice Requires="wps">
            <w:drawing>
              <wp:anchor distT="0" distB="0" distL="114300" distR="114300" simplePos="0" relativeHeight="251738624" behindDoc="0" locked="0" layoutInCell="0" allowOverlap="1" wp14:anchorId="4FCCBDA8" wp14:editId="7C94A8C0">
                <wp:simplePos x="0" y="0"/>
                <wp:positionH relativeFrom="margin">
                  <wp:posOffset>4445000</wp:posOffset>
                </wp:positionH>
                <wp:positionV relativeFrom="margin">
                  <wp:posOffset>1645285</wp:posOffset>
                </wp:positionV>
                <wp:extent cx="2962275" cy="2108200"/>
                <wp:effectExtent l="0" t="0" r="0" b="6350"/>
                <wp:wrapNone/>
                <wp:docPr id="5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2108200"/>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23D3" w:rsidRPr="0016486D" w:rsidRDefault="00E423D3" w:rsidP="0081143B">
                            <w:pPr>
                              <w:spacing w:line="204" w:lineRule="auto"/>
                              <w:jc w:val="right"/>
                              <w:rPr>
                                <w:rFonts w:ascii="Segoe UI Semibold" w:hAnsi="Segoe UI Semibold"/>
                                <w:b/>
                                <w:color w:val="215868" w:themeColor="accent5" w:themeShade="80"/>
                                <w:sz w:val="52"/>
                                <w:szCs w:val="52"/>
                              </w:rPr>
                            </w:pPr>
                            <w:r w:rsidRPr="0016486D">
                              <w:rPr>
                                <w:rFonts w:ascii="Segoe UI Semibold" w:hAnsi="Segoe UI Semibold"/>
                                <w:b/>
                                <w:color w:val="215868" w:themeColor="accent5" w:themeShade="80"/>
                                <w:sz w:val="52"/>
                                <w:szCs w:val="52"/>
                              </w:rPr>
                              <w:t>REEF RESCUE</w:t>
                            </w:r>
                          </w:p>
                          <w:p w:rsidR="00E423D3" w:rsidRPr="0016486D" w:rsidRDefault="00E423D3" w:rsidP="0081143B">
                            <w:pPr>
                              <w:spacing w:line="204" w:lineRule="auto"/>
                              <w:jc w:val="right"/>
                              <w:rPr>
                                <w:rFonts w:ascii="Segoe UI Semibold" w:hAnsi="Segoe UI Semibold"/>
                                <w:b/>
                                <w:color w:val="215868" w:themeColor="accent5" w:themeShade="80"/>
                                <w:sz w:val="46"/>
                                <w:szCs w:val="46"/>
                              </w:rPr>
                            </w:pPr>
                            <w:r w:rsidRPr="0016486D">
                              <w:rPr>
                                <w:rFonts w:ascii="Segoe UI Semibold" w:hAnsi="Segoe UI Semibold"/>
                                <w:b/>
                                <w:color w:val="215868" w:themeColor="accent5" w:themeShade="80"/>
                                <w:sz w:val="46"/>
                                <w:szCs w:val="46"/>
                              </w:rPr>
                              <w:t>Marine Monitoring</w:t>
                            </w:r>
                          </w:p>
                          <w:p w:rsidR="00E423D3" w:rsidRPr="0016486D" w:rsidRDefault="00E423D3" w:rsidP="0081143B">
                            <w:pPr>
                              <w:spacing w:line="204" w:lineRule="auto"/>
                              <w:jc w:val="right"/>
                              <w:rPr>
                                <w:rFonts w:ascii="Segoe UI Semibold" w:hAnsi="Segoe UI Semibold"/>
                                <w:b/>
                                <w:color w:val="215868" w:themeColor="accent5" w:themeShade="80"/>
                                <w:sz w:val="46"/>
                                <w:szCs w:val="46"/>
                              </w:rPr>
                            </w:pPr>
                            <w:r w:rsidRPr="0016486D">
                              <w:rPr>
                                <w:rFonts w:ascii="Segoe UI Semibold" w:hAnsi="Segoe UI Semibold"/>
                                <w:b/>
                                <w:color w:val="215868" w:themeColor="accent5" w:themeShade="80"/>
                                <w:sz w:val="46"/>
                                <w:szCs w:val="46"/>
                              </w:rPr>
                              <w:t>Program</w:t>
                            </w:r>
                          </w:p>
                          <w:p w:rsidR="00E423D3" w:rsidRPr="0016486D" w:rsidRDefault="00E423D3" w:rsidP="0081143B">
                            <w:pPr>
                              <w:spacing w:line="204" w:lineRule="auto"/>
                              <w:jc w:val="right"/>
                              <w:rPr>
                                <w:rFonts w:ascii="Segoe UI Semibold" w:hAnsi="Segoe UI Semibold"/>
                                <w:b/>
                                <w:color w:val="215868" w:themeColor="accent5" w:themeShade="80"/>
                                <w:sz w:val="46"/>
                                <w:szCs w:val="46"/>
                              </w:rPr>
                            </w:pPr>
                            <w:r w:rsidRPr="0016486D">
                              <w:rPr>
                                <w:rFonts w:ascii="Segoe UI Semibold" w:hAnsi="Segoe UI Semibold"/>
                                <w:b/>
                                <w:color w:val="215868" w:themeColor="accent5" w:themeShade="80"/>
                                <w:sz w:val="46"/>
                                <w:szCs w:val="46"/>
                              </w:rPr>
                              <w:t>Quality Assurance</w:t>
                            </w:r>
                          </w:p>
                          <w:p w:rsidR="00E423D3" w:rsidRPr="0016486D" w:rsidRDefault="00E423D3" w:rsidP="0081143B">
                            <w:pPr>
                              <w:spacing w:line="204" w:lineRule="auto"/>
                              <w:jc w:val="right"/>
                              <w:rPr>
                                <w:rFonts w:ascii="Segoe UI Semibold" w:hAnsi="Segoe UI Semibold"/>
                                <w:b/>
                                <w:color w:val="215868" w:themeColor="accent5" w:themeShade="80"/>
                                <w:sz w:val="46"/>
                                <w:szCs w:val="46"/>
                              </w:rPr>
                            </w:pPr>
                            <w:proofErr w:type="gramStart"/>
                            <w:r>
                              <w:rPr>
                                <w:rFonts w:ascii="Segoe UI Semibold" w:hAnsi="Segoe UI Semibold"/>
                                <w:b/>
                                <w:color w:val="215868" w:themeColor="accent5" w:themeShade="80"/>
                                <w:sz w:val="46"/>
                                <w:szCs w:val="46"/>
                              </w:rPr>
                              <w:t>and</w:t>
                            </w:r>
                            <w:proofErr w:type="gramEnd"/>
                            <w:r>
                              <w:rPr>
                                <w:rFonts w:ascii="Segoe UI Semibold" w:hAnsi="Segoe UI Semibold"/>
                                <w:b/>
                                <w:color w:val="215868" w:themeColor="accent5" w:themeShade="80"/>
                                <w:sz w:val="46"/>
                                <w:szCs w:val="46"/>
                              </w:rPr>
                              <w:t xml:space="preserve"> </w:t>
                            </w:r>
                            <w:r w:rsidRPr="0016486D">
                              <w:rPr>
                                <w:rFonts w:ascii="Segoe UI Semibold" w:hAnsi="Segoe UI Semibold"/>
                                <w:b/>
                                <w:color w:val="215868" w:themeColor="accent5" w:themeShade="80"/>
                                <w:sz w:val="46"/>
                                <w:szCs w:val="46"/>
                              </w:rPr>
                              <w:t xml:space="preserve">Quality Control </w:t>
                            </w:r>
                            <w:r w:rsidRPr="0016486D">
                              <w:rPr>
                                <w:rFonts w:ascii="Segoe UI Semibold" w:hAnsi="Segoe UI Semibold"/>
                                <w:b/>
                                <w:color w:val="215868" w:themeColor="accent5" w:themeShade="80"/>
                                <w:sz w:val="46"/>
                                <w:szCs w:val="46"/>
                              </w:rPr>
                              <w:br/>
                              <w:t>Manual</w:t>
                            </w:r>
                          </w:p>
                          <w:p w:rsidR="00E423D3" w:rsidRDefault="00E423D3" w:rsidP="008114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5" o:spid="_x0000_s1026" type="#_x0000_t202" style="position:absolute;left:0;text-align:left;margin-left:350pt;margin-top:129.55pt;width:233.25pt;height:166pt;z-index:251738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" o:allowincell="f" filled="f" fillcolor="silver" stroked="f">
                <v:fill opacity="32896f"/>
                <v:textbox>
                  <w:txbxContent>
                    <w:p w:rsidR="00E423D3" w:rsidRPr="0016486D" w:rsidRDefault="00E423D3" w:rsidP="0081143B">
                      <w:pPr>
                        <w:spacing w:line="204" w:lineRule="auto"/>
                        <w:jc w:val="right"/>
                        <w:rPr>
                          <w:rFonts w:ascii="Segoe UI Semibold" w:hAnsi="Segoe UI Semibold"/>
                          <w:b/>
                          <w:color w:val="215868" w:themeColor="accent5" w:themeShade="80"/>
                          <w:sz w:val="52"/>
                          <w:szCs w:val="52"/>
                        </w:rPr>
                      </w:pPr>
                      <w:r w:rsidRPr="0016486D">
                        <w:rPr>
                          <w:rFonts w:ascii="Segoe UI Semibold" w:hAnsi="Segoe UI Semibold"/>
                          <w:b/>
                          <w:color w:val="215868" w:themeColor="accent5" w:themeShade="80"/>
                          <w:sz w:val="52"/>
                          <w:szCs w:val="52"/>
                        </w:rPr>
                        <w:t>REEF RESCUE</w:t>
                      </w:r>
                    </w:p>
                    <w:p w:rsidR="00E423D3" w:rsidRPr="0016486D" w:rsidRDefault="00E423D3" w:rsidP="0081143B">
                      <w:pPr>
                        <w:spacing w:line="204" w:lineRule="auto"/>
                        <w:jc w:val="right"/>
                        <w:rPr>
                          <w:rFonts w:ascii="Segoe UI Semibold" w:hAnsi="Segoe UI Semibold"/>
                          <w:b/>
                          <w:color w:val="215868" w:themeColor="accent5" w:themeShade="80"/>
                          <w:sz w:val="46"/>
                          <w:szCs w:val="46"/>
                        </w:rPr>
                      </w:pPr>
                      <w:r w:rsidRPr="0016486D">
                        <w:rPr>
                          <w:rFonts w:ascii="Segoe UI Semibold" w:hAnsi="Segoe UI Semibold"/>
                          <w:b/>
                          <w:color w:val="215868" w:themeColor="accent5" w:themeShade="80"/>
                          <w:sz w:val="46"/>
                          <w:szCs w:val="46"/>
                        </w:rPr>
                        <w:t>Marine Monitoring</w:t>
                      </w:r>
                    </w:p>
                    <w:p w:rsidR="00E423D3" w:rsidRPr="0016486D" w:rsidRDefault="00E423D3" w:rsidP="0081143B">
                      <w:pPr>
                        <w:spacing w:line="204" w:lineRule="auto"/>
                        <w:jc w:val="right"/>
                        <w:rPr>
                          <w:rFonts w:ascii="Segoe UI Semibold" w:hAnsi="Segoe UI Semibold"/>
                          <w:b/>
                          <w:color w:val="215868" w:themeColor="accent5" w:themeShade="80"/>
                          <w:sz w:val="46"/>
                          <w:szCs w:val="46"/>
                        </w:rPr>
                      </w:pPr>
                      <w:r w:rsidRPr="0016486D">
                        <w:rPr>
                          <w:rFonts w:ascii="Segoe UI Semibold" w:hAnsi="Segoe UI Semibold"/>
                          <w:b/>
                          <w:color w:val="215868" w:themeColor="accent5" w:themeShade="80"/>
                          <w:sz w:val="46"/>
                          <w:szCs w:val="46"/>
                        </w:rPr>
                        <w:t>Program</w:t>
                      </w:r>
                    </w:p>
                    <w:p w:rsidR="00E423D3" w:rsidRPr="0016486D" w:rsidRDefault="00E423D3" w:rsidP="0081143B">
                      <w:pPr>
                        <w:spacing w:line="204" w:lineRule="auto"/>
                        <w:jc w:val="right"/>
                        <w:rPr>
                          <w:rFonts w:ascii="Segoe UI Semibold" w:hAnsi="Segoe UI Semibold"/>
                          <w:b/>
                          <w:color w:val="215868" w:themeColor="accent5" w:themeShade="80"/>
                          <w:sz w:val="46"/>
                          <w:szCs w:val="46"/>
                        </w:rPr>
                      </w:pPr>
                      <w:r w:rsidRPr="0016486D">
                        <w:rPr>
                          <w:rFonts w:ascii="Segoe UI Semibold" w:hAnsi="Segoe UI Semibold"/>
                          <w:b/>
                          <w:color w:val="215868" w:themeColor="accent5" w:themeShade="80"/>
                          <w:sz w:val="46"/>
                          <w:szCs w:val="46"/>
                        </w:rPr>
                        <w:t>Quality Assurance</w:t>
                      </w:r>
                    </w:p>
                    <w:p w:rsidR="00E423D3" w:rsidRPr="0016486D" w:rsidRDefault="00E423D3" w:rsidP="0081143B">
                      <w:pPr>
                        <w:spacing w:line="204" w:lineRule="auto"/>
                        <w:jc w:val="right"/>
                        <w:rPr>
                          <w:rFonts w:ascii="Segoe UI Semibold" w:hAnsi="Segoe UI Semibold"/>
                          <w:b/>
                          <w:color w:val="215868" w:themeColor="accent5" w:themeShade="80"/>
                          <w:sz w:val="46"/>
                          <w:szCs w:val="46"/>
                        </w:rPr>
                      </w:pPr>
                      <w:proofErr w:type="gramStart"/>
                      <w:r>
                        <w:rPr>
                          <w:rFonts w:ascii="Segoe UI Semibold" w:hAnsi="Segoe UI Semibold"/>
                          <w:b/>
                          <w:color w:val="215868" w:themeColor="accent5" w:themeShade="80"/>
                          <w:sz w:val="46"/>
                          <w:szCs w:val="46"/>
                        </w:rPr>
                        <w:t>and</w:t>
                      </w:r>
                      <w:proofErr w:type="gramEnd"/>
                      <w:r>
                        <w:rPr>
                          <w:rFonts w:ascii="Segoe UI Semibold" w:hAnsi="Segoe UI Semibold"/>
                          <w:b/>
                          <w:color w:val="215868" w:themeColor="accent5" w:themeShade="80"/>
                          <w:sz w:val="46"/>
                          <w:szCs w:val="46"/>
                        </w:rPr>
                        <w:t xml:space="preserve"> </w:t>
                      </w:r>
                      <w:r w:rsidRPr="0016486D">
                        <w:rPr>
                          <w:rFonts w:ascii="Segoe UI Semibold" w:hAnsi="Segoe UI Semibold"/>
                          <w:b/>
                          <w:color w:val="215868" w:themeColor="accent5" w:themeShade="80"/>
                          <w:sz w:val="46"/>
                          <w:szCs w:val="46"/>
                        </w:rPr>
                        <w:t xml:space="preserve">Quality Control </w:t>
                      </w:r>
                      <w:r w:rsidRPr="0016486D">
                        <w:rPr>
                          <w:rFonts w:ascii="Segoe UI Semibold" w:hAnsi="Segoe UI Semibold"/>
                          <w:b/>
                          <w:color w:val="215868" w:themeColor="accent5" w:themeShade="80"/>
                          <w:sz w:val="46"/>
                          <w:szCs w:val="46"/>
                        </w:rPr>
                        <w:br/>
                        <w:t>Manual</w:t>
                      </w:r>
                    </w:p>
                    <w:p w:rsidR="00E423D3" w:rsidRDefault="00E423D3" w:rsidP="0081143B"/>
                  </w:txbxContent>
                </v:textbox>
                <w10:wrap anchorx="margin" anchory="margin"/>
              </v:shape>
            </w:pict>
          </mc:Fallback>
        </mc:AlternateContent>
      </w:r>
    </w:p>
    <w:p w:rsidR="005977B2" w:rsidRPr="00F52AB1" w:rsidRDefault="005977B2" w:rsidP="005977B2">
      <w:pPr>
        <w:ind w:firstLine="720"/>
        <w:rPr>
          <w:rFonts w:ascii="Arial" w:hAnsi="Arial" w:cs="Arial"/>
          <w:sz w:val="28"/>
          <w:szCs w:val="28"/>
          <w:lang w:val="en-AU"/>
        </w:rPr>
      </w:pPr>
    </w:p>
    <w:p w:rsidR="005977B2" w:rsidRPr="00F52AB1" w:rsidRDefault="00711B7D" w:rsidP="005977B2">
      <w:pPr>
        <w:rPr>
          <w:rFonts w:ascii="Arial" w:hAnsi="Arial" w:cs="Arial"/>
          <w:sz w:val="28"/>
          <w:szCs w:val="28"/>
          <w:lang w:val="en-AU"/>
        </w:rPr>
      </w:pPr>
      <w:r w:rsidRPr="00F52AB1">
        <w:rPr>
          <w:rFonts w:ascii="Arial" w:hAnsi="Arial" w:cs="Arial"/>
          <w:noProof/>
          <w:lang w:val="en-AU" w:eastAsia="en-AU"/>
        </w:rPr>
        <mc:AlternateContent>
          <mc:Choice Requires="wps">
            <w:drawing>
              <wp:anchor distT="0" distB="0" distL="114300" distR="114300" simplePos="0" relativeHeight="251736576" behindDoc="0" locked="0" layoutInCell="0" allowOverlap="1" wp14:anchorId="6E1ABBF8" wp14:editId="12A9FA6E">
                <wp:simplePos x="0" y="0"/>
                <wp:positionH relativeFrom="margin">
                  <wp:posOffset>5547360</wp:posOffset>
                </wp:positionH>
                <wp:positionV relativeFrom="margin">
                  <wp:posOffset>8957945</wp:posOffset>
                </wp:positionV>
                <wp:extent cx="1844040" cy="538480"/>
                <wp:effectExtent l="0" t="0" r="0" b="0"/>
                <wp:wrapNone/>
                <wp:docPr id="14"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040" cy="538480"/>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23D3" w:rsidRPr="0016486D" w:rsidRDefault="00E423D3" w:rsidP="0081143B">
                            <w:pPr>
                              <w:rPr>
                                <w:rFonts w:ascii="Segoe UI Semibold" w:hAnsi="Segoe UI Semibold"/>
                                <w:color w:val="FFFFFF" w:themeColor="background1"/>
                                <w:sz w:val="64"/>
                                <w:szCs w:val="64"/>
                              </w:rPr>
                            </w:pPr>
                            <w:r>
                              <w:rPr>
                                <w:rFonts w:ascii="Segoe UI Semibold" w:hAnsi="Segoe UI Semibold"/>
                                <w:color w:val="FFFFFF" w:themeColor="background1"/>
                                <w:sz w:val="64"/>
                                <w:szCs w:val="64"/>
                              </w:rPr>
                              <w:t>2013</w:t>
                            </w:r>
                            <w:r>
                              <w:rPr>
                                <w:rFonts w:ascii="Segoe UI Semibold" w:hAnsi="Segoe UI Semibold"/>
                                <w:color w:val="FFFFFF" w:themeColor="background1"/>
                                <w:sz w:val="64"/>
                                <w:szCs w:val="64"/>
                              </w:rPr>
                              <w:noBreakHyphen/>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27" type="#_x0000_t202" style="position:absolute;left:0;text-align:left;margin-left:436.8pt;margin-top:705.35pt;width:145.2pt;height:42.4pt;z-index:251736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" o:allowincell="f" filled="f" fillcolor="silver" stroked="f">
                <v:fill opacity="32896f"/>
                <v:textbox>
                  <w:txbxContent>
                    <w:p w:rsidR="00E423D3" w:rsidRPr="0016486D" w:rsidRDefault="00E423D3" w:rsidP="0081143B">
                      <w:pPr>
                        <w:rPr>
                          <w:rFonts w:ascii="Segoe UI Semibold" w:hAnsi="Segoe UI Semibold"/>
                          <w:color w:val="FFFFFF" w:themeColor="background1"/>
                          <w:sz w:val="64"/>
                          <w:szCs w:val="64"/>
                        </w:rPr>
                      </w:pPr>
                      <w:r>
                        <w:rPr>
                          <w:rFonts w:ascii="Segoe UI Semibold" w:hAnsi="Segoe UI Semibold"/>
                          <w:color w:val="FFFFFF" w:themeColor="background1"/>
                          <w:sz w:val="64"/>
                          <w:szCs w:val="64"/>
                        </w:rPr>
                        <w:t>2013</w:t>
                      </w:r>
                      <w:r>
                        <w:rPr>
                          <w:rFonts w:ascii="Segoe UI Semibold" w:hAnsi="Segoe UI Semibold"/>
                          <w:color w:val="FFFFFF" w:themeColor="background1"/>
                          <w:sz w:val="64"/>
                          <w:szCs w:val="64"/>
                        </w:rPr>
                        <w:noBreakHyphen/>
                        <w:t>14</w:t>
                      </w:r>
                    </w:p>
                  </w:txbxContent>
                </v:textbox>
                <w10:wrap anchorx="margin" anchory="margin"/>
              </v:shape>
            </w:pict>
          </mc:Fallback>
        </mc:AlternateContent>
      </w:r>
      <w:r w:rsidR="00EB40D1" w:rsidRPr="00F52AB1">
        <w:rPr>
          <w:rFonts w:ascii="Arial" w:hAnsi="Arial" w:cs="Arial"/>
          <w:noProof/>
          <w:lang w:val="en-AU" w:eastAsia="en-AU"/>
        </w:rPr>
        <mc:AlternateContent>
          <mc:Choice Requires="wps">
            <w:drawing>
              <wp:anchor distT="0" distB="0" distL="114300" distR="114300" simplePos="0" relativeHeight="251724288" behindDoc="0" locked="0" layoutInCell="0" allowOverlap="1" wp14:anchorId="1DF8FFA4" wp14:editId="7473FA76">
                <wp:simplePos x="0" y="0"/>
                <wp:positionH relativeFrom="margin">
                  <wp:posOffset>5399405</wp:posOffset>
                </wp:positionH>
                <wp:positionV relativeFrom="margin">
                  <wp:posOffset>9059232</wp:posOffset>
                </wp:positionV>
                <wp:extent cx="2501900" cy="508000"/>
                <wp:effectExtent l="0" t="0" r="0" b="6350"/>
                <wp:wrapNone/>
                <wp:docPr id="58"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508000"/>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23D3" w:rsidRPr="0016486D" w:rsidRDefault="00E423D3">
                            <w:pPr>
                              <w:rPr>
                                <w:rFonts w:ascii="Segoe UI Semibold" w:hAnsi="Segoe UI Semibold"/>
                                <w:color w:val="FFFFFF" w:themeColor="background1"/>
                                <w:sz w:val="64"/>
                                <w:szCs w:val="64"/>
                              </w:rPr>
                            </w:pPr>
                            <w:r>
                              <w:rPr>
                                <w:rFonts w:ascii="Segoe UI Semibold" w:hAnsi="Segoe UI Semibold"/>
                                <w:color w:val="FFFFFF" w:themeColor="background1"/>
                                <w:sz w:val="64"/>
                                <w:szCs w:val="64"/>
                              </w:rPr>
                              <w:t>2013</w:t>
                            </w:r>
                            <w:r>
                              <w:rPr>
                                <w:rFonts w:ascii="Segoe UI Semibold" w:hAnsi="Segoe UI Semibold"/>
                                <w:color w:val="FFFFFF" w:themeColor="background1"/>
                                <w:sz w:val="64"/>
                                <w:szCs w:val="64"/>
                              </w:rPr>
                              <w:noBreakHyphen/>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425.15pt;margin-top:713.35pt;width:197pt;height:40pt;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" o:allowincell="f" filled="f" fillcolor="silver" stroked="f">
                <v:fill opacity="32896f"/>
                <v:textbox>
                  <w:txbxContent>
                    <w:p w:rsidR="00E423D3" w:rsidRPr="0016486D" w:rsidRDefault="00E423D3">
                      <w:pPr>
                        <w:rPr>
                          <w:rFonts w:ascii="Segoe UI Semibold" w:hAnsi="Segoe UI Semibold"/>
                          <w:color w:val="FFFFFF" w:themeColor="background1"/>
                          <w:sz w:val="64"/>
                          <w:szCs w:val="64"/>
                        </w:rPr>
                      </w:pPr>
                      <w:r>
                        <w:rPr>
                          <w:rFonts w:ascii="Segoe UI Semibold" w:hAnsi="Segoe UI Semibold"/>
                          <w:color w:val="FFFFFF" w:themeColor="background1"/>
                          <w:sz w:val="64"/>
                          <w:szCs w:val="64"/>
                        </w:rPr>
                        <w:t>2013</w:t>
                      </w:r>
                      <w:r>
                        <w:rPr>
                          <w:rFonts w:ascii="Segoe UI Semibold" w:hAnsi="Segoe UI Semibold"/>
                          <w:color w:val="FFFFFF" w:themeColor="background1"/>
                          <w:sz w:val="64"/>
                          <w:szCs w:val="64"/>
                        </w:rPr>
                        <w:noBreakHyphen/>
                        <w:t>14</w:t>
                      </w:r>
                    </w:p>
                  </w:txbxContent>
                </v:textbox>
                <w10:wrap anchorx="margin" anchory="margin"/>
              </v:shape>
            </w:pict>
          </mc:Fallback>
        </mc:AlternateContent>
      </w:r>
    </w:p>
    <w:p w:rsidR="00727BE9" w:rsidRPr="00F52AB1" w:rsidRDefault="00727BE9" w:rsidP="005977B2">
      <w:pPr>
        <w:rPr>
          <w:rFonts w:ascii="Arial" w:hAnsi="Arial" w:cs="Arial"/>
          <w:sz w:val="28"/>
          <w:szCs w:val="28"/>
          <w:lang w:val="en-AU"/>
        </w:rPr>
        <w:sectPr w:rsidR="00727BE9" w:rsidRPr="00F52AB1" w:rsidSect="005977B2">
          <w:headerReference w:type="even" r:id="rId10"/>
          <w:headerReference w:type="default" r:id="rId11"/>
          <w:footerReference w:type="even" r:id="rId12"/>
          <w:footerReference w:type="default" r:id="rId13"/>
          <w:headerReference w:type="first" r:id="rId14"/>
          <w:footerReference w:type="first" r:id="rId15"/>
          <w:pgSz w:w="11906" w:h="16838" w:code="9"/>
          <w:pgMar w:top="0" w:right="0" w:bottom="0" w:left="0" w:header="0" w:footer="0" w:gutter="0"/>
          <w:pgNumType w:fmt="lowerRoman" w:start="1"/>
          <w:cols w:space="708"/>
          <w:docGrid w:linePitch="360"/>
        </w:sectPr>
      </w:pPr>
    </w:p>
    <w:p w:rsidR="00CB5D39" w:rsidRPr="00F52AB1" w:rsidRDefault="00B23072" w:rsidP="00512A35">
      <w:pPr>
        <w:jc w:val="left"/>
        <w:rPr>
          <w:rFonts w:ascii="Arial" w:hAnsi="Arial" w:cs="Arial"/>
          <w:b/>
          <w:sz w:val="28"/>
          <w:szCs w:val="28"/>
          <w:lang w:val="en-AU"/>
        </w:rPr>
      </w:pPr>
      <w:r w:rsidRPr="00F52AB1">
        <w:rPr>
          <w:rFonts w:ascii="Arial" w:hAnsi="Arial" w:cs="Arial"/>
          <w:b/>
          <w:sz w:val="28"/>
          <w:szCs w:val="28"/>
          <w:lang w:val="en-AU"/>
        </w:rPr>
        <w:lastRenderedPageBreak/>
        <w:br w:type="page"/>
      </w:r>
    </w:p>
    <w:p w:rsidR="002E0D5D" w:rsidRPr="00F52AB1" w:rsidRDefault="0081143B" w:rsidP="002E0D5D">
      <w:pPr>
        <w:rPr>
          <w:rFonts w:ascii="Arial" w:hAnsi="Arial" w:cs="Arial"/>
          <w:sz w:val="28"/>
          <w:szCs w:val="28"/>
          <w:lang w:val="en-AU"/>
        </w:rPr>
      </w:pPr>
      <w:r w:rsidRPr="00F52AB1">
        <w:rPr>
          <w:rFonts w:ascii="Arial" w:hAnsi="Arial" w:cs="Arial"/>
          <w:noProof/>
          <w:sz w:val="28"/>
          <w:szCs w:val="28"/>
          <w:lang w:val="en-AU" w:eastAsia="en-AU"/>
        </w:rPr>
        <w:lastRenderedPageBreak/>
        <w:drawing>
          <wp:anchor distT="0" distB="0" distL="114300" distR="114300" simplePos="0" relativeHeight="251739648" behindDoc="0" locked="0" layoutInCell="1" allowOverlap="1" wp14:anchorId="205C7070" wp14:editId="15523E00">
            <wp:simplePos x="0" y="0"/>
            <wp:positionH relativeFrom="column">
              <wp:posOffset>-901065</wp:posOffset>
            </wp:positionH>
            <wp:positionV relativeFrom="page">
              <wp:posOffset>-23280</wp:posOffset>
            </wp:positionV>
            <wp:extent cx="7552800" cy="10681200"/>
            <wp:effectExtent l="0" t="0" r="0" b="6350"/>
            <wp:wrapNone/>
            <wp:docPr id="16" name="Picture 16" descr="The title page includes several logos.  These logos are; the Australian Government, Great Barrier Reef Marine Park Authority logo;  The Queensland Government logo; The Australian Government logo;  The Australian Institute of Marine Science logo; The James Cook University logo;  The CSIRO logo;  The University of Queensland logo; and the Entox logo.&#10;" title="Title Page - Reef Rescue Marine Monitoring Program Quality Assurance and Quality Control Manual- 201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Rescue_MMPQA_QCMTitle_13_14 1_8_14 (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52800" cy="10681200"/>
                    </a:xfrm>
                    <a:prstGeom prst="rect">
                      <a:avLst/>
                    </a:prstGeom>
                  </pic:spPr>
                </pic:pic>
              </a:graphicData>
            </a:graphic>
            <wp14:sizeRelH relativeFrom="margin">
              <wp14:pctWidth>0</wp14:pctWidth>
            </wp14:sizeRelH>
            <wp14:sizeRelV relativeFrom="margin">
              <wp14:pctHeight>0</wp14:pctHeight>
            </wp14:sizeRelV>
          </wp:anchor>
        </w:drawing>
      </w:r>
    </w:p>
    <w:p w:rsidR="002E0D5D" w:rsidRPr="00F52AB1" w:rsidRDefault="002E0D5D" w:rsidP="002E0D5D">
      <w:pPr>
        <w:rPr>
          <w:rFonts w:ascii="Arial" w:hAnsi="Arial" w:cs="Arial"/>
          <w:sz w:val="28"/>
          <w:szCs w:val="28"/>
          <w:lang w:val="en-AU"/>
        </w:rPr>
      </w:pPr>
    </w:p>
    <w:p w:rsidR="002E0D5D" w:rsidRPr="00F52AB1" w:rsidRDefault="002E0D5D" w:rsidP="002E0D5D">
      <w:pPr>
        <w:rPr>
          <w:rFonts w:ascii="Arial" w:hAnsi="Arial" w:cs="Arial"/>
          <w:sz w:val="28"/>
          <w:szCs w:val="28"/>
          <w:lang w:val="en-AU"/>
        </w:rPr>
      </w:pPr>
    </w:p>
    <w:p w:rsidR="002E0D5D" w:rsidRPr="00F52AB1" w:rsidRDefault="002E0D5D" w:rsidP="002E0D5D">
      <w:pPr>
        <w:rPr>
          <w:rFonts w:ascii="Arial" w:hAnsi="Arial" w:cs="Arial"/>
          <w:sz w:val="28"/>
          <w:szCs w:val="28"/>
          <w:lang w:val="en-AU"/>
        </w:rPr>
      </w:pPr>
    </w:p>
    <w:p w:rsidR="002E0D5D" w:rsidRPr="00F52AB1" w:rsidRDefault="002E0D5D" w:rsidP="002E0D5D">
      <w:pPr>
        <w:tabs>
          <w:tab w:val="left" w:pos="5840"/>
        </w:tabs>
        <w:rPr>
          <w:rFonts w:ascii="Arial" w:hAnsi="Arial" w:cs="Arial"/>
          <w:sz w:val="28"/>
          <w:szCs w:val="28"/>
          <w:lang w:val="en-AU"/>
        </w:rPr>
      </w:pPr>
      <w:r w:rsidRPr="00F52AB1">
        <w:rPr>
          <w:rFonts w:ascii="Arial" w:hAnsi="Arial" w:cs="Arial"/>
          <w:sz w:val="28"/>
          <w:szCs w:val="28"/>
          <w:lang w:val="en-AU"/>
        </w:rPr>
        <w:tab/>
      </w:r>
    </w:p>
    <w:p w:rsidR="002E0D5D" w:rsidRPr="00F52AB1" w:rsidRDefault="001375F7" w:rsidP="002E0D5D">
      <w:pPr>
        <w:rPr>
          <w:rFonts w:ascii="Arial" w:hAnsi="Arial" w:cs="Arial"/>
          <w:sz w:val="28"/>
          <w:szCs w:val="28"/>
          <w:lang w:val="en-AU"/>
        </w:rPr>
      </w:pPr>
      <w:r w:rsidRPr="00F52AB1">
        <w:rPr>
          <w:rFonts w:ascii="Arial" w:hAnsi="Arial" w:cs="Arial"/>
          <w:noProof/>
          <w:lang w:val="en-AU" w:eastAsia="en-AU"/>
        </w:rPr>
        <mc:AlternateContent>
          <mc:Choice Requires="wps">
            <w:drawing>
              <wp:anchor distT="0" distB="0" distL="114300" distR="114300" simplePos="0" relativeHeight="251741696" behindDoc="0" locked="0" layoutInCell="0" allowOverlap="1" wp14:anchorId="0F213A27" wp14:editId="08C0ADD5">
                <wp:simplePos x="0" y="0"/>
                <wp:positionH relativeFrom="margin">
                  <wp:posOffset>3564890</wp:posOffset>
                </wp:positionH>
                <wp:positionV relativeFrom="margin">
                  <wp:posOffset>5111115</wp:posOffset>
                </wp:positionV>
                <wp:extent cx="2501900" cy="508000"/>
                <wp:effectExtent l="0" t="0" r="0" b="6350"/>
                <wp:wrapNone/>
                <wp:docPr id="52"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508000"/>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23D3" w:rsidRPr="0016486D" w:rsidRDefault="00E423D3" w:rsidP="0081143B">
                            <w:pPr>
                              <w:rPr>
                                <w:rFonts w:ascii="Segoe UI Semibold" w:hAnsi="Segoe UI Semibold"/>
                                <w:color w:val="FFFFFF" w:themeColor="background1"/>
                                <w:sz w:val="64"/>
                                <w:szCs w:val="64"/>
                              </w:rPr>
                            </w:pPr>
                            <w:r>
                              <w:rPr>
                                <w:rFonts w:ascii="Segoe UI Semibold" w:hAnsi="Segoe UI Semibold"/>
                                <w:color w:val="FFFFFF" w:themeColor="background1"/>
                                <w:sz w:val="64"/>
                                <w:szCs w:val="64"/>
                              </w:rPr>
                              <w:t>2013</w:t>
                            </w:r>
                            <w:r>
                              <w:rPr>
                                <w:rFonts w:ascii="Segoe UI Semibold" w:hAnsi="Segoe UI Semibold"/>
                                <w:color w:val="FFFFFF" w:themeColor="background1"/>
                                <w:sz w:val="64"/>
                                <w:szCs w:val="64"/>
                              </w:rPr>
                              <w:noBreakHyphen/>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280.7pt;margin-top:402.45pt;width:197pt;height:40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" o:allowincell="f" filled="f" fillcolor="silver" stroked="f">
                <v:fill opacity="32896f"/>
                <v:textbox>
                  <w:txbxContent>
                    <w:p w:rsidR="00E423D3" w:rsidRPr="0016486D" w:rsidRDefault="00E423D3" w:rsidP="0081143B">
                      <w:pPr>
                        <w:rPr>
                          <w:rFonts w:ascii="Segoe UI Semibold" w:hAnsi="Segoe UI Semibold"/>
                          <w:color w:val="FFFFFF" w:themeColor="background1"/>
                          <w:sz w:val="64"/>
                          <w:szCs w:val="64"/>
                        </w:rPr>
                      </w:pPr>
                      <w:r>
                        <w:rPr>
                          <w:rFonts w:ascii="Segoe UI Semibold" w:hAnsi="Segoe UI Semibold"/>
                          <w:color w:val="FFFFFF" w:themeColor="background1"/>
                          <w:sz w:val="64"/>
                          <w:szCs w:val="64"/>
                        </w:rPr>
                        <w:t>2013</w:t>
                      </w:r>
                      <w:r>
                        <w:rPr>
                          <w:rFonts w:ascii="Segoe UI Semibold" w:hAnsi="Segoe UI Semibold"/>
                          <w:color w:val="FFFFFF" w:themeColor="background1"/>
                          <w:sz w:val="64"/>
                          <w:szCs w:val="64"/>
                        </w:rPr>
                        <w:noBreakHyphen/>
                        <w:t>14</w:t>
                      </w:r>
                    </w:p>
                  </w:txbxContent>
                </v:textbox>
                <w10:wrap anchorx="margin" anchory="margin"/>
              </v:shape>
            </w:pict>
          </mc:Fallback>
        </mc:AlternateContent>
      </w:r>
      <w:r w:rsidR="00711B7D" w:rsidRPr="00F52AB1">
        <w:rPr>
          <w:rFonts w:ascii="Arial" w:hAnsi="Arial" w:cs="Arial"/>
          <w:noProof/>
          <w:lang w:val="en-AU" w:eastAsia="en-AU"/>
        </w:rPr>
        <mc:AlternateContent>
          <mc:Choice Requires="wps">
            <w:drawing>
              <wp:anchor distT="0" distB="0" distL="114300" distR="114300" simplePos="0" relativeHeight="251743744" behindDoc="0" locked="0" layoutInCell="1" allowOverlap="1" wp14:anchorId="62D978AD" wp14:editId="4BF77CCF">
                <wp:simplePos x="0" y="0"/>
                <wp:positionH relativeFrom="column">
                  <wp:posOffset>2804160</wp:posOffset>
                </wp:positionH>
                <wp:positionV relativeFrom="paragraph">
                  <wp:posOffset>1517015</wp:posOffset>
                </wp:positionV>
                <wp:extent cx="2759075" cy="2438400"/>
                <wp:effectExtent l="0" t="0" r="3175" b="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075" cy="2438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23D3" w:rsidRPr="0016486D" w:rsidRDefault="00E423D3" w:rsidP="00711B7D">
                            <w:pPr>
                              <w:jc w:val="right"/>
                              <w:rPr>
                                <w:rFonts w:ascii="Segoe UI Semibold" w:hAnsi="Segoe UI Semibold"/>
                                <w:color w:val="215868" w:themeColor="accent5" w:themeShade="80"/>
                                <w:sz w:val="46"/>
                                <w:szCs w:val="46"/>
                              </w:rPr>
                            </w:pPr>
                            <w:r w:rsidRPr="0016486D">
                              <w:rPr>
                                <w:rFonts w:ascii="Segoe UI Semibold" w:hAnsi="Segoe UI Semibold"/>
                                <w:color w:val="215868" w:themeColor="accent5" w:themeShade="80"/>
                                <w:sz w:val="52"/>
                                <w:szCs w:val="52"/>
                              </w:rPr>
                              <w:t>REEF RESCUE</w:t>
                            </w:r>
                            <w:r>
                              <w:rPr>
                                <w:rFonts w:ascii="Segoe UI Semibold" w:hAnsi="Segoe UI Semibold"/>
                                <w:color w:val="215868" w:themeColor="accent5" w:themeShade="80"/>
                                <w:sz w:val="52"/>
                                <w:szCs w:val="52"/>
                              </w:rPr>
                              <w:t xml:space="preserve"> </w:t>
                            </w:r>
                            <w:r w:rsidRPr="0016486D">
                              <w:rPr>
                                <w:rFonts w:ascii="Segoe UI Semibold" w:hAnsi="Segoe UI Semibold"/>
                                <w:color w:val="215868" w:themeColor="accent5" w:themeShade="80"/>
                                <w:sz w:val="46"/>
                                <w:szCs w:val="46"/>
                              </w:rPr>
                              <w:t>Marine</w:t>
                            </w:r>
                            <w:r>
                              <w:rPr>
                                <w:rFonts w:ascii="Segoe UI Semibold" w:hAnsi="Segoe UI Semibold"/>
                                <w:color w:val="215868" w:themeColor="accent5" w:themeShade="80"/>
                                <w:sz w:val="46"/>
                                <w:szCs w:val="46"/>
                              </w:rPr>
                              <w:t xml:space="preserve"> </w:t>
                            </w:r>
                            <w:r w:rsidRPr="0016486D">
                              <w:rPr>
                                <w:rFonts w:ascii="Segoe UI Semibold" w:hAnsi="Segoe UI Semibold"/>
                                <w:color w:val="215868" w:themeColor="accent5" w:themeShade="80"/>
                                <w:sz w:val="46"/>
                                <w:szCs w:val="46"/>
                              </w:rPr>
                              <w:t>Monitoring Program</w:t>
                            </w:r>
                            <w:r>
                              <w:rPr>
                                <w:rFonts w:ascii="Segoe UI Semibold" w:hAnsi="Segoe UI Semibold"/>
                                <w:color w:val="215868" w:themeColor="accent5" w:themeShade="80"/>
                                <w:sz w:val="46"/>
                                <w:szCs w:val="46"/>
                              </w:rPr>
                              <w:t xml:space="preserve"> </w:t>
                            </w:r>
                            <w:r w:rsidRPr="0016486D">
                              <w:rPr>
                                <w:rFonts w:ascii="Segoe UI Semibold" w:hAnsi="Segoe UI Semibold"/>
                                <w:color w:val="215868" w:themeColor="accent5" w:themeShade="80"/>
                                <w:sz w:val="46"/>
                                <w:szCs w:val="46"/>
                              </w:rPr>
                              <w:t>Quality</w:t>
                            </w:r>
                            <w:r>
                              <w:rPr>
                                <w:rFonts w:ascii="Segoe UI Semibold" w:hAnsi="Segoe UI Semibold"/>
                                <w:color w:val="215868" w:themeColor="accent5" w:themeShade="80"/>
                                <w:sz w:val="46"/>
                                <w:szCs w:val="46"/>
                              </w:rPr>
                              <w:t xml:space="preserve"> </w:t>
                            </w:r>
                            <w:r w:rsidRPr="0016486D">
                              <w:rPr>
                                <w:rFonts w:ascii="Segoe UI Semibold" w:hAnsi="Segoe UI Semibold"/>
                                <w:color w:val="215868" w:themeColor="accent5" w:themeShade="80"/>
                                <w:sz w:val="46"/>
                                <w:szCs w:val="46"/>
                              </w:rPr>
                              <w:t>Assurance</w:t>
                            </w:r>
                            <w:r>
                              <w:rPr>
                                <w:rFonts w:ascii="Segoe UI Semibold" w:hAnsi="Segoe UI Semibold"/>
                                <w:color w:val="215868" w:themeColor="accent5" w:themeShade="80"/>
                                <w:sz w:val="46"/>
                                <w:szCs w:val="46"/>
                              </w:rPr>
                              <w:t xml:space="preserve"> and Quality Control </w:t>
                            </w:r>
                            <w:r w:rsidRPr="0016486D">
                              <w:rPr>
                                <w:rFonts w:ascii="Segoe UI Semibold" w:hAnsi="Segoe UI Semibold"/>
                                <w:color w:val="215868" w:themeColor="accent5" w:themeShade="80"/>
                                <w:sz w:val="46"/>
                                <w:szCs w:val="46"/>
                              </w:rPr>
                              <w:t>Manual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left:0;text-align:left;margin-left:220.8pt;margin-top:119.45pt;width:217.25pt;height:192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" stroked="f">
                <v:textbox>
                  <w:txbxContent>
                    <w:p w:rsidR="00E423D3" w:rsidRPr="0016486D" w:rsidRDefault="00E423D3" w:rsidP="00711B7D">
                      <w:pPr>
                        <w:jc w:val="right"/>
                        <w:rPr>
                          <w:rFonts w:ascii="Segoe UI Semibold" w:hAnsi="Segoe UI Semibold"/>
                          <w:color w:val="215868" w:themeColor="accent5" w:themeShade="80"/>
                          <w:sz w:val="46"/>
                          <w:szCs w:val="46"/>
                        </w:rPr>
                      </w:pPr>
                      <w:r w:rsidRPr="0016486D">
                        <w:rPr>
                          <w:rFonts w:ascii="Segoe UI Semibold" w:hAnsi="Segoe UI Semibold"/>
                          <w:color w:val="215868" w:themeColor="accent5" w:themeShade="80"/>
                          <w:sz w:val="52"/>
                          <w:szCs w:val="52"/>
                        </w:rPr>
                        <w:t>REEF RESCUE</w:t>
                      </w:r>
                      <w:r>
                        <w:rPr>
                          <w:rFonts w:ascii="Segoe UI Semibold" w:hAnsi="Segoe UI Semibold"/>
                          <w:color w:val="215868" w:themeColor="accent5" w:themeShade="80"/>
                          <w:sz w:val="52"/>
                          <w:szCs w:val="52"/>
                        </w:rPr>
                        <w:t xml:space="preserve"> </w:t>
                      </w:r>
                      <w:r w:rsidRPr="0016486D">
                        <w:rPr>
                          <w:rFonts w:ascii="Segoe UI Semibold" w:hAnsi="Segoe UI Semibold"/>
                          <w:color w:val="215868" w:themeColor="accent5" w:themeShade="80"/>
                          <w:sz w:val="46"/>
                          <w:szCs w:val="46"/>
                        </w:rPr>
                        <w:t>Marine</w:t>
                      </w:r>
                      <w:r>
                        <w:rPr>
                          <w:rFonts w:ascii="Segoe UI Semibold" w:hAnsi="Segoe UI Semibold"/>
                          <w:color w:val="215868" w:themeColor="accent5" w:themeShade="80"/>
                          <w:sz w:val="46"/>
                          <w:szCs w:val="46"/>
                        </w:rPr>
                        <w:t xml:space="preserve"> </w:t>
                      </w:r>
                      <w:r w:rsidRPr="0016486D">
                        <w:rPr>
                          <w:rFonts w:ascii="Segoe UI Semibold" w:hAnsi="Segoe UI Semibold"/>
                          <w:color w:val="215868" w:themeColor="accent5" w:themeShade="80"/>
                          <w:sz w:val="46"/>
                          <w:szCs w:val="46"/>
                        </w:rPr>
                        <w:t>Monitoring Program</w:t>
                      </w:r>
                      <w:r>
                        <w:rPr>
                          <w:rFonts w:ascii="Segoe UI Semibold" w:hAnsi="Segoe UI Semibold"/>
                          <w:color w:val="215868" w:themeColor="accent5" w:themeShade="80"/>
                          <w:sz w:val="46"/>
                          <w:szCs w:val="46"/>
                        </w:rPr>
                        <w:t xml:space="preserve"> </w:t>
                      </w:r>
                      <w:r w:rsidRPr="0016486D">
                        <w:rPr>
                          <w:rFonts w:ascii="Segoe UI Semibold" w:hAnsi="Segoe UI Semibold"/>
                          <w:color w:val="215868" w:themeColor="accent5" w:themeShade="80"/>
                          <w:sz w:val="46"/>
                          <w:szCs w:val="46"/>
                        </w:rPr>
                        <w:t>Quality</w:t>
                      </w:r>
                      <w:r>
                        <w:rPr>
                          <w:rFonts w:ascii="Segoe UI Semibold" w:hAnsi="Segoe UI Semibold"/>
                          <w:color w:val="215868" w:themeColor="accent5" w:themeShade="80"/>
                          <w:sz w:val="46"/>
                          <w:szCs w:val="46"/>
                        </w:rPr>
                        <w:t xml:space="preserve"> </w:t>
                      </w:r>
                      <w:r w:rsidRPr="0016486D">
                        <w:rPr>
                          <w:rFonts w:ascii="Segoe UI Semibold" w:hAnsi="Segoe UI Semibold"/>
                          <w:color w:val="215868" w:themeColor="accent5" w:themeShade="80"/>
                          <w:sz w:val="46"/>
                          <w:szCs w:val="46"/>
                        </w:rPr>
                        <w:t>Assurance</w:t>
                      </w:r>
                      <w:r>
                        <w:rPr>
                          <w:rFonts w:ascii="Segoe UI Semibold" w:hAnsi="Segoe UI Semibold"/>
                          <w:color w:val="215868" w:themeColor="accent5" w:themeShade="80"/>
                          <w:sz w:val="46"/>
                          <w:szCs w:val="46"/>
                        </w:rPr>
                        <w:t xml:space="preserve"> and Quality Control </w:t>
                      </w:r>
                      <w:r w:rsidRPr="0016486D">
                        <w:rPr>
                          <w:rFonts w:ascii="Segoe UI Semibold" w:hAnsi="Segoe UI Semibold"/>
                          <w:color w:val="215868" w:themeColor="accent5" w:themeShade="80"/>
                          <w:sz w:val="46"/>
                          <w:szCs w:val="46"/>
                        </w:rPr>
                        <w:t>Manual</w:t>
                      </w:r>
                    </w:p>
                  </w:txbxContent>
                </v:textbox>
              </v:shape>
            </w:pict>
          </mc:Fallback>
        </mc:AlternateContent>
      </w:r>
      <w:r w:rsidR="00E200D8" w:rsidRPr="00F52AB1">
        <w:rPr>
          <w:rFonts w:ascii="Arial" w:hAnsi="Arial" w:cs="Arial"/>
          <w:noProof/>
          <w:sz w:val="28"/>
          <w:szCs w:val="28"/>
          <w:lang w:val="en-AU" w:eastAsia="en-AU"/>
        </w:rPr>
        <mc:AlternateContent>
          <mc:Choice Requires="wps">
            <w:drawing>
              <wp:anchor distT="0" distB="0" distL="114300" distR="114300" simplePos="0" relativeHeight="251725312" behindDoc="0" locked="0" layoutInCell="0" allowOverlap="1" wp14:anchorId="707BE39E" wp14:editId="5BD81D1B">
                <wp:simplePos x="0" y="0"/>
                <wp:positionH relativeFrom="margin">
                  <wp:posOffset>3605530</wp:posOffset>
                </wp:positionH>
                <wp:positionV relativeFrom="margin">
                  <wp:posOffset>5142865</wp:posOffset>
                </wp:positionV>
                <wp:extent cx="2568575" cy="495300"/>
                <wp:effectExtent l="0" t="3175" r="0" b="0"/>
                <wp:wrapNone/>
                <wp:docPr id="5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8575" cy="495300"/>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23D3" w:rsidRPr="0016486D" w:rsidRDefault="00E423D3">
                            <w:pPr>
                              <w:rPr>
                                <w:rFonts w:ascii="Segoe UI Semibold" w:hAnsi="Segoe UI Semibold"/>
                                <w:color w:val="FFFFFF" w:themeColor="background1"/>
                                <w:sz w:val="60"/>
                                <w:szCs w:val="60"/>
                              </w:rPr>
                            </w:pPr>
                            <w:r>
                              <w:rPr>
                                <w:rFonts w:ascii="Segoe UI Semibold" w:hAnsi="Segoe UI Semibold"/>
                                <w:color w:val="FFFFFF" w:themeColor="background1"/>
                                <w:sz w:val="60"/>
                                <w:szCs w:val="60"/>
                              </w:rPr>
                              <w:t>2013</w:t>
                            </w:r>
                            <w:r w:rsidRPr="0016486D">
                              <w:rPr>
                                <w:rFonts w:ascii="Segoe UI Semibold" w:hAnsi="Segoe UI Semibold"/>
                                <w:color w:val="FFFFFF" w:themeColor="background1"/>
                                <w:sz w:val="60"/>
                                <w:szCs w:val="60"/>
                              </w:rPr>
                              <w:noBreakHyphen/>
                              <w:t>1</w:t>
                            </w:r>
                            <w:r>
                              <w:rPr>
                                <w:rFonts w:ascii="Segoe UI Semibold" w:hAnsi="Segoe UI Semibold"/>
                                <w:color w:val="FFFFFF" w:themeColor="background1"/>
                                <w:sz w:val="60"/>
                                <w:szCs w:val="6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31" type="#_x0000_t202" style="position:absolute;left:0;text-align:left;margin-left:283.9pt;margin-top:404.95pt;width:202.25pt;height:39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" o:allowincell="f" filled="f" fillcolor="silver" stroked="f">
                <v:fill opacity="32896f"/>
                <v:textbox>
                  <w:txbxContent>
                    <w:p w:rsidR="00E423D3" w:rsidRPr="0016486D" w:rsidRDefault="00E423D3">
                      <w:pPr>
                        <w:rPr>
                          <w:rFonts w:ascii="Segoe UI Semibold" w:hAnsi="Segoe UI Semibold"/>
                          <w:color w:val="FFFFFF" w:themeColor="background1"/>
                          <w:sz w:val="60"/>
                          <w:szCs w:val="60"/>
                        </w:rPr>
                      </w:pPr>
                      <w:r>
                        <w:rPr>
                          <w:rFonts w:ascii="Segoe UI Semibold" w:hAnsi="Segoe UI Semibold"/>
                          <w:color w:val="FFFFFF" w:themeColor="background1"/>
                          <w:sz w:val="60"/>
                          <w:szCs w:val="60"/>
                        </w:rPr>
                        <w:t>2013</w:t>
                      </w:r>
                      <w:r w:rsidRPr="0016486D">
                        <w:rPr>
                          <w:rFonts w:ascii="Segoe UI Semibold" w:hAnsi="Segoe UI Semibold"/>
                          <w:color w:val="FFFFFF" w:themeColor="background1"/>
                          <w:sz w:val="60"/>
                          <w:szCs w:val="60"/>
                        </w:rPr>
                        <w:noBreakHyphen/>
                        <w:t>1</w:t>
                      </w:r>
                      <w:r>
                        <w:rPr>
                          <w:rFonts w:ascii="Segoe UI Semibold" w:hAnsi="Segoe UI Semibold"/>
                          <w:color w:val="FFFFFF" w:themeColor="background1"/>
                          <w:sz w:val="60"/>
                          <w:szCs w:val="60"/>
                        </w:rPr>
                        <w:t>4</w:t>
                      </w:r>
                    </w:p>
                  </w:txbxContent>
                </v:textbox>
                <w10:wrap anchorx="margin" anchory="margin"/>
              </v:shape>
            </w:pict>
          </mc:Fallback>
        </mc:AlternateContent>
      </w:r>
    </w:p>
    <w:p w:rsidR="001857A5" w:rsidRPr="00F52AB1" w:rsidRDefault="001857A5" w:rsidP="002E0D5D">
      <w:pPr>
        <w:rPr>
          <w:rFonts w:ascii="Arial" w:hAnsi="Arial" w:cs="Arial"/>
          <w:sz w:val="28"/>
          <w:szCs w:val="28"/>
          <w:lang w:val="en-AU"/>
        </w:rPr>
        <w:sectPr w:rsidR="001857A5" w:rsidRPr="00F52AB1" w:rsidSect="00FC41A4">
          <w:headerReference w:type="default" r:id="rId17"/>
          <w:footerReference w:type="default" r:id="rId18"/>
          <w:pgSz w:w="11906" w:h="16838"/>
          <w:pgMar w:top="1701" w:right="2267" w:bottom="1440" w:left="1440" w:header="708" w:footer="708" w:gutter="0"/>
          <w:pgNumType w:start="1"/>
          <w:cols w:space="708"/>
          <w:docGrid w:linePitch="360"/>
        </w:sectPr>
      </w:pPr>
    </w:p>
    <w:p w:rsidR="001857A5" w:rsidRPr="00F52AB1" w:rsidRDefault="00E200D8" w:rsidP="00FA571F">
      <w:pPr>
        <w:spacing w:before="120" w:after="120"/>
        <w:ind w:right="-1"/>
        <w:jc w:val="left"/>
        <w:rPr>
          <w:rFonts w:ascii="Arial" w:hAnsi="Arial" w:cs="Arial"/>
          <w:b/>
          <w:sz w:val="28"/>
          <w:szCs w:val="28"/>
          <w:lang w:val="en-AU"/>
        </w:rPr>
        <w:sectPr w:rsidR="001857A5" w:rsidRPr="00F52AB1" w:rsidSect="00FA571F">
          <w:footerReference w:type="default" r:id="rId19"/>
          <w:pgSz w:w="11906" w:h="16838"/>
          <w:pgMar w:top="1701" w:right="991" w:bottom="1440" w:left="993" w:header="708" w:footer="708" w:gutter="0"/>
          <w:pgNumType w:start="1"/>
          <w:cols w:space="708"/>
          <w:docGrid w:linePitch="360"/>
        </w:sectPr>
      </w:pPr>
      <w:r w:rsidRPr="00F52AB1">
        <w:rPr>
          <w:rFonts w:ascii="Arial" w:hAnsi="Arial" w:cs="Arial"/>
          <w:b/>
          <w:noProof/>
          <w:sz w:val="28"/>
          <w:szCs w:val="28"/>
          <w:lang w:val="en-AU" w:eastAsia="en-AU"/>
        </w:rPr>
        <w:lastRenderedPageBreak/>
        <mc:AlternateContent>
          <mc:Choice Requires="wps">
            <w:drawing>
              <wp:anchor distT="0" distB="0" distL="114300" distR="114300" simplePos="0" relativeHeight="251727360" behindDoc="0" locked="0" layoutInCell="0" allowOverlap="1" wp14:anchorId="0CE186A1" wp14:editId="42F67E98">
                <wp:simplePos x="0" y="0"/>
                <wp:positionH relativeFrom="margin">
                  <wp:posOffset>-43815</wp:posOffset>
                </wp:positionH>
                <wp:positionV relativeFrom="margin">
                  <wp:posOffset>-570865</wp:posOffset>
                </wp:positionV>
                <wp:extent cx="6715760" cy="9726930"/>
                <wp:effectExtent l="0" t="4445" r="3175" b="3175"/>
                <wp:wrapNone/>
                <wp:docPr id="5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760" cy="9726930"/>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23D3" w:rsidRPr="005F4EA6" w:rsidRDefault="00E423D3" w:rsidP="0016486D">
                            <w:pPr>
                              <w:pStyle w:val="BasicParagraph"/>
                              <w:rPr>
                                <w:rFonts w:ascii="Segoe UI" w:hAnsi="Segoe UI" w:cs="Segoe UI"/>
                                <w:sz w:val="20"/>
                                <w:szCs w:val="20"/>
                              </w:rPr>
                            </w:pPr>
                            <w:bookmarkStart w:id="1" w:name="_Toc393721189"/>
                            <w:r>
                              <w:rPr>
                                <w:rFonts w:ascii="Segoe UI" w:hAnsi="Segoe UI" w:cs="Segoe UI"/>
                                <w:sz w:val="20"/>
                                <w:szCs w:val="20"/>
                              </w:rPr>
                              <w:t>© Commonwealth of Australia 2014</w:t>
                            </w:r>
                            <w:bookmarkEnd w:id="1"/>
                          </w:p>
                          <w:p w:rsidR="00E423D3" w:rsidRPr="00C2137E" w:rsidRDefault="00E423D3" w:rsidP="0016486D">
                            <w:pPr>
                              <w:autoSpaceDE w:val="0"/>
                              <w:autoSpaceDN w:val="0"/>
                              <w:adjustRightInd w:val="0"/>
                              <w:spacing w:line="288" w:lineRule="auto"/>
                              <w:jc w:val="left"/>
                              <w:textAlignment w:val="center"/>
                              <w:rPr>
                                <w:rFonts w:cs="Segoe UI"/>
                                <w:color w:val="000000"/>
                                <w:sz w:val="10"/>
                                <w:szCs w:val="10"/>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r w:rsidRPr="00C2137E">
                              <w:rPr>
                                <w:rFonts w:cs="Segoe UI"/>
                                <w:color w:val="000000"/>
                                <w:sz w:val="20"/>
                                <w:szCs w:val="20"/>
                                <w:lang w:val="en-GB"/>
                              </w:rPr>
                              <w:t>Published by the Great Barrier Reef Marine Park Authority</w:t>
                            </w:r>
                          </w:p>
                          <w:p w:rsidR="00E423D3" w:rsidRPr="00C2137E" w:rsidRDefault="00E423D3" w:rsidP="0016486D">
                            <w:pPr>
                              <w:autoSpaceDE w:val="0"/>
                              <w:autoSpaceDN w:val="0"/>
                              <w:adjustRightInd w:val="0"/>
                              <w:spacing w:line="288" w:lineRule="auto"/>
                              <w:jc w:val="left"/>
                              <w:textAlignment w:val="center"/>
                              <w:rPr>
                                <w:rFonts w:cs="Segoe UI"/>
                                <w:color w:val="000000"/>
                                <w:sz w:val="12"/>
                                <w:szCs w:val="12"/>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proofErr w:type="gramStart"/>
                            <w:r w:rsidRPr="00C2137E">
                              <w:rPr>
                                <w:rFonts w:cs="Segoe UI"/>
                                <w:color w:val="000000"/>
                                <w:sz w:val="20"/>
                                <w:szCs w:val="20"/>
                                <w:lang w:val="en-GB"/>
                              </w:rPr>
                              <w:t>ISSN  2200</w:t>
                            </w:r>
                            <w:proofErr w:type="gramEnd"/>
                            <w:r w:rsidRPr="00C2137E">
                              <w:rPr>
                                <w:rFonts w:cs="Segoe UI"/>
                                <w:color w:val="000000"/>
                                <w:sz w:val="20"/>
                                <w:szCs w:val="20"/>
                                <w:lang w:val="en-GB"/>
                              </w:rPr>
                              <w:t xml:space="preserve"> 4084</w:t>
                            </w:r>
                          </w:p>
                          <w:p w:rsidR="00E423D3" w:rsidRPr="00C2137E" w:rsidRDefault="00E423D3" w:rsidP="0016486D">
                            <w:pPr>
                              <w:autoSpaceDE w:val="0"/>
                              <w:autoSpaceDN w:val="0"/>
                              <w:adjustRightInd w:val="0"/>
                              <w:spacing w:line="288" w:lineRule="auto"/>
                              <w:jc w:val="left"/>
                              <w:textAlignment w:val="center"/>
                              <w:rPr>
                                <w:rFonts w:cs="Segoe UI"/>
                                <w:color w:val="000000"/>
                                <w:sz w:val="12"/>
                                <w:szCs w:val="12"/>
                                <w:lang w:val="en-GB"/>
                              </w:rPr>
                            </w:pPr>
                          </w:p>
                          <w:p w:rsidR="00E423D3" w:rsidRPr="008F19CC" w:rsidRDefault="00E423D3" w:rsidP="0016486D">
                            <w:pPr>
                              <w:autoSpaceDE w:val="0"/>
                              <w:autoSpaceDN w:val="0"/>
                              <w:adjustRightInd w:val="0"/>
                              <w:spacing w:line="288" w:lineRule="auto"/>
                              <w:jc w:val="left"/>
                              <w:textAlignment w:val="center"/>
                              <w:rPr>
                                <w:rFonts w:cs="Segoe UI"/>
                                <w:color w:val="000000"/>
                                <w:sz w:val="20"/>
                                <w:szCs w:val="20"/>
                                <w:lang w:val="en-GB"/>
                              </w:rPr>
                            </w:pPr>
                            <w:proofErr w:type="gramStart"/>
                            <w:r w:rsidRPr="00AD2845">
                              <w:rPr>
                                <w:rFonts w:cs="Segoe UI"/>
                                <w:sz w:val="20"/>
                                <w:szCs w:val="20"/>
                                <w:lang w:val="en-GB"/>
                              </w:rPr>
                              <w:t xml:space="preserve">ISBN  </w:t>
                            </w:r>
                            <w:r w:rsidRPr="00AD2845">
                              <w:rPr>
                                <w:rFonts w:cs="Segoe UI"/>
                                <w:bCs/>
                                <w:sz w:val="20"/>
                                <w:szCs w:val="20"/>
                                <w:lang w:eastAsia="en-AU"/>
                              </w:rPr>
                              <w:t>978</w:t>
                            </w:r>
                            <w:proofErr w:type="gramEnd"/>
                            <w:r w:rsidRPr="00AD2845">
                              <w:rPr>
                                <w:rFonts w:cs="Segoe UI"/>
                                <w:bCs/>
                                <w:sz w:val="20"/>
                                <w:szCs w:val="20"/>
                                <w:lang w:eastAsia="en-AU"/>
                              </w:rPr>
                              <w:t xml:space="preserve"> 1 922126 53 5</w:t>
                            </w:r>
                            <w:r w:rsidRPr="00AD2845">
                              <w:rPr>
                                <w:rFonts w:cs="Segoe UI"/>
                                <w:sz w:val="20"/>
                                <w:szCs w:val="20"/>
                                <w:lang w:val="en-GB"/>
                              </w:rPr>
                              <w:t xml:space="preserve"> </w:t>
                            </w:r>
                            <w:r w:rsidRPr="008F19CC">
                              <w:rPr>
                                <w:rFonts w:cs="Segoe UI"/>
                                <w:color w:val="000000"/>
                                <w:sz w:val="20"/>
                                <w:szCs w:val="20"/>
                                <w:lang w:val="en-GB"/>
                              </w:rPr>
                              <w:t>(ebook; pdf)</w:t>
                            </w:r>
                          </w:p>
                          <w:p w:rsidR="00E423D3" w:rsidRPr="00C2137E" w:rsidRDefault="00E423D3" w:rsidP="0016486D">
                            <w:pPr>
                              <w:autoSpaceDE w:val="0"/>
                              <w:autoSpaceDN w:val="0"/>
                              <w:adjustRightInd w:val="0"/>
                              <w:spacing w:line="288" w:lineRule="auto"/>
                              <w:jc w:val="left"/>
                              <w:textAlignment w:val="center"/>
                              <w:rPr>
                                <w:rFonts w:cs="Segoe UI"/>
                                <w:color w:val="000000"/>
                                <w:sz w:val="12"/>
                                <w:szCs w:val="12"/>
                                <w:lang w:val="en-GB"/>
                              </w:rPr>
                            </w:pPr>
                          </w:p>
                          <w:p w:rsidR="00E423D3" w:rsidRPr="00C2137E" w:rsidRDefault="00E423D3" w:rsidP="00E60B22">
                            <w:pPr>
                              <w:autoSpaceDE w:val="0"/>
                              <w:autoSpaceDN w:val="0"/>
                              <w:adjustRightInd w:val="0"/>
                              <w:jc w:val="left"/>
                              <w:textAlignment w:val="center"/>
                              <w:rPr>
                                <w:rFonts w:cs="Segoe UI"/>
                                <w:color w:val="000000"/>
                                <w:sz w:val="20"/>
                                <w:szCs w:val="20"/>
                                <w:lang w:val="en-GB"/>
                              </w:rPr>
                            </w:pPr>
                            <w:r w:rsidRPr="00C2137E">
                              <w:rPr>
                                <w:rFonts w:cs="Segoe UI"/>
                                <w:color w:val="000000"/>
                                <w:sz w:val="20"/>
                                <w:szCs w:val="20"/>
                                <w:lang w:val="en-GB"/>
                              </w:rPr>
                              <w:t xml:space="preserve">This work is copyright. Apart from any use as permitted under the </w:t>
                            </w:r>
                            <w:r w:rsidRPr="00C2137E">
                              <w:rPr>
                                <w:rFonts w:cs="Segoe UI"/>
                                <w:i/>
                                <w:iCs/>
                                <w:color w:val="000000"/>
                                <w:sz w:val="20"/>
                                <w:szCs w:val="20"/>
                                <w:lang w:val="en-GB"/>
                              </w:rPr>
                              <w:t>Copyright Act 1968</w:t>
                            </w:r>
                            <w:proofErr w:type="gramStart"/>
                            <w:r w:rsidRPr="00C2137E">
                              <w:rPr>
                                <w:rFonts w:cs="Segoe UI"/>
                                <w:color w:val="000000"/>
                                <w:sz w:val="20"/>
                                <w:szCs w:val="20"/>
                                <w:lang w:val="en-GB"/>
                              </w:rPr>
                              <w:t xml:space="preserve">,  </w:t>
                            </w:r>
                            <w:proofErr w:type="gramEnd"/>
                            <w:r w:rsidRPr="00C2137E">
                              <w:rPr>
                                <w:rFonts w:cs="Segoe UI"/>
                                <w:color w:val="000000"/>
                                <w:sz w:val="20"/>
                                <w:szCs w:val="20"/>
                                <w:lang w:val="en-GB"/>
                              </w:rPr>
                              <w:br/>
                              <w:t xml:space="preserve">no part may be reproduced by any process without the prior written permission of the  </w:t>
                            </w:r>
                            <w:r w:rsidRPr="00C2137E">
                              <w:rPr>
                                <w:rFonts w:cs="Segoe UI"/>
                                <w:color w:val="000000"/>
                                <w:sz w:val="20"/>
                                <w:szCs w:val="20"/>
                                <w:lang w:val="en-GB"/>
                              </w:rPr>
                              <w:br/>
                              <w:t>Great Barrier Reef Marine Park Authority.</w:t>
                            </w:r>
                          </w:p>
                          <w:p w:rsidR="00E423D3" w:rsidRPr="00C2137E" w:rsidRDefault="00E423D3" w:rsidP="0016486D">
                            <w:pPr>
                              <w:autoSpaceDE w:val="0"/>
                              <w:autoSpaceDN w:val="0"/>
                              <w:adjustRightInd w:val="0"/>
                              <w:spacing w:line="288" w:lineRule="auto"/>
                              <w:jc w:val="left"/>
                              <w:textAlignment w:val="center"/>
                              <w:rPr>
                                <w:rFonts w:cs="Segoe UI"/>
                                <w:color w:val="000000"/>
                                <w:sz w:val="6"/>
                                <w:szCs w:val="6"/>
                                <w:lang w:val="en-GB"/>
                              </w:rPr>
                            </w:pPr>
                          </w:p>
                          <w:p w:rsidR="00E423D3" w:rsidRPr="00C2137E" w:rsidRDefault="00E423D3" w:rsidP="0016486D">
                            <w:pPr>
                              <w:autoSpaceDE w:val="0"/>
                              <w:autoSpaceDN w:val="0"/>
                              <w:adjustRightInd w:val="0"/>
                              <w:spacing w:line="288" w:lineRule="auto"/>
                              <w:jc w:val="left"/>
                              <w:textAlignment w:val="center"/>
                              <w:rPr>
                                <w:rFonts w:cs="Segoe UI"/>
                                <w:b/>
                                <w:bCs/>
                                <w:color w:val="000000"/>
                                <w:sz w:val="20"/>
                                <w:szCs w:val="20"/>
                                <w:lang w:val="en-GB"/>
                              </w:rPr>
                            </w:pPr>
                            <w:r w:rsidRPr="00C2137E">
                              <w:rPr>
                                <w:rFonts w:cs="Segoe UI"/>
                                <w:b/>
                                <w:bCs/>
                                <w:color w:val="000000"/>
                                <w:sz w:val="20"/>
                                <w:szCs w:val="20"/>
                                <w:lang w:val="en-GB"/>
                              </w:rPr>
                              <w:t>National Library of Australia Cataloguing-in-Publication entry</w:t>
                            </w:r>
                          </w:p>
                          <w:p w:rsidR="00E423D3" w:rsidRPr="00C2137E" w:rsidRDefault="00E423D3" w:rsidP="0016486D">
                            <w:pPr>
                              <w:autoSpaceDE w:val="0"/>
                              <w:autoSpaceDN w:val="0"/>
                              <w:adjustRightInd w:val="0"/>
                              <w:spacing w:line="288" w:lineRule="auto"/>
                              <w:jc w:val="left"/>
                              <w:textAlignment w:val="center"/>
                              <w:rPr>
                                <w:rFonts w:cs="Segoe UI"/>
                                <w:color w:val="000000"/>
                                <w:sz w:val="14"/>
                                <w:szCs w:val="14"/>
                                <w:lang w:val="en-GB"/>
                              </w:rPr>
                            </w:pPr>
                          </w:p>
                          <w:p w:rsidR="00E423D3" w:rsidRPr="00C2137E" w:rsidRDefault="00E423D3" w:rsidP="0016486D">
                            <w:pPr>
                              <w:autoSpaceDE w:val="0"/>
                              <w:autoSpaceDN w:val="0"/>
                              <w:adjustRightInd w:val="0"/>
                              <w:jc w:val="left"/>
                              <w:textAlignment w:val="center"/>
                              <w:rPr>
                                <w:rFonts w:cs="Segoe UI"/>
                                <w:color w:val="000000"/>
                                <w:sz w:val="20"/>
                                <w:szCs w:val="20"/>
                                <w:lang w:val="en-GB"/>
                              </w:rPr>
                            </w:pPr>
                            <w:r w:rsidRPr="00C2137E">
                              <w:rPr>
                                <w:rFonts w:cs="Segoe UI"/>
                                <w:color w:val="000000"/>
                                <w:sz w:val="20"/>
                                <w:szCs w:val="20"/>
                                <w:lang w:val="en-GB"/>
                              </w:rPr>
                              <w:t>Reef rescue marine monitoring program quality assurance and quality co</w:t>
                            </w:r>
                            <w:r>
                              <w:rPr>
                                <w:rFonts w:cs="Segoe UI"/>
                                <w:color w:val="000000"/>
                                <w:sz w:val="20"/>
                                <w:szCs w:val="20"/>
                                <w:lang w:val="en-GB"/>
                              </w:rPr>
                              <w:t xml:space="preserve">ntrol manual. </w:t>
                            </w:r>
                            <w:proofErr w:type="gramStart"/>
                            <w:r>
                              <w:rPr>
                                <w:rFonts w:cs="Segoe UI"/>
                                <w:color w:val="000000"/>
                                <w:sz w:val="20"/>
                                <w:szCs w:val="20"/>
                                <w:lang w:val="en-GB"/>
                              </w:rPr>
                              <w:t>2013/14</w:t>
                            </w:r>
                            <w:r w:rsidRPr="00C2137E">
                              <w:rPr>
                                <w:rFonts w:cs="Segoe UI"/>
                                <w:color w:val="000000"/>
                                <w:sz w:val="20"/>
                                <w:szCs w:val="20"/>
                                <w:lang w:val="en-GB"/>
                              </w:rPr>
                              <w:t xml:space="preserve"> </w:t>
                            </w:r>
                            <w:r w:rsidRPr="00C2137E">
                              <w:rPr>
                                <w:rFonts w:cs="Segoe UI"/>
                                <w:color w:val="000000"/>
                                <w:sz w:val="20"/>
                                <w:szCs w:val="20"/>
                                <w:lang w:val="en-GB"/>
                              </w:rPr>
                              <w:br/>
                              <w:t>[electronic resource] / Great Barrier Reef Marine Park Authority.</w:t>
                            </w:r>
                            <w:proofErr w:type="gramEnd"/>
                          </w:p>
                          <w:p w:rsidR="00E423D3" w:rsidRPr="00C2137E" w:rsidRDefault="00E423D3" w:rsidP="0016486D">
                            <w:pPr>
                              <w:autoSpaceDE w:val="0"/>
                              <w:autoSpaceDN w:val="0"/>
                              <w:adjustRightInd w:val="0"/>
                              <w:spacing w:line="288" w:lineRule="auto"/>
                              <w:jc w:val="left"/>
                              <w:textAlignment w:val="center"/>
                              <w:rPr>
                                <w:rFonts w:cs="Segoe UI"/>
                                <w:color w:val="000000"/>
                                <w:sz w:val="14"/>
                                <w:szCs w:val="14"/>
                                <w:lang w:val="en-GB"/>
                              </w:rPr>
                            </w:pPr>
                          </w:p>
                          <w:p w:rsidR="00E423D3" w:rsidRPr="008F19CC" w:rsidRDefault="00E423D3" w:rsidP="0016486D">
                            <w:pPr>
                              <w:autoSpaceDE w:val="0"/>
                              <w:autoSpaceDN w:val="0"/>
                              <w:adjustRightInd w:val="0"/>
                              <w:spacing w:line="288" w:lineRule="auto"/>
                              <w:jc w:val="left"/>
                              <w:textAlignment w:val="center"/>
                              <w:rPr>
                                <w:rFonts w:cs="Segoe UI"/>
                                <w:color w:val="000000"/>
                                <w:sz w:val="20"/>
                                <w:szCs w:val="20"/>
                                <w:lang w:val="en-GB"/>
                              </w:rPr>
                            </w:pPr>
                            <w:proofErr w:type="gramStart"/>
                            <w:r w:rsidRPr="008F19CC">
                              <w:rPr>
                                <w:rFonts w:cs="Segoe UI"/>
                                <w:color w:val="000000"/>
                                <w:sz w:val="20"/>
                                <w:szCs w:val="20"/>
                                <w:lang w:val="en-GB"/>
                              </w:rPr>
                              <w:t xml:space="preserve">ISBN  </w:t>
                            </w:r>
                            <w:r w:rsidRPr="00AD2845">
                              <w:rPr>
                                <w:rFonts w:cs="Segoe UI"/>
                                <w:bCs/>
                                <w:sz w:val="20"/>
                                <w:szCs w:val="20"/>
                                <w:lang w:eastAsia="en-AU"/>
                              </w:rPr>
                              <w:t>978</w:t>
                            </w:r>
                            <w:proofErr w:type="gramEnd"/>
                            <w:r w:rsidRPr="00AD2845">
                              <w:rPr>
                                <w:rFonts w:cs="Segoe UI"/>
                                <w:bCs/>
                                <w:sz w:val="20"/>
                                <w:szCs w:val="20"/>
                                <w:lang w:eastAsia="en-AU"/>
                              </w:rPr>
                              <w:t xml:space="preserve"> 1 922126 53 5</w:t>
                            </w:r>
                            <w:r w:rsidRPr="00AD2845">
                              <w:rPr>
                                <w:rFonts w:cs="Segoe UI"/>
                                <w:sz w:val="20"/>
                                <w:szCs w:val="20"/>
                                <w:lang w:val="en-GB"/>
                              </w:rPr>
                              <w:t xml:space="preserve"> </w:t>
                            </w:r>
                            <w:r w:rsidRPr="008F19CC">
                              <w:rPr>
                                <w:rFonts w:cs="Segoe UI"/>
                                <w:color w:val="000000"/>
                                <w:sz w:val="20"/>
                                <w:szCs w:val="20"/>
                                <w:lang w:val="en-GB"/>
                              </w:rPr>
                              <w:t>(ebook; pdf)</w:t>
                            </w:r>
                          </w:p>
                          <w:p w:rsidR="00E423D3" w:rsidRPr="00C2137E" w:rsidRDefault="00E423D3" w:rsidP="0016486D">
                            <w:pPr>
                              <w:autoSpaceDE w:val="0"/>
                              <w:autoSpaceDN w:val="0"/>
                              <w:adjustRightInd w:val="0"/>
                              <w:spacing w:line="288" w:lineRule="auto"/>
                              <w:jc w:val="left"/>
                              <w:textAlignment w:val="center"/>
                              <w:rPr>
                                <w:rFonts w:cs="Segoe UI"/>
                                <w:color w:val="000000"/>
                                <w:sz w:val="14"/>
                                <w:szCs w:val="14"/>
                                <w:lang w:val="en-GB"/>
                              </w:rPr>
                            </w:pPr>
                          </w:p>
                          <w:p w:rsidR="00E423D3" w:rsidRPr="00C2137E" w:rsidRDefault="00E423D3" w:rsidP="0016486D">
                            <w:pPr>
                              <w:autoSpaceDE w:val="0"/>
                              <w:autoSpaceDN w:val="0"/>
                              <w:adjustRightInd w:val="0"/>
                              <w:jc w:val="left"/>
                              <w:textAlignment w:val="center"/>
                              <w:rPr>
                                <w:rFonts w:cs="Segoe UI"/>
                                <w:color w:val="000000"/>
                                <w:sz w:val="20"/>
                                <w:szCs w:val="20"/>
                                <w:lang w:val="en-GB"/>
                              </w:rPr>
                            </w:pPr>
                            <w:r w:rsidRPr="00C2137E">
                              <w:rPr>
                                <w:rFonts w:cs="Segoe UI"/>
                                <w:color w:val="000000"/>
                                <w:sz w:val="20"/>
                                <w:szCs w:val="20"/>
                                <w:lang w:val="en-GB"/>
                              </w:rPr>
                              <w:t>Environmental monitoring--Queensland--Great Barrier Reef</w:t>
                            </w:r>
                          </w:p>
                          <w:p w:rsidR="00E423D3" w:rsidRPr="00C2137E" w:rsidRDefault="00E423D3" w:rsidP="0016486D">
                            <w:pPr>
                              <w:autoSpaceDE w:val="0"/>
                              <w:autoSpaceDN w:val="0"/>
                              <w:adjustRightInd w:val="0"/>
                              <w:jc w:val="left"/>
                              <w:textAlignment w:val="center"/>
                              <w:rPr>
                                <w:rFonts w:cs="Segoe UI"/>
                                <w:color w:val="000000"/>
                                <w:sz w:val="20"/>
                                <w:szCs w:val="20"/>
                                <w:lang w:val="en-GB"/>
                              </w:rPr>
                            </w:pPr>
                            <w:r w:rsidRPr="00C2137E">
                              <w:rPr>
                                <w:rFonts w:cs="Segoe UI"/>
                                <w:color w:val="000000"/>
                                <w:sz w:val="20"/>
                                <w:szCs w:val="20"/>
                                <w:lang w:val="en-GB"/>
                              </w:rPr>
                              <w:t>Great Barrier Reef (Qld.)--Environmental aspects.</w:t>
                            </w:r>
                          </w:p>
                          <w:p w:rsidR="00E423D3" w:rsidRPr="00C2137E" w:rsidRDefault="00E423D3" w:rsidP="0016486D">
                            <w:pPr>
                              <w:autoSpaceDE w:val="0"/>
                              <w:autoSpaceDN w:val="0"/>
                              <w:adjustRightInd w:val="0"/>
                              <w:jc w:val="left"/>
                              <w:textAlignment w:val="center"/>
                              <w:rPr>
                                <w:rFonts w:cs="Segoe UI"/>
                                <w:color w:val="000000"/>
                                <w:sz w:val="20"/>
                                <w:szCs w:val="20"/>
                                <w:lang w:val="en-GB"/>
                              </w:rPr>
                            </w:pPr>
                            <w:r w:rsidRPr="00C2137E">
                              <w:rPr>
                                <w:rFonts w:cs="Segoe UI"/>
                                <w:color w:val="000000"/>
                                <w:sz w:val="20"/>
                                <w:szCs w:val="20"/>
                                <w:lang w:val="en-GB"/>
                              </w:rPr>
                              <w:t>Great Barrier Reef Marine Park (Qld.)--Management.</w:t>
                            </w:r>
                          </w:p>
                          <w:p w:rsidR="00E423D3" w:rsidRPr="00C2137E" w:rsidRDefault="00E423D3" w:rsidP="0016486D">
                            <w:pPr>
                              <w:autoSpaceDE w:val="0"/>
                              <w:autoSpaceDN w:val="0"/>
                              <w:adjustRightInd w:val="0"/>
                              <w:spacing w:line="288" w:lineRule="auto"/>
                              <w:jc w:val="left"/>
                              <w:textAlignment w:val="center"/>
                              <w:rPr>
                                <w:rFonts w:cs="Segoe UI"/>
                                <w:color w:val="000000"/>
                                <w:sz w:val="14"/>
                                <w:szCs w:val="14"/>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proofErr w:type="gramStart"/>
                            <w:r w:rsidRPr="00C2137E">
                              <w:rPr>
                                <w:rFonts w:cs="Segoe UI"/>
                                <w:color w:val="000000"/>
                                <w:sz w:val="20"/>
                                <w:szCs w:val="20"/>
                                <w:lang w:val="en-GB"/>
                              </w:rPr>
                              <w:t>Great Barrier Reef Marine Park Authority.</w:t>
                            </w:r>
                            <w:proofErr w:type="gramEnd"/>
                          </w:p>
                          <w:p w:rsidR="00E423D3" w:rsidRPr="00C2137E" w:rsidRDefault="00E423D3" w:rsidP="0016486D">
                            <w:pPr>
                              <w:autoSpaceDE w:val="0"/>
                              <w:autoSpaceDN w:val="0"/>
                              <w:adjustRightInd w:val="0"/>
                              <w:spacing w:line="288" w:lineRule="auto"/>
                              <w:jc w:val="left"/>
                              <w:textAlignment w:val="center"/>
                              <w:rPr>
                                <w:rFonts w:cs="Segoe UI"/>
                                <w:color w:val="000000"/>
                                <w:sz w:val="14"/>
                                <w:szCs w:val="14"/>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r w:rsidRPr="00C2137E">
                              <w:rPr>
                                <w:rFonts w:cs="Segoe UI"/>
                                <w:color w:val="000000"/>
                                <w:sz w:val="20"/>
                                <w:szCs w:val="20"/>
                                <w:lang w:val="en-GB"/>
                              </w:rPr>
                              <w:t>577.78909943</w:t>
                            </w: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6"/>
                                <w:szCs w:val="6"/>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r w:rsidRPr="00C2137E">
                              <w:rPr>
                                <w:rFonts w:cs="Segoe UI"/>
                                <w:color w:val="000000"/>
                                <w:sz w:val="20"/>
                                <w:szCs w:val="20"/>
                                <w:lang w:val="en-GB"/>
                              </w:rPr>
                              <w:t>The Great Barrier Reef Marine Park Authority gratefully acknowledges the contributions of the MMP providers and their institutions to the Marine Monitoring Program Quality Assurance and Quality Control Manual.</w:t>
                            </w:r>
                          </w:p>
                          <w:p w:rsidR="00E423D3" w:rsidRPr="00C2137E" w:rsidRDefault="00E423D3" w:rsidP="0016486D">
                            <w:pPr>
                              <w:autoSpaceDE w:val="0"/>
                              <w:autoSpaceDN w:val="0"/>
                              <w:adjustRightInd w:val="0"/>
                              <w:spacing w:after="170"/>
                              <w:jc w:val="left"/>
                              <w:textAlignment w:val="center"/>
                              <w:rPr>
                                <w:rFonts w:cs="Segoe UI"/>
                                <w:color w:val="000000"/>
                                <w:sz w:val="6"/>
                                <w:szCs w:val="6"/>
                                <w:lang w:val="en-GB"/>
                              </w:rPr>
                            </w:pPr>
                          </w:p>
                          <w:p w:rsidR="00E423D3" w:rsidRDefault="00E423D3" w:rsidP="00E60B22">
                            <w:pPr>
                              <w:autoSpaceDE w:val="0"/>
                              <w:autoSpaceDN w:val="0"/>
                              <w:adjustRightInd w:val="0"/>
                              <w:jc w:val="left"/>
                              <w:textAlignment w:val="center"/>
                              <w:rPr>
                                <w:rFonts w:cs="Segoe UI"/>
                                <w:color w:val="000000"/>
                                <w:sz w:val="18"/>
                                <w:szCs w:val="18"/>
                                <w:lang w:val="en-GB"/>
                              </w:rPr>
                            </w:pPr>
                            <w:r w:rsidRPr="00C2137E">
                              <w:rPr>
                                <w:rFonts w:cs="Segoe UI"/>
                                <w:color w:val="000000"/>
                                <w:sz w:val="18"/>
                                <w:szCs w:val="18"/>
                                <w:lang w:val="en-GB"/>
                              </w:rPr>
                              <w:t xml:space="preserve">Cover photographs courtesy of: </w:t>
                            </w:r>
                            <w:r w:rsidRPr="00C2137E">
                              <w:rPr>
                                <w:rFonts w:cs="Segoe UI"/>
                                <w:i/>
                                <w:iCs/>
                                <w:color w:val="000000"/>
                                <w:sz w:val="18"/>
                                <w:szCs w:val="18"/>
                                <w:lang w:val="en-GB"/>
                              </w:rPr>
                              <w:t>far left</w:t>
                            </w:r>
                            <w:r w:rsidRPr="00C2137E">
                              <w:rPr>
                                <w:rFonts w:cs="Segoe UI"/>
                                <w:color w:val="000000"/>
                                <w:sz w:val="18"/>
                                <w:szCs w:val="18"/>
                                <w:lang w:val="en-GB"/>
                              </w:rPr>
                              <w:t xml:space="preserve">, James Cook University (credited to NASA), </w:t>
                            </w:r>
                            <w:r w:rsidRPr="00C2137E">
                              <w:rPr>
                                <w:rFonts w:cs="Segoe UI"/>
                                <w:i/>
                                <w:iCs/>
                                <w:color w:val="000000"/>
                                <w:sz w:val="18"/>
                                <w:szCs w:val="18"/>
                                <w:lang w:val="en-GB"/>
                              </w:rPr>
                              <w:t>top</w:t>
                            </w:r>
                            <w:r w:rsidRPr="00C2137E">
                              <w:rPr>
                                <w:rFonts w:cs="Segoe UI"/>
                                <w:color w:val="000000"/>
                                <w:sz w:val="18"/>
                                <w:szCs w:val="18"/>
                                <w:lang w:val="en-GB"/>
                              </w:rPr>
                              <w:t xml:space="preserve"> AIMS, </w:t>
                            </w:r>
                            <w:r w:rsidRPr="00C2137E">
                              <w:rPr>
                                <w:rFonts w:cs="Segoe UI"/>
                                <w:i/>
                                <w:iCs/>
                                <w:color w:val="000000"/>
                                <w:sz w:val="18"/>
                                <w:szCs w:val="18"/>
                                <w:lang w:val="en-GB"/>
                              </w:rPr>
                              <w:t>2nd down</w:t>
                            </w:r>
                            <w:r w:rsidRPr="00C2137E">
                              <w:rPr>
                                <w:rFonts w:cs="Segoe UI"/>
                                <w:color w:val="000000"/>
                                <w:sz w:val="18"/>
                                <w:szCs w:val="18"/>
                                <w:lang w:val="en-GB"/>
                              </w:rPr>
                              <w:t xml:space="preserve"> Queensland </w:t>
                            </w:r>
                            <w:r w:rsidRPr="00C2137E">
                              <w:rPr>
                                <w:rFonts w:cs="Segoe UI"/>
                                <w:color w:val="000000"/>
                                <w:sz w:val="18"/>
                                <w:szCs w:val="18"/>
                                <w:lang w:val="en-GB"/>
                              </w:rPr>
                              <w:br/>
                              <w:t xml:space="preserve">Government </w:t>
                            </w:r>
                            <w:r w:rsidRPr="00C2137E">
                              <w:rPr>
                                <w:rFonts w:cs="Segoe UI"/>
                                <w:i/>
                                <w:iCs/>
                                <w:color w:val="000000"/>
                                <w:sz w:val="18"/>
                                <w:szCs w:val="18"/>
                                <w:lang w:val="en-GB"/>
                              </w:rPr>
                              <w:t>3rd down</w:t>
                            </w:r>
                            <w:r w:rsidRPr="00C2137E">
                              <w:rPr>
                                <w:rFonts w:cs="Segoe UI"/>
                                <w:color w:val="000000"/>
                                <w:sz w:val="18"/>
                                <w:szCs w:val="18"/>
                                <w:lang w:val="en-GB"/>
                              </w:rPr>
                              <w:t xml:space="preserve"> AIMS, </w:t>
                            </w:r>
                            <w:r w:rsidRPr="00C2137E">
                              <w:rPr>
                                <w:rFonts w:cs="Segoe UI"/>
                                <w:i/>
                                <w:iCs/>
                                <w:color w:val="000000"/>
                                <w:sz w:val="18"/>
                                <w:szCs w:val="18"/>
                                <w:lang w:val="en-GB"/>
                              </w:rPr>
                              <w:t>bottom</w:t>
                            </w:r>
                            <w:r w:rsidRPr="00C2137E">
                              <w:rPr>
                                <w:rFonts w:cs="Segoe UI"/>
                                <w:color w:val="000000"/>
                                <w:sz w:val="18"/>
                                <w:szCs w:val="18"/>
                                <w:lang w:val="en-GB"/>
                              </w:rPr>
                              <w:t xml:space="preserve"> CSIRO, </w:t>
                            </w:r>
                            <w:r w:rsidRPr="00C2137E">
                              <w:rPr>
                                <w:rFonts w:cs="Segoe UI"/>
                                <w:i/>
                                <w:iCs/>
                                <w:color w:val="000000"/>
                                <w:sz w:val="18"/>
                                <w:szCs w:val="18"/>
                                <w:lang w:val="en-GB"/>
                              </w:rPr>
                              <w:t>background</w:t>
                            </w:r>
                            <w:r w:rsidRPr="00C2137E">
                              <w:rPr>
                                <w:rFonts w:cs="Segoe UI"/>
                                <w:color w:val="000000"/>
                                <w:sz w:val="18"/>
                                <w:szCs w:val="18"/>
                                <w:lang w:val="en-GB"/>
                              </w:rPr>
                              <w:t xml:space="preserve"> ENTOX (UQ).</w:t>
                            </w:r>
                          </w:p>
                          <w:p w:rsidR="00E423D3" w:rsidRPr="00C2137E" w:rsidRDefault="00E423D3" w:rsidP="00E60B22">
                            <w:pPr>
                              <w:autoSpaceDE w:val="0"/>
                              <w:autoSpaceDN w:val="0"/>
                              <w:adjustRightInd w:val="0"/>
                              <w:jc w:val="left"/>
                              <w:textAlignment w:val="center"/>
                              <w:rPr>
                                <w:rFonts w:cs="Segoe UI"/>
                                <w:color w:val="000000"/>
                                <w:sz w:val="10"/>
                                <w:szCs w:val="10"/>
                                <w:lang w:val="en-GB"/>
                              </w:rPr>
                            </w:pPr>
                            <w:r w:rsidRPr="00C2137E">
                              <w:rPr>
                                <w:rFonts w:cs="Segoe UI"/>
                                <w:color w:val="000000"/>
                                <w:sz w:val="10"/>
                                <w:szCs w:val="10"/>
                                <w:lang w:val="en-GB"/>
                              </w:rPr>
                              <w:t xml:space="preserve"> </w:t>
                            </w:r>
                          </w:p>
                          <w:p w:rsidR="00E423D3" w:rsidRPr="00C2137E" w:rsidRDefault="00E423D3" w:rsidP="0016486D">
                            <w:pPr>
                              <w:autoSpaceDE w:val="0"/>
                              <w:autoSpaceDN w:val="0"/>
                              <w:adjustRightInd w:val="0"/>
                              <w:spacing w:line="288" w:lineRule="auto"/>
                              <w:jc w:val="left"/>
                              <w:textAlignment w:val="center"/>
                              <w:rPr>
                                <w:rFonts w:cs="Segoe UI"/>
                                <w:b/>
                                <w:bCs/>
                                <w:color w:val="000000"/>
                                <w:sz w:val="20"/>
                                <w:szCs w:val="20"/>
                                <w:lang w:val="en-GB"/>
                              </w:rPr>
                            </w:pPr>
                            <w:r w:rsidRPr="00C2137E">
                              <w:rPr>
                                <w:rFonts w:cs="Segoe UI"/>
                                <w:b/>
                                <w:bCs/>
                                <w:color w:val="000000"/>
                                <w:sz w:val="20"/>
                                <w:szCs w:val="20"/>
                                <w:lang w:val="en-GB"/>
                              </w:rPr>
                              <w:t>This publication should be cited as:</w:t>
                            </w: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r w:rsidRPr="00C2137E">
                              <w:rPr>
                                <w:rFonts w:cs="Segoe UI"/>
                                <w:color w:val="000000"/>
                                <w:sz w:val="20"/>
                                <w:szCs w:val="20"/>
                                <w:lang w:val="en-GB"/>
                              </w:rPr>
                              <w:t>Great Barrier Reef Marine Park Authority 201</w:t>
                            </w:r>
                            <w:r>
                              <w:rPr>
                                <w:rFonts w:cs="Segoe UI"/>
                                <w:color w:val="000000"/>
                                <w:sz w:val="20"/>
                                <w:szCs w:val="20"/>
                                <w:lang w:val="en-GB"/>
                              </w:rPr>
                              <w:t>4</w:t>
                            </w:r>
                            <w:r w:rsidRPr="00C2137E">
                              <w:rPr>
                                <w:rFonts w:cs="Segoe UI"/>
                                <w:color w:val="000000"/>
                                <w:sz w:val="20"/>
                                <w:szCs w:val="20"/>
                                <w:lang w:val="en-GB"/>
                              </w:rPr>
                              <w:t xml:space="preserve">, </w:t>
                            </w:r>
                            <w:r w:rsidRPr="007D277F">
                              <w:rPr>
                                <w:rFonts w:cs="Segoe UI"/>
                                <w:i/>
                                <w:color w:val="000000"/>
                                <w:sz w:val="20"/>
                                <w:szCs w:val="20"/>
                                <w:lang w:val="en-GB"/>
                              </w:rPr>
                              <w:t xml:space="preserve">Reef rescue marine monitoring program quality assurance and quality control manual. </w:t>
                            </w:r>
                            <w:proofErr w:type="gramStart"/>
                            <w:r w:rsidRPr="007D277F">
                              <w:rPr>
                                <w:rFonts w:cs="Segoe UI"/>
                                <w:i/>
                                <w:color w:val="000000"/>
                                <w:sz w:val="20"/>
                                <w:szCs w:val="20"/>
                                <w:lang w:val="en-GB"/>
                              </w:rPr>
                              <w:t>2013/14</w:t>
                            </w:r>
                            <w:r w:rsidRPr="00C2137E">
                              <w:rPr>
                                <w:rFonts w:cs="Segoe UI"/>
                                <w:color w:val="000000"/>
                                <w:sz w:val="20"/>
                                <w:szCs w:val="20"/>
                                <w:lang w:val="en-GB"/>
                              </w:rPr>
                              <w:t>, GBRMPA, Townsville.</w:t>
                            </w:r>
                            <w:proofErr w:type="gramEnd"/>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r w:rsidRPr="00C2137E">
                              <w:rPr>
                                <w:rFonts w:cs="Segoe UI"/>
                                <w:b/>
                                <w:bCs/>
                                <w:color w:val="000000"/>
                                <w:sz w:val="20"/>
                                <w:szCs w:val="20"/>
                                <w:lang w:val="en-GB"/>
                              </w:rPr>
                              <w:t xml:space="preserve">Requests and inquiries concerning reproduction and rights should be addressed to: </w:t>
                            </w: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r>
                              <w:rPr>
                                <w:rFonts w:cs="Segoe UI"/>
                                <w:noProof/>
                                <w:color w:val="000000"/>
                                <w:sz w:val="20"/>
                                <w:szCs w:val="20"/>
                                <w:lang w:val="en-AU" w:eastAsia="en-AU"/>
                              </w:rPr>
                              <w:drawing>
                                <wp:inline distT="0" distB="0" distL="0" distR="0" wp14:anchorId="2573AEAD" wp14:editId="6200DF3D">
                                  <wp:extent cx="2184400" cy="672123"/>
                                  <wp:effectExtent l="0" t="0" r="6350" b="0"/>
                                  <wp:docPr id="13" name="Picture 13" descr="This page shows the logo of the Great Barrier Reef Marine Park Authority" title="The 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inlineBnW.eps"/>
                                          <pic:cNvPicPr/>
                                        </pic:nvPicPr>
                                        <pic:blipFill>
                                          <a:blip r:embed="rId20">
                                            <a:extLst>
                                              <a:ext uri="{28A0092B-C50C-407E-A947-70E740481C1C}">
                                                <a14:useLocalDpi xmlns:a14="http://schemas.microsoft.com/office/drawing/2010/main" val="0"/>
                                              </a:ext>
                                            </a:extLst>
                                          </a:blip>
                                          <a:stretch>
                                            <a:fillRect/>
                                          </a:stretch>
                                        </pic:blipFill>
                                        <pic:spPr>
                                          <a:xfrm>
                                            <a:off x="0" y="0"/>
                                            <a:ext cx="2187695" cy="673137"/>
                                          </a:xfrm>
                                          <a:prstGeom prst="rect">
                                            <a:avLst/>
                                          </a:prstGeom>
                                        </pic:spPr>
                                      </pic:pic>
                                    </a:graphicData>
                                  </a:graphic>
                                </wp:inline>
                              </w:drawing>
                            </w:r>
                          </w:p>
                          <w:p w:rsidR="00E423D3" w:rsidRDefault="00E423D3" w:rsidP="00E60B22">
                            <w:pPr>
                              <w:tabs>
                                <w:tab w:val="left" w:pos="1220"/>
                              </w:tabs>
                              <w:autoSpaceDE w:val="0"/>
                              <w:autoSpaceDN w:val="0"/>
                              <w:adjustRightInd w:val="0"/>
                              <w:ind w:left="1276" w:hanging="142"/>
                              <w:jc w:val="left"/>
                              <w:textAlignment w:val="center"/>
                              <w:rPr>
                                <w:rFonts w:cs="Segoe UI"/>
                                <w:color w:val="000000"/>
                                <w:sz w:val="20"/>
                                <w:szCs w:val="20"/>
                                <w:lang w:val="en-GB"/>
                              </w:rPr>
                            </w:pPr>
                            <w:r w:rsidRPr="00C2137E">
                              <w:rPr>
                                <w:rFonts w:cs="Segoe UI"/>
                                <w:color w:val="000000"/>
                                <w:sz w:val="20"/>
                                <w:szCs w:val="20"/>
                                <w:lang w:val="en-GB"/>
                              </w:rPr>
                              <w:tab/>
                              <w:t xml:space="preserve">Director, Communication and </w:t>
                            </w:r>
                            <w:r>
                              <w:rPr>
                                <w:rFonts w:cs="Segoe UI"/>
                                <w:color w:val="000000"/>
                                <w:sz w:val="20"/>
                                <w:szCs w:val="20"/>
                                <w:lang w:val="en-GB"/>
                              </w:rPr>
                              <w:t>Parliamentary</w:t>
                            </w:r>
                          </w:p>
                          <w:p w:rsidR="00E423D3" w:rsidRDefault="00E423D3" w:rsidP="00E60B22">
                            <w:pPr>
                              <w:tabs>
                                <w:tab w:val="left" w:pos="1220"/>
                              </w:tabs>
                              <w:autoSpaceDE w:val="0"/>
                              <w:autoSpaceDN w:val="0"/>
                              <w:adjustRightInd w:val="0"/>
                              <w:ind w:left="1276"/>
                              <w:jc w:val="left"/>
                              <w:textAlignment w:val="center"/>
                              <w:rPr>
                                <w:rFonts w:cs="Segoe UI"/>
                                <w:color w:val="000000"/>
                                <w:sz w:val="20"/>
                                <w:szCs w:val="20"/>
                                <w:lang w:val="en-GB"/>
                              </w:rPr>
                            </w:pPr>
                            <w:r w:rsidRPr="00C2137E">
                              <w:rPr>
                                <w:rFonts w:cs="Segoe UI"/>
                                <w:color w:val="000000"/>
                                <w:sz w:val="20"/>
                                <w:szCs w:val="20"/>
                                <w:lang w:val="en-GB"/>
                              </w:rPr>
                              <w:t xml:space="preserve">2-68 Flinders Street </w:t>
                            </w:r>
                            <w:r w:rsidRPr="00C2137E">
                              <w:rPr>
                                <w:rFonts w:cs="Segoe UI"/>
                                <w:color w:val="000000"/>
                                <w:sz w:val="20"/>
                                <w:szCs w:val="20"/>
                                <w:lang w:val="en-GB"/>
                              </w:rPr>
                              <w:tab/>
                            </w:r>
                            <w:r w:rsidRPr="00C2137E">
                              <w:rPr>
                                <w:rFonts w:cs="Segoe UI"/>
                                <w:color w:val="000000"/>
                                <w:sz w:val="20"/>
                                <w:szCs w:val="20"/>
                                <w:lang w:val="en-GB"/>
                              </w:rPr>
                              <w:br/>
                              <w:t xml:space="preserve">PO Box 1379 </w:t>
                            </w:r>
                            <w:r w:rsidRPr="00C2137E">
                              <w:rPr>
                                <w:rFonts w:cs="Segoe UI"/>
                                <w:color w:val="000000"/>
                                <w:sz w:val="20"/>
                                <w:szCs w:val="20"/>
                                <w:lang w:val="en-GB"/>
                              </w:rPr>
                              <w:tab/>
                            </w:r>
                            <w:r w:rsidRPr="00C2137E">
                              <w:rPr>
                                <w:rFonts w:cs="Segoe UI"/>
                                <w:color w:val="000000"/>
                                <w:sz w:val="20"/>
                                <w:szCs w:val="20"/>
                                <w:lang w:val="en-GB"/>
                              </w:rPr>
                              <w:br/>
                              <w:t xml:space="preserve">TOWNSVILLE QLD 4810 </w:t>
                            </w:r>
                            <w:r w:rsidRPr="00C2137E">
                              <w:rPr>
                                <w:rFonts w:cs="Segoe UI"/>
                                <w:color w:val="000000"/>
                                <w:sz w:val="20"/>
                                <w:szCs w:val="20"/>
                                <w:lang w:val="en-GB"/>
                              </w:rPr>
                              <w:tab/>
                            </w:r>
                            <w:r w:rsidRPr="00C2137E">
                              <w:rPr>
                                <w:rFonts w:cs="Segoe UI"/>
                                <w:color w:val="000000"/>
                                <w:sz w:val="20"/>
                                <w:szCs w:val="20"/>
                                <w:lang w:val="en-GB"/>
                              </w:rPr>
                              <w:br/>
                              <w:t xml:space="preserve">Australia </w:t>
                            </w:r>
                            <w:r w:rsidRPr="00C2137E">
                              <w:rPr>
                                <w:rFonts w:cs="Segoe UI"/>
                                <w:color w:val="000000"/>
                                <w:sz w:val="20"/>
                                <w:szCs w:val="20"/>
                                <w:lang w:val="en-GB"/>
                              </w:rPr>
                              <w:tab/>
                            </w:r>
                            <w:r w:rsidRPr="00C2137E">
                              <w:rPr>
                                <w:rFonts w:cs="Segoe UI"/>
                                <w:color w:val="000000"/>
                                <w:sz w:val="20"/>
                                <w:szCs w:val="20"/>
                                <w:lang w:val="en-GB"/>
                              </w:rPr>
                              <w:br/>
                              <w:t xml:space="preserve">Phone: (07) 4750 0700 </w:t>
                            </w:r>
                            <w:r w:rsidRPr="00C2137E">
                              <w:rPr>
                                <w:rFonts w:cs="Segoe UI"/>
                                <w:color w:val="000000"/>
                                <w:sz w:val="20"/>
                                <w:szCs w:val="20"/>
                                <w:lang w:val="en-GB"/>
                              </w:rPr>
                              <w:tab/>
                            </w:r>
                            <w:r w:rsidRPr="00C2137E">
                              <w:rPr>
                                <w:rFonts w:cs="Segoe UI"/>
                                <w:color w:val="000000"/>
                                <w:sz w:val="20"/>
                                <w:szCs w:val="20"/>
                                <w:lang w:val="en-GB"/>
                              </w:rPr>
                              <w:br/>
                              <w:t xml:space="preserve">Fax: (07) 4772 6093 </w:t>
                            </w:r>
                            <w:r w:rsidRPr="00C2137E">
                              <w:rPr>
                                <w:rFonts w:cs="Segoe UI"/>
                                <w:color w:val="000000"/>
                                <w:sz w:val="20"/>
                                <w:szCs w:val="20"/>
                                <w:lang w:val="en-GB"/>
                              </w:rPr>
                              <w:tab/>
                            </w:r>
                            <w:r w:rsidRPr="00C2137E">
                              <w:rPr>
                                <w:rFonts w:cs="Segoe UI"/>
                                <w:color w:val="000000"/>
                                <w:sz w:val="20"/>
                                <w:szCs w:val="20"/>
                                <w:lang w:val="en-GB"/>
                              </w:rPr>
                              <w:br/>
                            </w:r>
                            <w:hyperlink r:id="rId21" w:history="1">
                              <w:r w:rsidRPr="005D3FF0">
                                <w:rPr>
                                  <w:rStyle w:val="Hyperlink"/>
                                  <w:rFonts w:cs="Segoe UI"/>
                                  <w:sz w:val="20"/>
                                  <w:szCs w:val="20"/>
                                  <w:lang w:val="en-GB"/>
                                </w:rPr>
                                <w:t>info@gbrmpa.gov.au</w:t>
                              </w:r>
                            </w:hyperlink>
                          </w:p>
                          <w:p w:rsidR="00E423D3" w:rsidRPr="00C2137E" w:rsidRDefault="00E423D3" w:rsidP="00E60B22">
                            <w:pPr>
                              <w:tabs>
                                <w:tab w:val="left" w:pos="1220"/>
                              </w:tabs>
                              <w:autoSpaceDE w:val="0"/>
                              <w:autoSpaceDN w:val="0"/>
                              <w:adjustRightInd w:val="0"/>
                              <w:ind w:left="1276"/>
                              <w:jc w:val="left"/>
                              <w:textAlignment w:val="center"/>
                              <w:rPr>
                                <w:rFonts w:cs="Segoe UI"/>
                                <w:color w:val="000000"/>
                                <w:sz w:val="8"/>
                                <w:szCs w:val="8"/>
                                <w:lang w:val="en-GB"/>
                              </w:rPr>
                            </w:pPr>
                            <w:r w:rsidRPr="00C2137E">
                              <w:rPr>
                                <w:rFonts w:cs="Segoe UI"/>
                                <w:color w:val="000000"/>
                                <w:sz w:val="8"/>
                                <w:szCs w:val="8"/>
                                <w:lang w:val="en-GB"/>
                              </w:rPr>
                              <w:t xml:space="preserve"> </w:t>
                            </w:r>
                          </w:p>
                          <w:p w:rsidR="00E423D3" w:rsidRPr="00C2137E" w:rsidRDefault="00E423D3" w:rsidP="0016486D">
                            <w:pPr>
                              <w:tabs>
                                <w:tab w:val="left" w:pos="1220"/>
                              </w:tabs>
                              <w:autoSpaceDE w:val="0"/>
                              <w:autoSpaceDN w:val="0"/>
                              <w:adjustRightInd w:val="0"/>
                              <w:spacing w:line="288" w:lineRule="auto"/>
                              <w:jc w:val="left"/>
                              <w:textAlignment w:val="center"/>
                              <w:rPr>
                                <w:rFonts w:cs="Segoe UI"/>
                                <w:b/>
                                <w:bCs/>
                                <w:color w:val="000000"/>
                                <w:sz w:val="20"/>
                                <w:szCs w:val="20"/>
                                <w:lang w:val="en-GB"/>
                              </w:rPr>
                            </w:pPr>
                            <w:r w:rsidRPr="00C2137E">
                              <w:rPr>
                                <w:rFonts w:cs="Segoe UI"/>
                                <w:b/>
                                <w:bCs/>
                                <w:color w:val="000000"/>
                                <w:sz w:val="20"/>
                                <w:szCs w:val="20"/>
                                <w:lang w:val="en-GB"/>
                              </w:rPr>
                              <w:t>Comments and inquiries on this document are welcome and should be addressed to:</w:t>
                            </w:r>
                          </w:p>
                          <w:p w:rsidR="00E423D3" w:rsidRDefault="00E423D3" w:rsidP="00E60B22">
                            <w:pPr>
                              <w:tabs>
                                <w:tab w:val="left" w:pos="1220"/>
                              </w:tabs>
                              <w:autoSpaceDE w:val="0"/>
                              <w:autoSpaceDN w:val="0"/>
                              <w:adjustRightInd w:val="0"/>
                              <w:spacing w:line="288" w:lineRule="auto"/>
                              <w:ind w:left="1276"/>
                              <w:jc w:val="left"/>
                              <w:textAlignment w:val="center"/>
                              <w:rPr>
                                <w:rFonts w:cs="Segoe UI"/>
                                <w:color w:val="000000"/>
                                <w:sz w:val="20"/>
                                <w:szCs w:val="20"/>
                                <w:lang w:val="en-GB"/>
                              </w:rPr>
                            </w:pPr>
                            <w:r w:rsidRPr="00C2137E">
                              <w:rPr>
                                <w:rFonts w:cs="Segoe UI"/>
                                <w:color w:val="000000"/>
                                <w:sz w:val="20"/>
                                <w:szCs w:val="20"/>
                                <w:lang w:val="en-GB"/>
                              </w:rPr>
                              <w:t xml:space="preserve">Director, </w:t>
                            </w:r>
                            <w:r>
                              <w:rPr>
                                <w:rFonts w:cs="Segoe UI"/>
                                <w:color w:val="000000"/>
                                <w:sz w:val="20"/>
                                <w:szCs w:val="20"/>
                                <w:lang w:val="en-GB"/>
                              </w:rPr>
                              <w:t>Reef 2050</w:t>
                            </w:r>
                          </w:p>
                          <w:p w:rsidR="00E423D3" w:rsidRPr="00C2137E" w:rsidRDefault="00E423D3" w:rsidP="00E60B22">
                            <w:pPr>
                              <w:tabs>
                                <w:tab w:val="left" w:pos="1220"/>
                              </w:tabs>
                              <w:autoSpaceDE w:val="0"/>
                              <w:autoSpaceDN w:val="0"/>
                              <w:adjustRightInd w:val="0"/>
                              <w:spacing w:line="288" w:lineRule="auto"/>
                              <w:ind w:left="1276"/>
                              <w:jc w:val="left"/>
                              <w:textAlignment w:val="center"/>
                              <w:rPr>
                                <w:rFonts w:cs="Segoe UI"/>
                                <w:color w:val="000000"/>
                                <w:sz w:val="8"/>
                                <w:szCs w:val="8"/>
                                <w:lang w:val="en-GB"/>
                              </w:rPr>
                            </w:pPr>
                            <w:r w:rsidRPr="00C2137E">
                              <w:rPr>
                                <w:rFonts w:cs="Segoe UI"/>
                                <w:color w:val="000000"/>
                                <w:sz w:val="20"/>
                                <w:szCs w:val="20"/>
                                <w:lang w:val="en-GB"/>
                              </w:rPr>
                              <w:t>info@gbrmpa.gov.au</w:t>
                            </w:r>
                          </w:p>
                          <w:p w:rsidR="00E423D3" w:rsidRPr="005F4EA6" w:rsidRDefault="00E423D3" w:rsidP="00E60B22">
                            <w:pPr>
                              <w:tabs>
                                <w:tab w:val="left" w:pos="1220"/>
                              </w:tabs>
                              <w:ind w:left="1276"/>
                            </w:pPr>
                            <w:r w:rsidRPr="005F4EA6">
                              <w:rPr>
                                <w:rFonts w:cs="Segoe UI"/>
                                <w:b/>
                                <w:bCs/>
                                <w:color w:val="000000"/>
                                <w:sz w:val="20"/>
                                <w:szCs w:val="20"/>
                                <w:lang w:val="en-GB"/>
                              </w:rPr>
                              <w:t>www.gbrmpa.gov.au</w:t>
                            </w:r>
                          </w:p>
                          <w:p w:rsidR="00E423D3" w:rsidRDefault="00E423D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32" type="#_x0000_t202" style="position:absolute;margin-left:-3.45pt;margin-top:-44.95pt;width:528.8pt;height:765.9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" o:allowincell="f" filled="f" fillcolor="silver" stroked="f">
                <v:fill opacity="32896f"/>
                <v:textbox>
                  <w:txbxContent>
                    <w:p w:rsidR="00E423D3" w:rsidRPr="005F4EA6" w:rsidRDefault="00E423D3" w:rsidP="0016486D">
                      <w:pPr>
                        <w:pStyle w:val="BasicParagraph"/>
                        <w:rPr>
                          <w:rFonts w:ascii="Segoe UI" w:hAnsi="Segoe UI" w:cs="Segoe UI"/>
                          <w:sz w:val="20"/>
                          <w:szCs w:val="20"/>
                        </w:rPr>
                      </w:pPr>
                      <w:bookmarkStart w:id="1" w:name="_Toc393721189"/>
                      <w:r>
                        <w:rPr>
                          <w:rFonts w:ascii="Segoe UI" w:hAnsi="Segoe UI" w:cs="Segoe UI"/>
                          <w:sz w:val="20"/>
                          <w:szCs w:val="20"/>
                        </w:rPr>
                        <w:t>© Commonwealth of Australia 2014</w:t>
                      </w:r>
                      <w:bookmarkEnd w:id="1"/>
                    </w:p>
                    <w:p w:rsidR="00E423D3" w:rsidRPr="00C2137E" w:rsidRDefault="00E423D3" w:rsidP="0016486D">
                      <w:pPr>
                        <w:autoSpaceDE w:val="0"/>
                        <w:autoSpaceDN w:val="0"/>
                        <w:adjustRightInd w:val="0"/>
                        <w:spacing w:line="288" w:lineRule="auto"/>
                        <w:jc w:val="left"/>
                        <w:textAlignment w:val="center"/>
                        <w:rPr>
                          <w:rFonts w:cs="Segoe UI"/>
                          <w:color w:val="000000"/>
                          <w:sz w:val="10"/>
                          <w:szCs w:val="10"/>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r w:rsidRPr="00C2137E">
                        <w:rPr>
                          <w:rFonts w:cs="Segoe UI"/>
                          <w:color w:val="000000"/>
                          <w:sz w:val="20"/>
                          <w:szCs w:val="20"/>
                          <w:lang w:val="en-GB"/>
                        </w:rPr>
                        <w:t>Published by the Great Barrier Reef Marine Park Authority</w:t>
                      </w:r>
                    </w:p>
                    <w:p w:rsidR="00E423D3" w:rsidRPr="00C2137E" w:rsidRDefault="00E423D3" w:rsidP="0016486D">
                      <w:pPr>
                        <w:autoSpaceDE w:val="0"/>
                        <w:autoSpaceDN w:val="0"/>
                        <w:adjustRightInd w:val="0"/>
                        <w:spacing w:line="288" w:lineRule="auto"/>
                        <w:jc w:val="left"/>
                        <w:textAlignment w:val="center"/>
                        <w:rPr>
                          <w:rFonts w:cs="Segoe UI"/>
                          <w:color w:val="000000"/>
                          <w:sz w:val="12"/>
                          <w:szCs w:val="12"/>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proofErr w:type="gramStart"/>
                      <w:r w:rsidRPr="00C2137E">
                        <w:rPr>
                          <w:rFonts w:cs="Segoe UI"/>
                          <w:color w:val="000000"/>
                          <w:sz w:val="20"/>
                          <w:szCs w:val="20"/>
                          <w:lang w:val="en-GB"/>
                        </w:rPr>
                        <w:t>ISSN  2200</w:t>
                      </w:r>
                      <w:proofErr w:type="gramEnd"/>
                      <w:r w:rsidRPr="00C2137E">
                        <w:rPr>
                          <w:rFonts w:cs="Segoe UI"/>
                          <w:color w:val="000000"/>
                          <w:sz w:val="20"/>
                          <w:szCs w:val="20"/>
                          <w:lang w:val="en-GB"/>
                        </w:rPr>
                        <w:t xml:space="preserve"> 4084</w:t>
                      </w:r>
                    </w:p>
                    <w:p w:rsidR="00E423D3" w:rsidRPr="00C2137E" w:rsidRDefault="00E423D3" w:rsidP="0016486D">
                      <w:pPr>
                        <w:autoSpaceDE w:val="0"/>
                        <w:autoSpaceDN w:val="0"/>
                        <w:adjustRightInd w:val="0"/>
                        <w:spacing w:line="288" w:lineRule="auto"/>
                        <w:jc w:val="left"/>
                        <w:textAlignment w:val="center"/>
                        <w:rPr>
                          <w:rFonts w:cs="Segoe UI"/>
                          <w:color w:val="000000"/>
                          <w:sz w:val="12"/>
                          <w:szCs w:val="12"/>
                          <w:lang w:val="en-GB"/>
                        </w:rPr>
                      </w:pPr>
                    </w:p>
                    <w:p w:rsidR="00E423D3" w:rsidRPr="008F19CC" w:rsidRDefault="00E423D3" w:rsidP="0016486D">
                      <w:pPr>
                        <w:autoSpaceDE w:val="0"/>
                        <w:autoSpaceDN w:val="0"/>
                        <w:adjustRightInd w:val="0"/>
                        <w:spacing w:line="288" w:lineRule="auto"/>
                        <w:jc w:val="left"/>
                        <w:textAlignment w:val="center"/>
                        <w:rPr>
                          <w:rFonts w:cs="Segoe UI"/>
                          <w:color w:val="000000"/>
                          <w:sz w:val="20"/>
                          <w:szCs w:val="20"/>
                          <w:lang w:val="en-GB"/>
                        </w:rPr>
                      </w:pPr>
                      <w:proofErr w:type="gramStart"/>
                      <w:r w:rsidRPr="00AD2845">
                        <w:rPr>
                          <w:rFonts w:cs="Segoe UI"/>
                          <w:sz w:val="20"/>
                          <w:szCs w:val="20"/>
                          <w:lang w:val="en-GB"/>
                        </w:rPr>
                        <w:t xml:space="preserve">ISBN  </w:t>
                      </w:r>
                      <w:r w:rsidRPr="00AD2845">
                        <w:rPr>
                          <w:rFonts w:cs="Segoe UI"/>
                          <w:bCs/>
                          <w:sz w:val="20"/>
                          <w:szCs w:val="20"/>
                          <w:lang w:eastAsia="en-AU"/>
                        </w:rPr>
                        <w:t>978</w:t>
                      </w:r>
                      <w:proofErr w:type="gramEnd"/>
                      <w:r w:rsidRPr="00AD2845">
                        <w:rPr>
                          <w:rFonts w:cs="Segoe UI"/>
                          <w:bCs/>
                          <w:sz w:val="20"/>
                          <w:szCs w:val="20"/>
                          <w:lang w:eastAsia="en-AU"/>
                        </w:rPr>
                        <w:t xml:space="preserve"> 1 922126 53 5</w:t>
                      </w:r>
                      <w:r w:rsidRPr="00AD2845">
                        <w:rPr>
                          <w:rFonts w:cs="Segoe UI"/>
                          <w:sz w:val="20"/>
                          <w:szCs w:val="20"/>
                          <w:lang w:val="en-GB"/>
                        </w:rPr>
                        <w:t xml:space="preserve"> </w:t>
                      </w:r>
                      <w:r w:rsidRPr="008F19CC">
                        <w:rPr>
                          <w:rFonts w:cs="Segoe UI"/>
                          <w:color w:val="000000"/>
                          <w:sz w:val="20"/>
                          <w:szCs w:val="20"/>
                          <w:lang w:val="en-GB"/>
                        </w:rPr>
                        <w:t>(ebook; pdf)</w:t>
                      </w:r>
                    </w:p>
                    <w:p w:rsidR="00E423D3" w:rsidRPr="00C2137E" w:rsidRDefault="00E423D3" w:rsidP="0016486D">
                      <w:pPr>
                        <w:autoSpaceDE w:val="0"/>
                        <w:autoSpaceDN w:val="0"/>
                        <w:adjustRightInd w:val="0"/>
                        <w:spacing w:line="288" w:lineRule="auto"/>
                        <w:jc w:val="left"/>
                        <w:textAlignment w:val="center"/>
                        <w:rPr>
                          <w:rFonts w:cs="Segoe UI"/>
                          <w:color w:val="000000"/>
                          <w:sz w:val="12"/>
                          <w:szCs w:val="12"/>
                          <w:lang w:val="en-GB"/>
                        </w:rPr>
                      </w:pPr>
                    </w:p>
                    <w:p w:rsidR="00E423D3" w:rsidRPr="00C2137E" w:rsidRDefault="00E423D3" w:rsidP="00E60B22">
                      <w:pPr>
                        <w:autoSpaceDE w:val="0"/>
                        <w:autoSpaceDN w:val="0"/>
                        <w:adjustRightInd w:val="0"/>
                        <w:jc w:val="left"/>
                        <w:textAlignment w:val="center"/>
                        <w:rPr>
                          <w:rFonts w:cs="Segoe UI"/>
                          <w:color w:val="000000"/>
                          <w:sz w:val="20"/>
                          <w:szCs w:val="20"/>
                          <w:lang w:val="en-GB"/>
                        </w:rPr>
                      </w:pPr>
                      <w:r w:rsidRPr="00C2137E">
                        <w:rPr>
                          <w:rFonts w:cs="Segoe UI"/>
                          <w:color w:val="000000"/>
                          <w:sz w:val="20"/>
                          <w:szCs w:val="20"/>
                          <w:lang w:val="en-GB"/>
                        </w:rPr>
                        <w:t xml:space="preserve">This work is copyright. Apart from any use as permitted under the </w:t>
                      </w:r>
                      <w:r w:rsidRPr="00C2137E">
                        <w:rPr>
                          <w:rFonts w:cs="Segoe UI"/>
                          <w:i/>
                          <w:iCs/>
                          <w:color w:val="000000"/>
                          <w:sz w:val="20"/>
                          <w:szCs w:val="20"/>
                          <w:lang w:val="en-GB"/>
                        </w:rPr>
                        <w:t>Copyright Act 1968</w:t>
                      </w:r>
                      <w:proofErr w:type="gramStart"/>
                      <w:r w:rsidRPr="00C2137E">
                        <w:rPr>
                          <w:rFonts w:cs="Segoe UI"/>
                          <w:color w:val="000000"/>
                          <w:sz w:val="20"/>
                          <w:szCs w:val="20"/>
                          <w:lang w:val="en-GB"/>
                        </w:rPr>
                        <w:t xml:space="preserve">,  </w:t>
                      </w:r>
                      <w:proofErr w:type="gramEnd"/>
                      <w:r w:rsidRPr="00C2137E">
                        <w:rPr>
                          <w:rFonts w:cs="Segoe UI"/>
                          <w:color w:val="000000"/>
                          <w:sz w:val="20"/>
                          <w:szCs w:val="20"/>
                          <w:lang w:val="en-GB"/>
                        </w:rPr>
                        <w:br/>
                        <w:t xml:space="preserve">no part may be reproduced by any process without the prior written permission of the  </w:t>
                      </w:r>
                      <w:r w:rsidRPr="00C2137E">
                        <w:rPr>
                          <w:rFonts w:cs="Segoe UI"/>
                          <w:color w:val="000000"/>
                          <w:sz w:val="20"/>
                          <w:szCs w:val="20"/>
                          <w:lang w:val="en-GB"/>
                        </w:rPr>
                        <w:br/>
                        <w:t>Great Barrier Reef Marine Park Authority.</w:t>
                      </w:r>
                    </w:p>
                    <w:p w:rsidR="00E423D3" w:rsidRPr="00C2137E" w:rsidRDefault="00E423D3" w:rsidP="0016486D">
                      <w:pPr>
                        <w:autoSpaceDE w:val="0"/>
                        <w:autoSpaceDN w:val="0"/>
                        <w:adjustRightInd w:val="0"/>
                        <w:spacing w:line="288" w:lineRule="auto"/>
                        <w:jc w:val="left"/>
                        <w:textAlignment w:val="center"/>
                        <w:rPr>
                          <w:rFonts w:cs="Segoe UI"/>
                          <w:color w:val="000000"/>
                          <w:sz w:val="6"/>
                          <w:szCs w:val="6"/>
                          <w:lang w:val="en-GB"/>
                        </w:rPr>
                      </w:pPr>
                    </w:p>
                    <w:p w:rsidR="00E423D3" w:rsidRPr="00C2137E" w:rsidRDefault="00E423D3" w:rsidP="0016486D">
                      <w:pPr>
                        <w:autoSpaceDE w:val="0"/>
                        <w:autoSpaceDN w:val="0"/>
                        <w:adjustRightInd w:val="0"/>
                        <w:spacing w:line="288" w:lineRule="auto"/>
                        <w:jc w:val="left"/>
                        <w:textAlignment w:val="center"/>
                        <w:rPr>
                          <w:rFonts w:cs="Segoe UI"/>
                          <w:b/>
                          <w:bCs/>
                          <w:color w:val="000000"/>
                          <w:sz w:val="20"/>
                          <w:szCs w:val="20"/>
                          <w:lang w:val="en-GB"/>
                        </w:rPr>
                      </w:pPr>
                      <w:r w:rsidRPr="00C2137E">
                        <w:rPr>
                          <w:rFonts w:cs="Segoe UI"/>
                          <w:b/>
                          <w:bCs/>
                          <w:color w:val="000000"/>
                          <w:sz w:val="20"/>
                          <w:szCs w:val="20"/>
                          <w:lang w:val="en-GB"/>
                        </w:rPr>
                        <w:t>National Library of Australia Cataloguing-in-Publication entry</w:t>
                      </w:r>
                    </w:p>
                    <w:p w:rsidR="00E423D3" w:rsidRPr="00C2137E" w:rsidRDefault="00E423D3" w:rsidP="0016486D">
                      <w:pPr>
                        <w:autoSpaceDE w:val="0"/>
                        <w:autoSpaceDN w:val="0"/>
                        <w:adjustRightInd w:val="0"/>
                        <w:spacing w:line="288" w:lineRule="auto"/>
                        <w:jc w:val="left"/>
                        <w:textAlignment w:val="center"/>
                        <w:rPr>
                          <w:rFonts w:cs="Segoe UI"/>
                          <w:color w:val="000000"/>
                          <w:sz w:val="14"/>
                          <w:szCs w:val="14"/>
                          <w:lang w:val="en-GB"/>
                        </w:rPr>
                      </w:pPr>
                    </w:p>
                    <w:p w:rsidR="00E423D3" w:rsidRPr="00C2137E" w:rsidRDefault="00E423D3" w:rsidP="0016486D">
                      <w:pPr>
                        <w:autoSpaceDE w:val="0"/>
                        <w:autoSpaceDN w:val="0"/>
                        <w:adjustRightInd w:val="0"/>
                        <w:jc w:val="left"/>
                        <w:textAlignment w:val="center"/>
                        <w:rPr>
                          <w:rFonts w:cs="Segoe UI"/>
                          <w:color w:val="000000"/>
                          <w:sz w:val="20"/>
                          <w:szCs w:val="20"/>
                          <w:lang w:val="en-GB"/>
                        </w:rPr>
                      </w:pPr>
                      <w:r w:rsidRPr="00C2137E">
                        <w:rPr>
                          <w:rFonts w:cs="Segoe UI"/>
                          <w:color w:val="000000"/>
                          <w:sz w:val="20"/>
                          <w:szCs w:val="20"/>
                          <w:lang w:val="en-GB"/>
                        </w:rPr>
                        <w:t>Reef rescue marine monitoring program quality assurance and quality co</w:t>
                      </w:r>
                      <w:r>
                        <w:rPr>
                          <w:rFonts w:cs="Segoe UI"/>
                          <w:color w:val="000000"/>
                          <w:sz w:val="20"/>
                          <w:szCs w:val="20"/>
                          <w:lang w:val="en-GB"/>
                        </w:rPr>
                        <w:t xml:space="preserve">ntrol manual. </w:t>
                      </w:r>
                      <w:proofErr w:type="gramStart"/>
                      <w:r>
                        <w:rPr>
                          <w:rFonts w:cs="Segoe UI"/>
                          <w:color w:val="000000"/>
                          <w:sz w:val="20"/>
                          <w:szCs w:val="20"/>
                          <w:lang w:val="en-GB"/>
                        </w:rPr>
                        <w:t>2013/14</w:t>
                      </w:r>
                      <w:r w:rsidRPr="00C2137E">
                        <w:rPr>
                          <w:rFonts w:cs="Segoe UI"/>
                          <w:color w:val="000000"/>
                          <w:sz w:val="20"/>
                          <w:szCs w:val="20"/>
                          <w:lang w:val="en-GB"/>
                        </w:rPr>
                        <w:t xml:space="preserve"> </w:t>
                      </w:r>
                      <w:r w:rsidRPr="00C2137E">
                        <w:rPr>
                          <w:rFonts w:cs="Segoe UI"/>
                          <w:color w:val="000000"/>
                          <w:sz w:val="20"/>
                          <w:szCs w:val="20"/>
                          <w:lang w:val="en-GB"/>
                        </w:rPr>
                        <w:br/>
                        <w:t>[electronic resource] / Great Barrier Reef Marine Park Authority.</w:t>
                      </w:r>
                      <w:proofErr w:type="gramEnd"/>
                    </w:p>
                    <w:p w:rsidR="00E423D3" w:rsidRPr="00C2137E" w:rsidRDefault="00E423D3" w:rsidP="0016486D">
                      <w:pPr>
                        <w:autoSpaceDE w:val="0"/>
                        <w:autoSpaceDN w:val="0"/>
                        <w:adjustRightInd w:val="0"/>
                        <w:spacing w:line="288" w:lineRule="auto"/>
                        <w:jc w:val="left"/>
                        <w:textAlignment w:val="center"/>
                        <w:rPr>
                          <w:rFonts w:cs="Segoe UI"/>
                          <w:color w:val="000000"/>
                          <w:sz w:val="14"/>
                          <w:szCs w:val="14"/>
                          <w:lang w:val="en-GB"/>
                        </w:rPr>
                      </w:pPr>
                    </w:p>
                    <w:p w:rsidR="00E423D3" w:rsidRPr="008F19CC" w:rsidRDefault="00E423D3" w:rsidP="0016486D">
                      <w:pPr>
                        <w:autoSpaceDE w:val="0"/>
                        <w:autoSpaceDN w:val="0"/>
                        <w:adjustRightInd w:val="0"/>
                        <w:spacing w:line="288" w:lineRule="auto"/>
                        <w:jc w:val="left"/>
                        <w:textAlignment w:val="center"/>
                        <w:rPr>
                          <w:rFonts w:cs="Segoe UI"/>
                          <w:color w:val="000000"/>
                          <w:sz w:val="20"/>
                          <w:szCs w:val="20"/>
                          <w:lang w:val="en-GB"/>
                        </w:rPr>
                      </w:pPr>
                      <w:proofErr w:type="gramStart"/>
                      <w:r w:rsidRPr="008F19CC">
                        <w:rPr>
                          <w:rFonts w:cs="Segoe UI"/>
                          <w:color w:val="000000"/>
                          <w:sz w:val="20"/>
                          <w:szCs w:val="20"/>
                          <w:lang w:val="en-GB"/>
                        </w:rPr>
                        <w:t xml:space="preserve">ISBN  </w:t>
                      </w:r>
                      <w:r w:rsidRPr="00AD2845">
                        <w:rPr>
                          <w:rFonts w:cs="Segoe UI"/>
                          <w:bCs/>
                          <w:sz w:val="20"/>
                          <w:szCs w:val="20"/>
                          <w:lang w:eastAsia="en-AU"/>
                        </w:rPr>
                        <w:t>978</w:t>
                      </w:r>
                      <w:proofErr w:type="gramEnd"/>
                      <w:r w:rsidRPr="00AD2845">
                        <w:rPr>
                          <w:rFonts w:cs="Segoe UI"/>
                          <w:bCs/>
                          <w:sz w:val="20"/>
                          <w:szCs w:val="20"/>
                          <w:lang w:eastAsia="en-AU"/>
                        </w:rPr>
                        <w:t xml:space="preserve"> 1 922126 53 5</w:t>
                      </w:r>
                      <w:r w:rsidRPr="00AD2845">
                        <w:rPr>
                          <w:rFonts w:cs="Segoe UI"/>
                          <w:sz w:val="20"/>
                          <w:szCs w:val="20"/>
                          <w:lang w:val="en-GB"/>
                        </w:rPr>
                        <w:t xml:space="preserve"> </w:t>
                      </w:r>
                      <w:r w:rsidRPr="008F19CC">
                        <w:rPr>
                          <w:rFonts w:cs="Segoe UI"/>
                          <w:color w:val="000000"/>
                          <w:sz w:val="20"/>
                          <w:szCs w:val="20"/>
                          <w:lang w:val="en-GB"/>
                        </w:rPr>
                        <w:t>(ebook; pdf)</w:t>
                      </w:r>
                    </w:p>
                    <w:p w:rsidR="00E423D3" w:rsidRPr="00C2137E" w:rsidRDefault="00E423D3" w:rsidP="0016486D">
                      <w:pPr>
                        <w:autoSpaceDE w:val="0"/>
                        <w:autoSpaceDN w:val="0"/>
                        <w:adjustRightInd w:val="0"/>
                        <w:spacing w:line="288" w:lineRule="auto"/>
                        <w:jc w:val="left"/>
                        <w:textAlignment w:val="center"/>
                        <w:rPr>
                          <w:rFonts w:cs="Segoe UI"/>
                          <w:color w:val="000000"/>
                          <w:sz w:val="14"/>
                          <w:szCs w:val="14"/>
                          <w:lang w:val="en-GB"/>
                        </w:rPr>
                      </w:pPr>
                    </w:p>
                    <w:p w:rsidR="00E423D3" w:rsidRPr="00C2137E" w:rsidRDefault="00E423D3" w:rsidP="0016486D">
                      <w:pPr>
                        <w:autoSpaceDE w:val="0"/>
                        <w:autoSpaceDN w:val="0"/>
                        <w:adjustRightInd w:val="0"/>
                        <w:jc w:val="left"/>
                        <w:textAlignment w:val="center"/>
                        <w:rPr>
                          <w:rFonts w:cs="Segoe UI"/>
                          <w:color w:val="000000"/>
                          <w:sz w:val="20"/>
                          <w:szCs w:val="20"/>
                          <w:lang w:val="en-GB"/>
                        </w:rPr>
                      </w:pPr>
                      <w:r w:rsidRPr="00C2137E">
                        <w:rPr>
                          <w:rFonts w:cs="Segoe UI"/>
                          <w:color w:val="000000"/>
                          <w:sz w:val="20"/>
                          <w:szCs w:val="20"/>
                          <w:lang w:val="en-GB"/>
                        </w:rPr>
                        <w:t>Environmental monitoring--Queensland--Great Barrier Reef</w:t>
                      </w:r>
                    </w:p>
                    <w:p w:rsidR="00E423D3" w:rsidRPr="00C2137E" w:rsidRDefault="00E423D3" w:rsidP="0016486D">
                      <w:pPr>
                        <w:autoSpaceDE w:val="0"/>
                        <w:autoSpaceDN w:val="0"/>
                        <w:adjustRightInd w:val="0"/>
                        <w:jc w:val="left"/>
                        <w:textAlignment w:val="center"/>
                        <w:rPr>
                          <w:rFonts w:cs="Segoe UI"/>
                          <w:color w:val="000000"/>
                          <w:sz w:val="20"/>
                          <w:szCs w:val="20"/>
                          <w:lang w:val="en-GB"/>
                        </w:rPr>
                      </w:pPr>
                      <w:r w:rsidRPr="00C2137E">
                        <w:rPr>
                          <w:rFonts w:cs="Segoe UI"/>
                          <w:color w:val="000000"/>
                          <w:sz w:val="20"/>
                          <w:szCs w:val="20"/>
                          <w:lang w:val="en-GB"/>
                        </w:rPr>
                        <w:t>Great Barrier Reef (Qld.)--Environmental aspects.</w:t>
                      </w:r>
                    </w:p>
                    <w:p w:rsidR="00E423D3" w:rsidRPr="00C2137E" w:rsidRDefault="00E423D3" w:rsidP="0016486D">
                      <w:pPr>
                        <w:autoSpaceDE w:val="0"/>
                        <w:autoSpaceDN w:val="0"/>
                        <w:adjustRightInd w:val="0"/>
                        <w:jc w:val="left"/>
                        <w:textAlignment w:val="center"/>
                        <w:rPr>
                          <w:rFonts w:cs="Segoe UI"/>
                          <w:color w:val="000000"/>
                          <w:sz w:val="20"/>
                          <w:szCs w:val="20"/>
                          <w:lang w:val="en-GB"/>
                        </w:rPr>
                      </w:pPr>
                      <w:r w:rsidRPr="00C2137E">
                        <w:rPr>
                          <w:rFonts w:cs="Segoe UI"/>
                          <w:color w:val="000000"/>
                          <w:sz w:val="20"/>
                          <w:szCs w:val="20"/>
                          <w:lang w:val="en-GB"/>
                        </w:rPr>
                        <w:t>Great Barrier Reef Marine Park (Qld.)--Management.</w:t>
                      </w:r>
                    </w:p>
                    <w:p w:rsidR="00E423D3" w:rsidRPr="00C2137E" w:rsidRDefault="00E423D3" w:rsidP="0016486D">
                      <w:pPr>
                        <w:autoSpaceDE w:val="0"/>
                        <w:autoSpaceDN w:val="0"/>
                        <w:adjustRightInd w:val="0"/>
                        <w:spacing w:line="288" w:lineRule="auto"/>
                        <w:jc w:val="left"/>
                        <w:textAlignment w:val="center"/>
                        <w:rPr>
                          <w:rFonts w:cs="Segoe UI"/>
                          <w:color w:val="000000"/>
                          <w:sz w:val="14"/>
                          <w:szCs w:val="14"/>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proofErr w:type="gramStart"/>
                      <w:r w:rsidRPr="00C2137E">
                        <w:rPr>
                          <w:rFonts w:cs="Segoe UI"/>
                          <w:color w:val="000000"/>
                          <w:sz w:val="20"/>
                          <w:szCs w:val="20"/>
                          <w:lang w:val="en-GB"/>
                        </w:rPr>
                        <w:t>Great Barrier Reef Marine Park Authority.</w:t>
                      </w:r>
                      <w:proofErr w:type="gramEnd"/>
                    </w:p>
                    <w:p w:rsidR="00E423D3" w:rsidRPr="00C2137E" w:rsidRDefault="00E423D3" w:rsidP="0016486D">
                      <w:pPr>
                        <w:autoSpaceDE w:val="0"/>
                        <w:autoSpaceDN w:val="0"/>
                        <w:adjustRightInd w:val="0"/>
                        <w:spacing w:line="288" w:lineRule="auto"/>
                        <w:jc w:val="left"/>
                        <w:textAlignment w:val="center"/>
                        <w:rPr>
                          <w:rFonts w:cs="Segoe UI"/>
                          <w:color w:val="000000"/>
                          <w:sz w:val="14"/>
                          <w:szCs w:val="14"/>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r w:rsidRPr="00C2137E">
                        <w:rPr>
                          <w:rFonts w:cs="Segoe UI"/>
                          <w:color w:val="000000"/>
                          <w:sz w:val="20"/>
                          <w:szCs w:val="20"/>
                          <w:lang w:val="en-GB"/>
                        </w:rPr>
                        <w:t>577.78909943</w:t>
                      </w: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6"/>
                          <w:szCs w:val="6"/>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r w:rsidRPr="00C2137E">
                        <w:rPr>
                          <w:rFonts w:cs="Segoe UI"/>
                          <w:color w:val="000000"/>
                          <w:sz w:val="20"/>
                          <w:szCs w:val="20"/>
                          <w:lang w:val="en-GB"/>
                        </w:rPr>
                        <w:t>The Great Barrier Reef Marine Park Authority gratefully acknowledges the contributions of the MMP providers and their institutions to the Marine Monitoring Program Quality Assurance and Quality Control Manual.</w:t>
                      </w:r>
                    </w:p>
                    <w:p w:rsidR="00E423D3" w:rsidRPr="00C2137E" w:rsidRDefault="00E423D3" w:rsidP="0016486D">
                      <w:pPr>
                        <w:autoSpaceDE w:val="0"/>
                        <w:autoSpaceDN w:val="0"/>
                        <w:adjustRightInd w:val="0"/>
                        <w:spacing w:after="170"/>
                        <w:jc w:val="left"/>
                        <w:textAlignment w:val="center"/>
                        <w:rPr>
                          <w:rFonts w:cs="Segoe UI"/>
                          <w:color w:val="000000"/>
                          <w:sz w:val="6"/>
                          <w:szCs w:val="6"/>
                          <w:lang w:val="en-GB"/>
                        </w:rPr>
                      </w:pPr>
                    </w:p>
                    <w:p w:rsidR="00E423D3" w:rsidRDefault="00E423D3" w:rsidP="00E60B22">
                      <w:pPr>
                        <w:autoSpaceDE w:val="0"/>
                        <w:autoSpaceDN w:val="0"/>
                        <w:adjustRightInd w:val="0"/>
                        <w:jc w:val="left"/>
                        <w:textAlignment w:val="center"/>
                        <w:rPr>
                          <w:rFonts w:cs="Segoe UI"/>
                          <w:color w:val="000000"/>
                          <w:sz w:val="18"/>
                          <w:szCs w:val="18"/>
                          <w:lang w:val="en-GB"/>
                        </w:rPr>
                      </w:pPr>
                      <w:r w:rsidRPr="00C2137E">
                        <w:rPr>
                          <w:rFonts w:cs="Segoe UI"/>
                          <w:color w:val="000000"/>
                          <w:sz w:val="18"/>
                          <w:szCs w:val="18"/>
                          <w:lang w:val="en-GB"/>
                        </w:rPr>
                        <w:t xml:space="preserve">Cover photographs courtesy of: </w:t>
                      </w:r>
                      <w:r w:rsidRPr="00C2137E">
                        <w:rPr>
                          <w:rFonts w:cs="Segoe UI"/>
                          <w:i/>
                          <w:iCs/>
                          <w:color w:val="000000"/>
                          <w:sz w:val="18"/>
                          <w:szCs w:val="18"/>
                          <w:lang w:val="en-GB"/>
                        </w:rPr>
                        <w:t>far left</w:t>
                      </w:r>
                      <w:r w:rsidRPr="00C2137E">
                        <w:rPr>
                          <w:rFonts w:cs="Segoe UI"/>
                          <w:color w:val="000000"/>
                          <w:sz w:val="18"/>
                          <w:szCs w:val="18"/>
                          <w:lang w:val="en-GB"/>
                        </w:rPr>
                        <w:t xml:space="preserve">, James Cook University (credited to NASA), </w:t>
                      </w:r>
                      <w:r w:rsidRPr="00C2137E">
                        <w:rPr>
                          <w:rFonts w:cs="Segoe UI"/>
                          <w:i/>
                          <w:iCs/>
                          <w:color w:val="000000"/>
                          <w:sz w:val="18"/>
                          <w:szCs w:val="18"/>
                          <w:lang w:val="en-GB"/>
                        </w:rPr>
                        <w:t>top</w:t>
                      </w:r>
                      <w:r w:rsidRPr="00C2137E">
                        <w:rPr>
                          <w:rFonts w:cs="Segoe UI"/>
                          <w:color w:val="000000"/>
                          <w:sz w:val="18"/>
                          <w:szCs w:val="18"/>
                          <w:lang w:val="en-GB"/>
                        </w:rPr>
                        <w:t xml:space="preserve"> AIMS, </w:t>
                      </w:r>
                      <w:r w:rsidRPr="00C2137E">
                        <w:rPr>
                          <w:rFonts w:cs="Segoe UI"/>
                          <w:i/>
                          <w:iCs/>
                          <w:color w:val="000000"/>
                          <w:sz w:val="18"/>
                          <w:szCs w:val="18"/>
                          <w:lang w:val="en-GB"/>
                        </w:rPr>
                        <w:t>2nd down</w:t>
                      </w:r>
                      <w:r w:rsidRPr="00C2137E">
                        <w:rPr>
                          <w:rFonts w:cs="Segoe UI"/>
                          <w:color w:val="000000"/>
                          <w:sz w:val="18"/>
                          <w:szCs w:val="18"/>
                          <w:lang w:val="en-GB"/>
                        </w:rPr>
                        <w:t xml:space="preserve"> Queensland </w:t>
                      </w:r>
                      <w:r w:rsidRPr="00C2137E">
                        <w:rPr>
                          <w:rFonts w:cs="Segoe UI"/>
                          <w:color w:val="000000"/>
                          <w:sz w:val="18"/>
                          <w:szCs w:val="18"/>
                          <w:lang w:val="en-GB"/>
                        </w:rPr>
                        <w:br/>
                        <w:t xml:space="preserve">Government </w:t>
                      </w:r>
                      <w:r w:rsidRPr="00C2137E">
                        <w:rPr>
                          <w:rFonts w:cs="Segoe UI"/>
                          <w:i/>
                          <w:iCs/>
                          <w:color w:val="000000"/>
                          <w:sz w:val="18"/>
                          <w:szCs w:val="18"/>
                          <w:lang w:val="en-GB"/>
                        </w:rPr>
                        <w:t>3rd down</w:t>
                      </w:r>
                      <w:r w:rsidRPr="00C2137E">
                        <w:rPr>
                          <w:rFonts w:cs="Segoe UI"/>
                          <w:color w:val="000000"/>
                          <w:sz w:val="18"/>
                          <w:szCs w:val="18"/>
                          <w:lang w:val="en-GB"/>
                        </w:rPr>
                        <w:t xml:space="preserve"> AIMS, </w:t>
                      </w:r>
                      <w:r w:rsidRPr="00C2137E">
                        <w:rPr>
                          <w:rFonts w:cs="Segoe UI"/>
                          <w:i/>
                          <w:iCs/>
                          <w:color w:val="000000"/>
                          <w:sz w:val="18"/>
                          <w:szCs w:val="18"/>
                          <w:lang w:val="en-GB"/>
                        </w:rPr>
                        <w:t>bottom</w:t>
                      </w:r>
                      <w:r w:rsidRPr="00C2137E">
                        <w:rPr>
                          <w:rFonts w:cs="Segoe UI"/>
                          <w:color w:val="000000"/>
                          <w:sz w:val="18"/>
                          <w:szCs w:val="18"/>
                          <w:lang w:val="en-GB"/>
                        </w:rPr>
                        <w:t xml:space="preserve"> CSIRO, </w:t>
                      </w:r>
                      <w:r w:rsidRPr="00C2137E">
                        <w:rPr>
                          <w:rFonts w:cs="Segoe UI"/>
                          <w:i/>
                          <w:iCs/>
                          <w:color w:val="000000"/>
                          <w:sz w:val="18"/>
                          <w:szCs w:val="18"/>
                          <w:lang w:val="en-GB"/>
                        </w:rPr>
                        <w:t>background</w:t>
                      </w:r>
                      <w:r w:rsidRPr="00C2137E">
                        <w:rPr>
                          <w:rFonts w:cs="Segoe UI"/>
                          <w:color w:val="000000"/>
                          <w:sz w:val="18"/>
                          <w:szCs w:val="18"/>
                          <w:lang w:val="en-GB"/>
                        </w:rPr>
                        <w:t xml:space="preserve"> ENTOX (UQ).</w:t>
                      </w:r>
                    </w:p>
                    <w:p w:rsidR="00E423D3" w:rsidRPr="00C2137E" w:rsidRDefault="00E423D3" w:rsidP="00E60B22">
                      <w:pPr>
                        <w:autoSpaceDE w:val="0"/>
                        <w:autoSpaceDN w:val="0"/>
                        <w:adjustRightInd w:val="0"/>
                        <w:jc w:val="left"/>
                        <w:textAlignment w:val="center"/>
                        <w:rPr>
                          <w:rFonts w:cs="Segoe UI"/>
                          <w:color w:val="000000"/>
                          <w:sz w:val="10"/>
                          <w:szCs w:val="10"/>
                          <w:lang w:val="en-GB"/>
                        </w:rPr>
                      </w:pPr>
                      <w:r w:rsidRPr="00C2137E">
                        <w:rPr>
                          <w:rFonts w:cs="Segoe UI"/>
                          <w:color w:val="000000"/>
                          <w:sz w:val="10"/>
                          <w:szCs w:val="10"/>
                          <w:lang w:val="en-GB"/>
                        </w:rPr>
                        <w:t xml:space="preserve"> </w:t>
                      </w:r>
                    </w:p>
                    <w:p w:rsidR="00E423D3" w:rsidRPr="00C2137E" w:rsidRDefault="00E423D3" w:rsidP="0016486D">
                      <w:pPr>
                        <w:autoSpaceDE w:val="0"/>
                        <w:autoSpaceDN w:val="0"/>
                        <w:adjustRightInd w:val="0"/>
                        <w:spacing w:line="288" w:lineRule="auto"/>
                        <w:jc w:val="left"/>
                        <w:textAlignment w:val="center"/>
                        <w:rPr>
                          <w:rFonts w:cs="Segoe UI"/>
                          <w:b/>
                          <w:bCs/>
                          <w:color w:val="000000"/>
                          <w:sz w:val="20"/>
                          <w:szCs w:val="20"/>
                          <w:lang w:val="en-GB"/>
                        </w:rPr>
                      </w:pPr>
                      <w:r w:rsidRPr="00C2137E">
                        <w:rPr>
                          <w:rFonts w:cs="Segoe UI"/>
                          <w:b/>
                          <w:bCs/>
                          <w:color w:val="000000"/>
                          <w:sz w:val="20"/>
                          <w:szCs w:val="20"/>
                          <w:lang w:val="en-GB"/>
                        </w:rPr>
                        <w:t>This publication should be cited as:</w:t>
                      </w: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r w:rsidRPr="00C2137E">
                        <w:rPr>
                          <w:rFonts w:cs="Segoe UI"/>
                          <w:color w:val="000000"/>
                          <w:sz w:val="20"/>
                          <w:szCs w:val="20"/>
                          <w:lang w:val="en-GB"/>
                        </w:rPr>
                        <w:t>Great Barrier Reef Marine Park Authority 201</w:t>
                      </w:r>
                      <w:r>
                        <w:rPr>
                          <w:rFonts w:cs="Segoe UI"/>
                          <w:color w:val="000000"/>
                          <w:sz w:val="20"/>
                          <w:szCs w:val="20"/>
                          <w:lang w:val="en-GB"/>
                        </w:rPr>
                        <w:t>4</w:t>
                      </w:r>
                      <w:r w:rsidRPr="00C2137E">
                        <w:rPr>
                          <w:rFonts w:cs="Segoe UI"/>
                          <w:color w:val="000000"/>
                          <w:sz w:val="20"/>
                          <w:szCs w:val="20"/>
                          <w:lang w:val="en-GB"/>
                        </w:rPr>
                        <w:t xml:space="preserve">, </w:t>
                      </w:r>
                      <w:r w:rsidRPr="007D277F">
                        <w:rPr>
                          <w:rFonts w:cs="Segoe UI"/>
                          <w:i/>
                          <w:color w:val="000000"/>
                          <w:sz w:val="20"/>
                          <w:szCs w:val="20"/>
                          <w:lang w:val="en-GB"/>
                        </w:rPr>
                        <w:t xml:space="preserve">Reef rescue marine monitoring program quality assurance and quality control manual. </w:t>
                      </w:r>
                      <w:proofErr w:type="gramStart"/>
                      <w:r w:rsidRPr="007D277F">
                        <w:rPr>
                          <w:rFonts w:cs="Segoe UI"/>
                          <w:i/>
                          <w:color w:val="000000"/>
                          <w:sz w:val="20"/>
                          <w:szCs w:val="20"/>
                          <w:lang w:val="en-GB"/>
                        </w:rPr>
                        <w:t>2013/14</w:t>
                      </w:r>
                      <w:r w:rsidRPr="00C2137E">
                        <w:rPr>
                          <w:rFonts w:cs="Segoe UI"/>
                          <w:color w:val="000000"/>
                          <w:sz w:val="20"/>
                          <w:szCs w:val="20"/>
                          <w:lang w:val="en-GB"/>
                        </w:rPr>
                        <w:t>, GBRMPA, Townsville.</w:t>
                      </w:r>
                      <w:proofErr w:type="gramEnd"/>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r w:rsidRPr="00C2137E">
                        <w:rPr>
                          <w:rFonts w:cs="Segoe UI"/>
                          <w:b/>
                          <w:bCs/>
                          <w:color w:val="000000"/>
                          <w:sz w:val="20"/>
                          <w:szCs w:val="20"/>
                          <w:lang w:val="en-GB"/>
                        </w:rPr>
                        <w:t xml:space="preserve">Requests and inquiries concerning reproduction and rights should be addressed to: </w:t>
                      </w:r>
                    </w:p>
                    <w:p w:rsidR="00E423D3" w:rsidRPr="00C2137E" w:rsidRDefault="00E423D3" w:rsidP="0016486D">
                      <w:pPr>
                        <w:autoSpaceDE w:val="0"/>
                        <w:autoSpaceDN w:val="0"/>
                        <w:adjustRightInd w:val="0"/>
                        <w:spacing w:line="288" w:lineRule="auto"/>
                        <w:jc w:val="left"/>
                        <w:textAlignment w:val="center"/>
                        <w:rPr>
                          <w:rFonts w:cs="Segoe UI"/>
                          <w:color w:val="000000"/>
                          <w:sz w:val="20"/>
                          <w:szCs w:val="20"/>
                          <w:lang w:val="en-GB"/>
                        </w:rPr>
                      </w:pPr>
                      <w:r>
                        <w:rPr>
                          <w:rFonts w:cs="Segoe UI"/>
                          <w:noProof/>
                          <w:color w:val="000000"/>
                          <w:sz w:val="20"/>
                          <w:szCs w:val="20"/>
                          <w:lang w:val="en-AU" w:eastAsia="en-AU"/>
                        </w:rPr>
                        <w:drawing>
                          <wp:inline distT="0" distB="0" distL="0" distR="0" wp14:anchorId="2573AEAD" wp14:editId="6200DF3D">
                            <wp:extent cx="2184400" cy="672123"/>
                            <wp:effectExtent l="0" t="0" r="6350" b="0"/>
                            <wp:docPr id="13" name="Picture 13" descr="This page shows the logo of the Great Barrier Reef Marine Park Authority" title="The 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inlineBnW.eps"/>
                                    <pic:cNvPicPr/>
                                  </pic:nvPicPr>
                                  <pic:blipFill>
                                    <a:blip r:embed="rId22">
                                      <a:extLst>
                                        <a:ext uri="{28A0092B-C50C-407E-A947-70E740481C1C}">
                                          <a14:useLocalDpi xmlns:a14="http://schemas.microsoft.com/office/drawing/2010/main" val="0"/>
                                        </a:ext>
                                      </a:extLst>
                                    </a:blip>
                                    <a:stretch>
                                      <a:fillRect/>
                                    </a:stretch>
                                  </pic:blipFill>
                                  <pic:spPr>
                                    <a:xfrm>
                                      <a:off x="0" y="0"/>
                                      <a:ext cx="2187695" cy="673137"/>
                                    </a:xfrm>
                                    <a:prstGeom prst="rect">
                                      <a:avLst/>
                                    </a:prstGeom>
                                  </pic:spPr>
                                </pic:pic>
                              </a:graphicData>
                            </a:graphic>
                          </wp:inline>
                        </w:drawing>
                      </w:r>
                    </w:p>
                    <w:p w:rsidR="00E423D3" w:rsidRDefault="00E423D3" w:rsidP="00E60B22">
                      <w:pPr>
                        <w:tabs>
                          <w:tab w:val="left" w:pos="1220"/>
                        </w:tabs>
                        <w:autoSpaceDE w:val="0"/>
                        <w:autoSpaceDN w:val="0"/>
                        <w:adjustRightInd w:val="0"/>
                        <w:ind w:left="1276" w:hanging="142"/>
                        <w:jc w:val="left"/>
                        <w:textAlignment w:val="center"/>
                        <w:rPr>
                          <w:rFonts w:cs="Segoe UI"/>
                          <w:color w:val="000000"/>
                          <w:sz w:val="20"/>
                          <w:szCs w:val="20"/>
                          <w:lang w:val="en-GB"/>
                        </w:rPr>
                      </w:pPr>
                      <w:r w:rsidRPr="00C2137E">
                        <w:rPr>
                          <w:rFonts w:cs="Segoe UI"/>
                          <w:color w:val="000000"/>
                          <w:sz w:val="20"/>
                          <w:szCs w:val="20"/>
                          <w:lang w:val="en-GB"/>
                        </w:rPr>
                        <w:tab/>
                        <w:t xml:space="preserve">Director, Communication and </w:t>
                      </w:r>
                      <w:r>
                        <w:rPr>
                          <w:rFonts w:cs="Segoe UI"/>
                          <w:color w:val="000000"/>
                          <w:sz w:val="20"/>
                          <w:szCs w:val="20"/>
                          <w:lang w:val="en-GB"/>
                        </w:rPr>
                        <w:t>Parliamentary</w:t>
                      </w:r>
                    </w:p>
                    <w:p w:rsidR="00E423D3" w:rsidRDefault="00E423D3" w:rsidP="00E60B22">
                      <w:pPr>
                        <w:tabs>
                          <w:tab w:val="left" w:pos="1220"/>
                        </w:tabs>
                        <w:autoSpaceDE w:val="0"/>
                        <w:autoSpaceDN w:val="0"/>
                        <w:adjustRightInd w:val="0"/>
                        <w:ind w:left="1276"/>
                        <w:jc w:val="left"/>
                        <w:textAlignment w:val="center"/>
                        <w:rPr>
                          <w:rFonts w:cs="Segoe UI"/>
                          <w:color w:val="000000"/>
                          <w:sz w:val="20"/>
                          <w:szCs w:val="20"/>
                          <w:lang w:val="en-GB"/>
                        </w:rPr>
                      </w:pPr>
                      <w:r w:rsidRPr="00C2137E">
                        <w:rPr>
                          <w:rFonts w:cs="Segoe UI"/>
                          <w:color w:val="000000"/>
                          <w:sz w:val="20"/>
                          <w:szCs w:val="20"/>
                          <w:lang w:val="en-GB"/>
                        </w:rPr>
                        <w:t xml:space="preserve">2-68 Flinders Street </w:t>
                      </w:r>
                      <w:r w:rsidRPr="00C2137E">
                        <w:rPr>
                          <w:rFonts w:cs="Segoe UI"/>
                          <w:color w:val="000000"/>
                          <w:sz w:val="20"/>
                          <w:szCs w:val="20"/>
                          <w:lang w:val="en-GB"/>
                        </w:rPr>
                        <w:tab/>
                      </w:r>
                      <w:r w:rsidRPr="00C2137E">
                        <w:rPr>
                          <w:rFonts w:cs="Segoe UI"/>
                          <w:color w:val="000000"/>
                          <w:sz w:val="20"/>
                          <w:szCs w:val="20"/>
                          <w:lang w:val="en-GB"/>
                        </w:rPr>
                        <w:br/>
                        <w:t xml:space="preserve">PO Box 1379 </w:t>
                      </w:r>
                      <w:r w:rsidRPr="00C2137E">
                        <w:rPr>
                          <w:rFonts w:cs="Segoe UI"/>
                          <w:color w:val="000000"/>
                          <w:sz w:val="20"/>
                          <w:szCs w:val="20"/>
                          <w:lang w:val="en-GB"/>
                        </w:rPr>
                        <w:tab/>
                      </w:r>
                      <w:r w:rsidRPr="00C2137E">
                        <w:rPr>
                          <w:rFonts w:cs="Segoe UI"/>
                          <w:color w:val="000000"/>
                          <w:sz w:val="20"/>
                          <w:szCs w:val="20"/>
                          <w:lang w:val="en-GB"/>
                        </w:rPr>
                        <w:br/>
                        <w:t xml:space="preserve">TOWNSVILLE QLD 4810 </w:t>
                      </w:r>
                      <w:r w:rsidRPr="00C2137E">
                        <w:rPr>
                          <w:rFonts w:cs="Segoe UI"/>
                          <w:color w:val="000000"/>
                          <w:sz w:val="20"/>
                          <w:szCs w:val="20"/>
                          <w:lang w:val="en-GB"/>
                        </w:rPr>
                        <w:tab/>
                      </w:r>
                      <w:r w:rsidRPr="00C2137E">
                        <w:rPr>
                          <w:rFonts w:cs="Segoe UI"/>
                          <w:color w:val="000000"/>
                          <w:sz w:val="20"/>
                          <w:szCs w:val="20"/>
                          <w:lang w:val="en-GB"/>
                        </w:rPr>
                        <w:br/>
                        <w:t xml:space="preserve">Australia </w:t>
                      </w:r>
                      <w:r w:rsidRPr="00C2137E">
                        <w:rPr>
                          <w:rFonts w:cs="Segoe UI"/>
                          <w:color w:val="000000"/>
                          <w:sz w:val="20"/>
                          <w:szCs w:val="20"/>
                          <w:lang w:val="en-GB"/>
                        </w:rPr>
                        <w:tab/>
                      </w:r>
                      <w:r w:rsidRPr="00C2137E">
                        <w:rPr>
                          <w:rFonts w:cs="Segoe UI"/>
                          <w:color w:val="000000"/>
                          <w:sz w:val="20"/>
                          <w:szCs w:val="20"/>
                          <w:lang w:val="en-GB"/>
                        </w:rPr>
                        <w:br/>
                        <w:t xml:space="preserve">Phone: (07) 4750 0700 </w:t>
                      </w:r>
                      <w:r w:rsidRPr="00C2137E">
                        <w:rPr>
                          <w:rFonts w:cs="Segoe UI"/>
                          <w:color w:val="000000"/>
                          <w:sz w:val="20"/>
                          <w:szCs w:val="20"/>
                          <w:lang w:val="en-GB"/>
                        </w:rPr>
                        <w:tab/>
                      </w:r>
                      <w:r w:rsidRPr="00C2137E">
                        <w:rPr>
                          <w:rFonts w:cs="Segoe UI"/>
                          <w:color w:val="000000"/>
                          <w:sz w:val="20"/>
                          <w:szCs w:val="20"/>
                          <w:lang w:val="en-GB"/>
                        </w:rPr>
                        <w:br/>
                        <w:t xml:space="preserve">Fax: (07) 4772 6093 </w:t>
                      </w:r>
                      <w:r w:rsidRPr="00C2137E">
                        <w:rPr>
                          <w:rFonts w:cs="Segoe UI"/>
                          <w:color w:val="000000"/>
                          <w:sz w:val="20"/>
                          <w:szCs w:val="20"/>
                          <w:lang w:val="en-GB"/>
                        </w:rPr>
                        <w:tab/>
                      </w:r>
                      <w:r w:rsidRPr="00C2137E">
                        <w:rPr>
                          <w:rFonts w:cs="Segoe UI"/>
                          <w:color w:val="000000"/>
                          <w:sz w:val="20"/>
                          <w:szCs w:val="20"/>
                          <w:lang w:val="en-GB"/>
                        </w:rPr>
                        <w:br/>
                      </w:r>
                      <w:hyperlink r:id="rId23" w:history="1">
                        <w:r w:rsidRPr="005D3FF0">
                          <w:rPr>
                            <w:rStyle w:val="Hyperlink"/>
                            <w:rFonts w:cs="Segoe UI"/>
                            <w:sz w:val="20"/>
                            <w:szCs w:val="20"/>
                            <w:lang w:val="en-GB"/>
                          </w:rPr>
                          <w:t>info@gbrmpa.gov.au</w:t>
                        </w:r>
                      </w:hyperlink>
                    </w:p>
                    <w:p w:rsidR="00E423D3" w:rsidRPr="00C2137E" w:rsidRDefault="00E423D3" w:rsidP="00E60B22">
                      <w:pPr>
                        <w:tabs>
                          <w:tab w:val="left" w:pos="1220"/>
                        </w:tabs>
                        <w:autoSpaceDE w:val="0"/>
                        <w:autoSpaceDN w:val="0"/>
                        <w:adjustRightInd w:val="0"/>
                        <w:ind w:left="1276"/>
                        <w:jc w:val="left"/>
                        <w:textAlignment w:val="center"/>
                        <w:rPr>
                          <w:rFonts w:cs="Segoe UI"/>
                          <w:color w:val="000000"/>
                          <w:sz w:val="8"/>
                          <w:szCs w:val="8"/>
                          <w:lang w:val="en-GB"/>
                        </w:rPr>
                      </w:pPr>
                      <w:r w:rsidRPr="00C2137E">
                        <w:rPr>
                          <w:rFonts w:cs="Segoe UI"/>
                          <w:color w:val="000000"/>
                          <w:sz w:val="8"/>
                          <w:szCs w:val="8"/>
                          <w:lang w:val="en-GB"/>
                        </w:rPr>
                        <w:t xml:space="preserve"> </w:t>
                      </w:r>
                    </w:p>
                    <w:p w:rsidR="00E423D3" w:rsidRPr="00C2137E" w:rsidRDefault="00E423D3" w:rsidP="0016486D">
                      <w:pPr>
                        <w:tabs>
                          <w:tab w:val="left" w:pos="1220"/>
                        </w:tabs>
                        <w:autoSpaceDE w:val="0"/>
                        <w:autoSpaceDN w:val="0"/>
                        <w:adjustRightInd w:val="0"/>
                        <w:spacing w:line="288" w:lineRule="auto"/>
                        <w:jc w:val="left"/>
                        <w:textAlignment w:val="center"/>
                        <w:rPr>
                          <w:rFonts w:cs="Segoe UI"/>
                          <w:b/>
                          <w:bCs/>
                          <w:color w:val="000000"/>
                          <w:sz w:val="20"/>
                          <w:szCs w:val="20"/>
                          <w:lang w:val="en-GB"/>
                        </w:rPr>
                      </w:pPr>
                      <w:r w:rsidRPr="00C2137E">
                        <w:rPr>
                          <w:rFonts w:cs="Segoe UI"/>
                          <w:b/>
                          <w:bCs/>
                          <w:color w:val="000000"/>
                          <w:sz w:val="20"/>
                          <w:szCs w:val="20"/>
                          <w:lang w:val="en-GB"/>
                        </w:rPr>
                        <w:t>Comments and inquiries on this document are welcome and should be addressed to:</w:t>
                      </w:r>
                    </w:p>
                    <w:p w:rsidR="00E423D3" w:rsidRDefault="00E423D3" w:rsidP="00E60B22">
                      <w:pPr>
                        <w:tabs>
                          <w:tab w:val="left" w:pos="1220"/>
                        </w:tabs>
                        <w:autoSpaceDE w:val="0"/>
                        <w:autoSpaceDN w:val="0"/>
                        <w:adjustRightInd w:val="0"/>
                        <w:spacing w:line="288" w:lineRule="auto"/>
                        <w:ind w:left="1276"/>
                        <w:jc w:val="left"/>
                        <w:textAlignment w:val="center"/>
                        <w:rPr>
                          <w:rFonts w:cs="Segoe UI"/>
                          <w:color w:val="000000"/>
                          <w:sz w:val="20"/>
                          <w:szCs w:val="20"/>
                          <w:lang w:val="en-GB"/>
                        </w:rPr>
                      </w:pPr>
                      <w:r w:rsidRPr="00C2137E">
                        <w:rPr>
                          <w:rFonts w:cs="Segoe UI"/>
                          <w:color w:val="000000"/>
                          <w:sz w:val="20"/>
                          <w:szCs w:val="20"/>
                          <w:lang w:val="en-GB"/>
                        </w:rPr>
                        <w:t xml:space="preserve">Director, </w:t>
                      </w:r>
                      <w:r>
                        <w:rPr>
                          <w:rFonts w:cs="Segoe UI"/>
                          <w:color w:val="000000"/>
                          <w:sz w:val="20"/>
                          <w:szCs w:val="20"/>
                          <w:lang w:val="en-GB"/>
                        </w:rPr>
                        <w:t>Reef 2050</w:t>
                      </w:r>
                    </w:p>
                    <w:p w:rsidR="00E423D3" w:rsidRPr="00C2137E" w:rsidRDefault="00E423D3" w:rsidP="00E60B22">
                      <w:pPr>
                        <w:tabs>
                          <w:tab w:val="left" w:pos="1220"/>
                        </w:tabs>
                        <w:autoSpaceDE w:val="0"/>
                        <w:autoSpaceDN w:val="0"/>
                        <w:adjustRightInd w:val="0"/>
                        <w:spacing w:line="288" w:lineRule="auto"/>
                        <w:ind w:left="1276"/>
                        <w:jc w:val="left"/>
                        <w:textAlignment w:val="center"/>
                        <w:rPr>
                          <w:rFonts w:cs="Segoe UI"/>
                          <w:color w:val="000000"/>
                          <w:sz w:val="8"/>
                          <w:szCs w:val="8"/>
                          <w:lang w:val="en-GB"/>
                        </w:rPr>
                      </w:pPr>
                      <w:r w:rsidRPr="00C2137E">
                        <w:rPr>
                          <w:rFonts w:cs="Segoe UI"/>
                          <w:color w:val="000000"/>
                          <w:sz w:val="20"/>
                          <w:szCs w:val="20"/>
                          <w:lang w:val="en-GB"/>
                        </w:rPr>
                        <w:t>info@gbrmpa.gov.au</w:t>
                      </w:r>
                    </w:p>
                    <w:p w:rsidR="00E423D3" w:rsidRPr="005F4EA6" w:rsidRDefault="00E423D3" w:rsidP="00E60B22">
                      <w:pPr>
                        <w:tabs>
                          <w:tab w:val="left" w:pos="1220"/>
                        </w:tabs>
                        <w:ind w:left="1276"/>
                      </w:pPr>
                      <w:r w:rsidRPr="005F4EA6">
                        <w:rPr>
                          <w:rFonts w:cs="Segoe UI"/>
                          <w:b/>
                          <w:bCs/>
                          <w:color w:val="000000"/>
                          <w:sz w:val="20"/>
                          <w:szCs w:val="20"/>
                          <w:lang w:val="en-GB"/>
                        </w:rPr>
                        <w:t>www.gbrmpa.gov.au</w:t>
                      </w:r>
                    </w:p>
                    <w:p w:rsidR="00E423D3" w:rsidRDefault="00E423D3"/>
                  </w:txbxContent>
                </v:textbox>
                <w10:wrap anchorx="margin" anchory="margin"/>
              </v:shape>
            </w:pict>
          </mc:Fallback>
        </mc:AlternateContent>
      </w:r>
    </w:p>
    <w:p w:rsidR="00FB1C05" w:rsidRPr="00F52AB1" w:rsidRDefault="00145735" w:rsidP="00FB1C05">
      <w:pPr>
        <w:spacing w:before="120" w:after="120"/>
        <w:jc w:val="left"/>
        <w:rPr>
          <w:rFonts w:ascii="Arial" w:hAnsi="Arial" w:cs="Arial"/>
          <w:b/>
          <w:color w:val="365F91" w:themeColor="accent1" w:themeShade="BF"/>
          <w:sz w:val="28"/>
          <w:szCs w:val="28"/>
          <w:lang w:val="en-AU"/>
        </w:rPr>
      </w:pPr>
      <w:r>
        <w:rPr>
          <w:rFonts w:ascii="Arial" w:hAnsi="Arial" w:cs="Arial"/>
          <w:b/>
          <w:color w:val="365F91" w:themeColor="accent1" w:themeShade="BF"/>
          <w:sz w:val="28"/>
          <w:szCs w:val="28"/>
          <w:lang w:val="en-AU"/>
        </w:rPr>
        <w:lastRenderedPageBreak/>
        <w:t xml:space="preserve">Table of </w:t>
      </w:r>
      <w:r w:rsidR="00B23072" w:rsidRPr="00F52AB1">
        <w:rPr>
          <w:rFonts w:ascii="Arial" w:hAnsi="Arial" w:cs="Arial"/>
          <w:b/>
          <w:color w:val="365F91" w:themeColor="accent1" w:themeShade="BF"/>
          <w:sz w:val="28"/>
          <w:szCs w:val="28"/>
          <w:lang w:val="en-AU"/>
        </w:rPr>
        <w:t>Contents</w:t>
      </w:r>
    </w:p>
    <w:p w:rsidR="00145735" w:rsidRDefault="00FB1C05">
      <w:pPr>
        <w:pStyle w:val="TOC1"/>
        <w:rPr>
          <w:rFonts w:asciiTheme="minorHAnsi" w:eastAsiaTheme="minorEastAsia" w:hAnsiTheme="minorHAnsi" w:cstheme="minorBidi"/>
          <w:b w:val="0"/>
          <w:lang w:val="en-AU" w:eastAsia="en-AU"/>
        </w:rPr>
      </w:pPr>
      <w:r w:rsidRPr="00F52AB1">
        <w:rPr>
          <w:rFonts w:ascii="Arial" w:hAnsi="Arial" w:cs="Arial"/>
          <w:b w:val="0"/>
          <w:color w:val="365F91" w:themeColor="accent1" w:themeShade="BF"/>
          <w:sz w:val="28"/>
          <w:szCs w:val="28"/>
          <w:lang w:val="en-AU"/>
        </w:rPr>
        <w:fldChar w:fldCharType="begin"/>
      </w:r>
      <w:r w:rsidRPr="00F52AB1">
        <w:rPr>
          <w:rFonts w:ascii="Arial" w:hAnsi="Arial" w:cs="Arial"/>
          <w:b w:val="0"/>
          <w:color w:val="365F91" w:themeColor="accent1" w:themeShade="BF"/>
          <w:sz w:val="28"/>
          <w:szCs w:val="28"/>
          <w:lang w:val="en-AU"/>
        </w:rPr>
        <w:instrText xml:space="preserve"> TOC \o "1-3" \h \z \u </w:instrText>
      </w:r>
      <w:r w:rsidRPr="00F52AB1">
        <w:rPr>
          <w:rFonts w:ascii="Arial" w:hAnsi="Arial" w:cs="Arial"/>
          <w:b w:val="0"/>
          <w:color w:val="365F91" w:themeColor="accent1" w:themeShade="BF"/>
          <w:sz w:val="28"/>
          <w:szCs w:val="28"/>
          <w:lang w:val="en-AU"/>
        </w:rPr>
        <w:fldChar w:fldCharType="separate"/>
      </w:r>
      <w:hyperlink w:anchor="_Toc396311958" w:history="1">
        <w:r w:rsidR="00145735" w:rsidRPr="0004181A">
          <w:rPr>
            <w:rStyle w:val="Hyperlink"/>
            <w:rFonts w:ascii="Arial" w:hAnsi="Arial" w:cs="Arial"/>
            <w:lang w:val="en-AU"/>
          </w:rPr>
          <w:t>1</w:t>
        </w:r>
        <w:r w:rsidR="00145735">
          <w:rPr>
            <w:rFonts w:asciiTheme="minorHAnsi" w:eastAsiaTheme="minorEastAsia" w:hAnsiTheme="minorHAnsi" w:cstheme="minorBidi"/>
            <w:b w:val="0"/>
            <w:lang w:val="en-AU" w:eastAsia="en-AU"/>
          </w:rPr>
          <w:tab/>
        </w:r>
        <w:r w:rsidR="00145735" w:rsidRPr="0004181A">
          <w:rPr>
            <w:rStyle w:val="Hyperlink"/>
            <w:rFonts w:ascii="Arial" w:hAnsi="Arial" w:cs="Arial"/>
            <w:lang w:val="en-AU"/>
          </w:rPr>
          <w:t>Introduction</w:t>
        </w:r>
        <w:r w:rsidR="00145735">
          <w:rPr>
            <w:webHidden/>
          </w:rPr>
          <w:tab/>
        </w:r>
        <w:r w:rsidR="00145735">
          <w:rPr>
            <w:webHidden/>
          </w:rPr>
          <w:fldChar w:fldCharType="begin"/>
        </w:r>
        <w:r w:rsidR="00145735">
          <w:rPr>
            <w:webHidden/>
          </w:rPr>
          <w:instrText xml:space="preserve"> PAGEREF _Toc396311958 \h </w:instrText>
        </w:r>
        <w:r w:rsidR="00145735">
          <w:rPr>
            <w:webHidden/>
          </w:rPr>
        </w:r>
        <w:r w:rsidR="00145735">
          <w:rPr>
            <w:webHidden/>
          </w:rPr>
          <w:fldChar w:fldCharType="separate"/>
        </w:r>
        <w:r w:rsidR="00145735">
          <w:rPr>
            <w:webHidden/>
          </w:rPr>
          <w:t>9</w:t>
        </w:r>
        <w:r w:rsidR="00145735">
          <w:rPr>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59" w:history="1">
        <w:r w:rsidR="00145735" w:rsidRPr="0004181A">
          <w:rPr>
            <w:rStyle w:val="Hyperlink"/>
            <w:rFonts w:ascii="Arial" w:hAnsi="Arial" w:cs="Arial"/>
            <w:noProof/>
          </w:rPr>
          <w:t>1.1</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Threats to the Great Barrier Reef from poor water quality</w:t>
        </w:r>
        <w:r w:rsidR="00145735">
          <w:rPr>
            <w:noProof/>
            <w:webHidden/>
          </w:rPr>
          <w:tab/>
        </w:r>
        <w:r w:rsidR="00145735">
          <w:rPr>
            <w:noProof/>
            <w:webHidden/>
          </w:rPr>
          <w:fldChar w:fldCharType="begin"/>
        </w:r>
        <w:r w:rsidR="00145735">
          <w:rPr>
            <w:noProof/>
            <w:webHidden/>
          </w:rPr>
          <w:instrText xml:space="preserve"> PAGEREF _Toc396311959 \h </w:instrText>
        </w:r>
        <w:r w:rsidR="00145735">
          <w:rPr>
            <w:noProof/>
            <w:webHidden/>
          </w:rPr>
        </w:r>
        <w:r w:rsidR="00145735">
          <w:rPr>
            <w:noProof/>
            <w:webHidden/>
          </w:rPr>
          <w:fldChar w:fldCharType="separate"/>
        </w:r>
        <w:r w:rsidR="00145735">
          <w:rPr>
            <w:noProof/>
            <w:webHidden/>
          </w:rPr>
          <w:t>9</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60" w:history="1">
        <w:r w:rsidR="00145735" w:rsidRPr="0004181A">
          <w:rPr>
            <w:rStyle w:val="Hyperlink"/>
            <w:rFonts w:ascii="Arial" w:hAnsi="Arial" w:cs="Arial"/>
            <w:noProof/>
          </w:rPr>
          <w:t>1.2</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Halting and reversing the decline in water quality</w:t>
        </w:r>
        <w:r w:rsidR="00145735">
          <w:rPr>
            <w:noProof/>
            <w:webHidden/>
          </w:rPr>
          <w:tab/>
        </w:r>
        <w:r w:rsidR="00145735">
          <w:rPr>
            <w:noProof/>
            <w:webHidden/>
          </w:rPr>
          <w:fldChar w:fldCharType="begin"/>
        </w:r>
        <w:r w:rsidR="00145735">
          <w:rPr>
            <w:noProof/>
            <w:webHidden/>
          </w:rPr>
          <w:instrText xml:space="preserve"> PAGEREF _Toc396311960 \h </w:instrText>
        </w:r>
        <w:r w:rsidR="00145735">
          <w:rPr>
            <w:noProof/>
            <w:webHidden/>
          </w:rPr>
        </w:r>
        <w:r w:rsidR="00145735">
          <w:rPr>
            <w:noProof/>
            <w:webHidden/>
          </w:rPr>
          <w:fldChar w:fldCharType="separate"/>
        </w:r>
        <w:r w:rsidR="00145735">
          <w:rPr>
            <w:noProof/>
            <w:webHidden/>
          </w:rPr>
          <w:t>9</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61" w:history="1">
        <w:r w:rsidR="00145735" w:rsidRPr="0004181A">
          <w:rPr>
            <w:rStyle w:val="Hyperlink"/>
            <w:rFonts w:ascii="Arial" w:hAnsi="Arial" w:cs="Arial"/>
            <w:noProof/>
          </w:rPr>
          <w:t>1.3</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The Reef Rescue Marine Monitoring Program</w:t>
        </w:r>
        <w:r w:rsidR="00145735">
          <w:rPr>
            <w:noProof/>
            <w:webHidden/>
          </w:rPr>
          <w:tab/>
        </w:r>
        <w:r w:rsidR="00145735">
          <w:rPr>
            <w:noProof/>
            <w:webHidden/>
          </w:rPr>
          <w:fldChar w:fldCharType="begin"/>
        </w:r>
        <w:r w:rsidR="00145735">
          <w:rPr>
            <w:noProof/>
            <w:webHidden/>
          </w:rPr>
          <w:instrText xml:space="preserve"> PAGEREF _Toc396311961 \h </w:instrText>
        </w:r>
        <w:r w:rsidR="00145735">
          <w:rPr>
            <w:noProof/>
            <w:webHidden/>
          </w:rPr>
        </w:r>
        <w:r w:rsidR="00145735">
          <w:rPr>
            <w:noProof/>
            <w:webHidden/>
          </w:rPr>
          <w:fldChar w:fldCharType="separate"/>
        </w:r>
        <w:r w:rsidR="00145735">
          <w:rPr>
            <w:noProof/>
            <w:webHidden/>
          </w:rPr>
          <w:t>10</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62" w:history="1">
        <w:r w:rsidR="00145735" w:rsidRPr="0004181A">
          <w:rPr>
            <w:rStyle w:val="Hyperlink"/>
            <w:rFonts w:ascii="Arial" w:hAnsi="Arial" w:cs="Arial"/>
            <w:noProof/>
            <w:lang w:val="en-AU"/>
          </w:rPr>
          <w:t>1.3.1</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Inshore Marine Water Quality Monitoring</w:t>
        </w:r>
        <w:r w:rsidR="00145735">
          <w:rPr>
            <w:noProof/>
            <w:webHidden/>
          </w:rPr>
          <w:tab/>
        </w:r>
        <w:r w:rsidR="00145735">
          <w:rPr>
            <w:noProof/>
            <w:webHidden/>
          </w:rPr>
          <w:fldChar w:fldCharType="begin"/>
        </w:r>
        <w:r w:rsidR="00145735">
          <w:rPr>
            <w:noProof/>
            <w:webHidden/>
          </w:rPr>
          <w:instrText xml:space="preserve"> PAGEREF _Toc396311962 \h </w:instrText>
        </w:r>
        <w:r w:rsidR="00145735">
          <w:rPr>
            <w:noProof/>
            <w:webHidden/>
          </w:rPr>
        </w:r>
        <w:r w:rsidR="00145735">
          <w:rPr>
            <w:noProof/>
            <w:webHidden/>
          </w:rPr>
          <w:fldChar w:fldCharType="separate"/>
        </w:r>
        <w:r w:rsidR="00145735">
          <w:rPr>
            <w:noProof/>
            <w:webHidden/>
          </w:rPr>
          <w:t>12</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63" w:history="1">
        <w:r w:rsidR="00145735" w:rsidRPr="0004181A">
          <w:rPr>
            <w:rStyle w:val="Hyperlink"/>
            <w:rFonts w:ascii="Arial" w:hAnsi="Arial" w:cs="Arial"/>
            <w:noProof/>
            <w:lang w:val="en-AU"/>
          </w:rPr>
          <w:t>1.3.2</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Pesticide monitoring</w:t>
        </w:r>
        <w:r w:rsidR="00145735">
          <w:rPr>
            <w:noProof/>
            <w:webHidden/>
          </w:rPr>
          <w:tab/>
        </w:r>
        <w:r w:rsidR="00145735">
          <w:rPr>
            <w:noProof/>
            <w:webHidden/>
          </w:rPr>
          <w:fldChar w:fldCharType="begin"/>
        </w:r>
        <w:r w:rsidR="00145735">
          <w:rPr>
            <w:noProof/>
            <w:webHidden/>
          </w:rPr>
          <w:instrText xml:space="preserve"> PAGEREF _Toc396311963 \h </w:instrText>
        </w:r>
        <w:r w:rsidR="00145735">
          <w:rPr>
            <w:noProof/>
            <w:webHidden/>
          </w:rPr>
        </w:r>
        <w:r w:rsidR="00145735">
          <w:rPr>
            <w:noProof/>
            <w:webHidden/>
          </w:rPr>
          <w:fldChar w:fldCharType="separate"/>
        </w:r>
        <w:r w:rsidR="00145735">
          <w:rPr>
            <w:noProof/>
            <w:webHidden/>
          </w:rPr>
          <w:t>12</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64" w:history="1">
        <w:r w:rsidR="00145735" w:rsidRPr="0004181A">
          <w:rPr>
            <w:rStyle w:val="Hyperlink"/>
            <w:rFonts w:ascii="Arial" w:hAnsi="Arial" w:cs="Arial"/>
            <w:noProof/>
            <w:lang w:val="en-AU"/>
          </w:rPr>
          <w:t>1.3.3</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Remote sensing of water quality</w:t>
        </w:r>
        <w:r w:rsidR="00145735">
          <w:rPr>
            <w:noProof/>
            <w:webHidden/>
          </w:rPr>
          <w:tab/>
        </w:r>
        <w:r w:rsidR="00145735">
          <w:rPr>
            <w:noProof/>
            <w:webHidden/>
          </w:rPr>
          <w:fldChar w:fldCharType="begin"/>
        </w:r>
        <w:r w:rsidR="00145735">
          <w:rPr>
            <w:noProof/>
            <w:webHidden/>
          </w:rPr>
          <w:instrText xml:space="preserve"> PAGEREF _Toc396311964 \h </w:instrText>
        </w:r>
        <w:r w:rsidR="00145735">
          <w:rPr>
            <w:noProof/>
            <w:webHidden/>
          </w:rPr>
        </w:r>
        <w:r w:rsidR="00145735">
          <w:rPr>
            <w:noProof/>
            <w:webHidden/>
          </w:rPr>
          <w:fldChar w:fldCharType="separate"/>
        </w:r>
        <w:r w:rsidR="00145735">
          <w:rPr>
            <w:noProof/>
            <w:webHidden/>
          </w:rPr>
          <w:t>13</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65" w:history="1">
        <w:r w:rsidR="00145735" w:rsidRPr="0004181A">
          <w:rPr>
            <w:rStyle w:val="Hyperlink"/>
            <w:rFonts w:ascii="Arial" w:hAnsi="Arial" w:cs="Arial"/>
            <w:noProof/>
            <w:lang w:val="en-AU"/>
          </w:rPr>
          <w:t>1.3.4</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Marine flood plume monitoring</w:t>
        </w:r>
        <w:r w:rsidR="00145735">
          <w:rPr>
            <w:noProof/>
            <w:webHidden/>
          </w:rPr>
          <w:tab/>
        </w:r>
        <w:r w:rsidR="00145735">
          <w:rPr>
            <w:noProof/>
            <w:webHidden/>
          </w:rPr>
          <w:fldChar w:fldCharType="begin"/>
        </w:r>
        <w:r w:rsidR="00145735">
          <w:rPr>
            <w:noProof/>
            <w:webHidden/>
          </w:rPr>
          <w:instrText xml:space="preserve"> PAGEREF _Toc396311965 \h </w:instrText>
        </w:r>
        <w:r w:rsidR="00145735">
          <w:rPr>
            <w:noProof/>
            <w:webHidden/>
          </w:rPr>
        </w:r>
        <w:r w:rsidR="00145735">
          <w:rPr>
            <w:noProof/>
            <w:webHidden/>
          </w:rPr>
          <w:fldChar w:fldCharType="separate"/>
        </w:r>
        <w:r w:rsidR="00145735">
          <w:rPr>
            <w:noProof/>
            <w:webHidden/>
          </w:rPr>
          <w:t>13</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66" w:history="1">
        <w:r w:rsidR="00145735" w:rsidRPr="0004181A">
          <w:rPr>
            <w:rStyle w:val="Hyperlink"/>
            <w:rFonts w:ascii="Arial" w:hAnsi="Arial" w:cs="Arial"/>
            <w:noProof/>
            <w:lang w:val="en-AU"/>
          </w:rPr>
          <w:t>1.3.5</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Inshore seagrass monitoring</w:t>
        </w:r>
        <w:r w:rsidR="00145735">
          <w:rPr>
            <w:noProof/>
            <w:webHidden/>
          </w:rPr>
          <w:tab/>
        </w:r>
        <w:r w:rsidR="00145735">
          <w:rPr>
            <w:noProof/>
            <w:webHidden/>
          </w:rPr>
          <w:fldChar w:fldCharType="begin"/>
        </w:r>
        <w:r w:rsidR="00145735">
          <w:rPr>
            <w:noProof/>
            <w:webHidden/>
          </w:rPr>
          <w:instrText xml:space="preserve"> PAGEREF _Toc396311966 \h </w:instrText>
        </w:r>
        <w:r w:rsidR="00145735">
          <w:rPr>
            <w:noProof/>
            <w:webHidden/>
          </w:rPr>
        </w:r>
        <w:r w:rsidR="00145735">
          <w:rPr>
            <w:noProof/>
            <w:webHidden/>
          </w:rPr>
          <w:fldChar w:fldCharType="separate"/>
        </w:r>
        <w:r w:rsidR="00145735">
          <w:rPr>
            <w:noProof/>
            <w:webHidden/>
          </w:rPr>
          <w:t>14</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67" w:history="1">
        <w:r w:rsidR="00145735" w:rsidRPr="0004181A">
          <w:rPr>
            <w:rStyle w:val="Hyperlink"/>
            <w:rFonts w:ascii="Arial" w:eastAsia="MS Mincho" w:hAnsi="Arial" w:cs="Arial"/>
            <w:noProof/>
            <w:lang w:val="en-AU"/>
          </w:rPr>
          <w:t>1.3.6</w:t>
        </w:r>
        <w:r w:rsidR="00145735">
          <w:rPr>
            <w:rFonts w:asciiTheme="minorHAnsi" w:eastAsiaTheme="minorEastAsia" w:hAnsiTheme="minorHAnsi" w:cstheme="minorBidi"/>
            <w:noProof/>
            <w:lang w:val="en-AU" w:eastAsia="en-AU"/>
          </w:rPr>
          <w:tab/>
        </w:r>
        <w:r w:rsidR="00145735" w:rsidRPr="0004181A">
          <w:rPr>
            <w:rStyle w:val="Hyperlink"/>
            <w:rFonts w:ascii="Arial" w:eastAsia="MS Mincho" w:hAnsi="Arial" w:cs="Arial"/>
            <w:noProof/>
            <w:lang w:val="en-AU"/>
          </w:rPr>
          <w:t>Inshore coral monitoring</w:t>
        </w:r>
        <w:r w:rsidR="00145735">
          <w:rPr>
            <w:noProof/>
            <w:webHidden/>
          </w:rPr>
          <w:tab/>
        </w:r>
        <w:r w:rsidR="00145735">
          <w:rPr>
            <w:noProof/>
            <w:webHidden/>
          </w:rPr>
          <w:fldChar w:fldCharType="begin"/>
        </w:r>
        <w:r w:rsidR="00145735">
          <w:rPr>
            <w:noProof/>
            <w:webHidden/>
          </w:rPr>
          <w:instrText xml:space="preserve"> PAGEREF _Toc396311967 \h </w:instrText>
        </w:r>
        <w:r w:rsidR="00145735">
          <w:rPr>
            <w:noProof/>
            <w:webHidden/>
          </w:rPr>
        </w:r>
        <w:r w:rsidR="00145735">
          <w:rPr>
            <w:noProof/>
            <w:webHidden/>
          </w:rPr>
          <w:fldChar w:fldCharType="separate"/>
        </w:r>
        <w:r w:rsidR="00145735">
          <w:rPr>
            <w:noProof/>
            <w:webHidden/>
          </w:rPr>
          <w:t>14</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68" w:history="1">
        <w:r w:rsidR="00145735" w:rsidRPr="0004181A">
          <w:rPr>
            <w:rStyle w:val="Hyperlink"/>
            <w:rFonts w:ascii="Arial" w:eastAsia="MS Mincho" w:hAnsi="Arial" w:cs="Arial"/>
            <w:noProof/>
            <w:lang w:val="en-AU"/>
          </w:rPr>
          <w:t>1.3.7</w:t>
        </w:r>
        <w:r w:rsidR="00145735">
          <w:rPr>
            <w:rFonts w:asciiTheme="minorHAnsi" w:eastAsiaTheme="minorEastAsia" w:hAnsiTheme="minorHAnsi" w:cstheme="minorBidi"/>
            <w:noProof/>
            <w:lang w:val="en-AU" w:eastAsia="en-AU"/>
          </w:rPr>
          <w:tab/>
        </w:r>
        <w:r w:rsidR="00145735" w:rsidRPr="0004181A">
          <w:rPr>
            <w:rStyle w:val="Hyperlink"/>
            <w:rFonts w:ascii="Arial" w:eastAsia="MS Mincho" w:hAnsi="Arial" w:cs="Arial"/>
            <w:noProof/>
            <w:lang w:val="en-AU"/>
          </w:rPr>
          <w:t>Synthesis of data and integration</w:t>
        </w:r>
        <w:r w:rsidR="00145735">
          <w:rPr>
            <w:noProof/>
            <w:webHidden/>
          </w:rPr>
          <w:tab/>
        </w:r>
        <w:r w:rsidR="00145735">
          <w:rPr>
            <w:noProof/>
            <w:webHidden/>
          </w:rPr>
          <w:fldChar w:fldCharType="begin"/>
        </w:r>
        <w:r w:rsidR="00145735">
          <w:rPr>
            <w:noProof/>
            <w:webHidden/>
          </w:rPr>
          <w:instrText xml:space="preserve"> PAGEREF _Toc396311968 \h </w:instrText>
        </w:r>
        <w:r w:rsidR="00145735">
          <w:rPr>
            <w:noProof/>
            <w:webHidden/>
          </w:rPr>
        </w:r>
        <w:r w:rsidR="00145735">
          <w:rPr>
            <w:noProof/>
            <w:webHidden/>
          </w:rPr>
          <w:fldChar w:fldCharType="separate"/>
        </w:r>
        <w:r w:rsidR="00145735">
          <w:rPr>
            <w:noProof/>
            <w:webHidden/>
          </w:rPr>
          <w:t>15</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69" w:history="1">
        <w:r w:rsidR="00145735" w:rsidRPr="0004181A">
          <w:rPr>
            <w:rStyle w:val="Hyperlink"/>
            <w:rFonts w:ascii="Arial" w:eastAsia="SimSun" w:hAnsi="Arial" w:cs="Arial"/>
            <w:noProof/>
          </w:rPr>
          <w:t>1.4</w:t>
        </w:r>
        <w:r w:rsidR="00145735">
          <w:rPr>
            <w:rFonts w:asciiTheme="minorHAnsi" w:eastAsiaTheme="minorEastAsia" w:hAnsiTheme="minorHAnsi" w:cstheme="minorBidi"/>
            <w:noProof/>
            <w:sz w:val="22"/>
            <w:lang w:eastAsia="en-AU"/>
          </w:rPr>
          <w:tab/>
        </w:r>
        <w:r w:rsidR="00145735" w:rsidRPr="0004181A">
          <w:rPr>
            <w:rStyle w:val="Hyperlink"/>
            <w:rFonts w:ascii="Arial" w:eastAsia="SimSun" w:hAnsi="Arial" w:cs="Arial"/>
            <w:noProof/>
          </w:rPr>
          <w:t>Reef Rescue Marine Monitoring Program Quality Assurance and Quality Control Methods and Procedures</w:t>
        </w:r>
        <w:r w:rsidR="00145735">
          <w:rPr>
            <w:noProof/>
            <w:webHidden/>
          </w:rPr>
          <w:tab/>
        </w:r>
        <w:r w:rsidR="00145735">
          <w:rPr>
            <w:noProof/>
            <w:webHidden/>
          </w:rPr>
          <w:fldChar w:fldCharType="begin"/>
        </w:r>
        <w:r w:rsidR="00145735">
          <w:rPr>
            <w:noProof/>
            <w:webHidden/>
          </w:rPr>
          <w:instrText xml:space="preserve"> PAGEREF _Toc396311969 \h </w:instrText>
        </w:r>
        <w:r w:rsidR="00145735">
          <w:rPr>
            <w:noProof/>
            <w:webHidden/>
          </w:rPr>
        </w:r>
        <w:r w:rsidR="00145735">
          <w:rPr>
            <w:noProof/>
            <w:webHidden/>
          </w:rPr>
          <w:fldChar w:fldCharType="separate"/>
        </w:r>
        <w:r w:rsidR="00145735">
          <w:rPr>
            <w:noProof/>
            <w:webHidden/>
          </w:rPr>
          <w:t>15</w:t>
        </w:r>
        <w:r w:rsidR="00145735">
          <w:rPr>
            <w:noProof/>
            <w:webHidden/>
          </w:rPr>
          <w:fldChar w:fldCharType="end"/>
        </w:r>
      </w:hyperlink>
    </w:p>
    <w:p w:rsidR="00145735" w:rsidRDefault="00A35B72">
      <w:pPr>
        <w:pStyle w:val="TOC1"/>
        <w:rPr>
          <w:rFonts w:asciiTheme="minorHAnsi" w:eastAsiaTheme="minorEastAsia" w:hAnsiTheme="minorHAnsi" w:cstheme="minorBidi"/>
          <w:b w:val="0"/>
          <w:lang w:val="en-AU" w:eastAsia="en-AU"/>
        </w:rPr>
      </w:pPr>
      <w:hyperlink w:anchor="_Toc396311970" w:history="1">
        <w:r w:rsidR="00145735" w:rsidRPr="0004181A">
          <w:rPr>
            <w:rStyle w:val="Hyperlink"/>
            <w:rFonts w:ascii="Arial" w:hAnsi="Arial" w:cs="Arial"/>
            <w:lang w:val="en-AU"/>
          </w:rPr>
          <w:t>2</w:t>
        </w:r>
        <w:r w:rsidR="00145735">
          <w:rPr>
            <w:rFonts w:asciiTheme="minorHAnsi" w:eastAsiaTheme="minorEastAsia" w:hAnsiTheme="minorHAnsi" w:cstheme="minorBidi"/>
            <w:b w:val="0"/>
            <w:lang w:val="en-AU" w:eastAsia="en-AU"/>
          </w:rPr>
          <w:tab/>
        </w:r>
        <w:r w:rsidR="00145735" w:rsidRPr="0004181A">
          <w:rPr>
            <w:rStyle w:val="Hyperlink"/>
            <w:rFonts w:ascii="Arial" w:hAnsi="Arial" w:cs="Arial"/>
            <w:lang w:val="en-AU"/>
          </w:rPr>
          <w:t>Inshore marine water quality monitoring</w:t>
        </w:r>
        <w:r w:rsidR="00145735">
          <w:rPr>
            <w:webHidden/>
          </w:rPr>
          <w:tab/>
        </w:r>
        <w:r w:rsidR="00145735">
          <w:rPr>
            <w:webHidden/>
          </w:rPr>
          <w:fldChar w:fldCharType="begin"/>
        </w:r>
        <w:r w:rsidR="00145735">
          <w:rPr>
            <w:webHidden/>
          </w:rPr>
          <w:instrText xml:space="preserve"> PAGEREF _Toc396311970 \h </w:instrText>
        </w:r>
        <w:r w:rsidR="00145735">
          <w:rPr>
            <w:webHidden/>
          </w:rPr>
        </w:r>
        <w:r w:rsidR="00145735">
          <w:rPr>
            <w:webHidden/>
          </w:rPr>
          <w:fldChar w:fldCharType="separate"/>
        </w:r>
        <w:r w:rsidR="00145735">
          <w:rPr>
            <w:webHidden/>
          </w:rPr>
          <w:t>17</w:t>
        </w:r>
        <w:r w:rsidR="00145735">
          <w:rPr>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71" w:history="1">
        <w:r w:rsidR="00145735" w:rsidRPr="0004181A">
          <w:rPr>
            <w:rStyle w:val="Hyperlink"/>
            <w:rFonts w:ascii="Arial" w:hAnsi="Arial" w:cs="Arial"/>
            <w:noProof/>
          </w:rPr>
          <w:t>2.1</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Introduction</w:t>
        </w:r>
        <w:r w:rsidR="00145735">
          <w:rPr>
            <w:noProof/>
            <w:webHidden/>
          </w:rPr>
          <w:tab/>
        </w:r>
        <w:r w:rsidR="00145735">
          <w:rPr>
            <w:noProof/>
            <w:webHidden/>
          </w:rPr>
          <w:fldChar w:fldCharType="begin"/>
        </w:r>
        <w:r w:rsidR="00145735">
          <w:rPr>
            <w:noProof/>
            <w:webHidden/>
          </w:rPr>
          <w:instrText xml:space="preserve"> PAGEREF _Toc396311971 \h </w:instrText>
        </w:r>
        <w:r w:rsidR="00145735">
          <w:rPr>
            <w:noProof/>
            <w:webHidden/>
          </w:rPr>
        </w:r>
        <w:r w:rsidR="00145735">
          <w:rPr>
            <w:noProof/>
            <w:webHidden/>
          </w:rPr>
          <w:fldChar w:fldCharType="separate"/>
        </w:r>
        <w:r w:rsidR="00145735">
          <w:rPr>
            <w:noProof/>
            <w:webHidden/>
          </w:rPr>
          <w:t>17</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72" w:history="1">
        <w:r w:rsidR="00145735" w:rsidRPr="0004181A">
          <w:rPr>
            <w:rStyle w:val="Hyperlink"/>
            <w:rFonts w:ascii="Arial" w:hAnsi="Arial" w:cs="Arial"/>
            <w:noProof/>
          </w:rPr>
          <w:t>2.2</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Methods</w:t>
        </w:r>
        <w:r w:rsidR="00145735">
          <w:rPr>
            <w:noProof/>
            <w:webHidden/>
          </w:rPr>
          <w:tab/>
        </w:r>
        <w:r w:rsidR="00145735">
          <w:rPr>
            <w:noProof/>
            <w:webHidden/>
          </w:rPr>
          <w:fldChar w:fldCharType="begin"/>
        </w:r>
        <w:r w:rsidR="00145735">
          <w:rPr>
            <w:noProof/>
            <w:webHidden/>
          </w:rPr>
          <w:instrText xml:space="preserve"> PAGEREF _Toc396311972 \h </w:instrText>
        </w:r>
        <w:r w:rsidR="00145735">
          <w:rPr>
            <w:noProof/>
            <w:webHidden/>
          </w:rPr>
        </w:r>
        <w:r w:rsidR="00145735">
          <w:rPr>
            <w:noProof/>
            <w:webHidden/>
          </w:rPr>
          <w:fldChar w:fldCharType="separate"/>
        </w:r>
        <w:r w:rsidR="00145735">
          <w:rPr>
            <w:noProof/>
            <w:webHidden/>
          </w:rPr>
          <w:t>18</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73" w:history="1">
        <w:r w:rsidR="00145735" w:rsidRPr="0004181A">
          <w:rPr>
            <w:rStyle w:val="Hyperlink"/>
            <w:rFonts w:ascii="Arial" w:hAnsi="Arial" w:cs="Arial"/>
            <w:noProof/>
            <w:lang w:val="en-AU"/>
          </w:rPr>
          <w:t>2.2.1</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Sampling locations</w:t>
        </w:r>
        <w:r w:rsidR="00145735">
          <w:rPr>
            <w:noProof/>
            <w:webHidden/>
          </w:rPr>
          <w:tab/>
        </w:r>
        <w:r w:rsidR="00145735">
          <w:rPr>
            <w:noProof/>
            <w:webHidden/>
          </w:rPr>
          <w:fldChar w:fldCharType="begin"/>
        </w:r>
        <w:r w:rsidR="00145735">
          <w:rPr>
            <w:noProof/>
            <w:webHidden/>
          </w:rPr>
          <w:instrText xml:space="preserve"> PAGEREF _Toc396311973 \h </w:instrText>
        </w:r>
        <w:r w:rsidR="00145735">
          <w:rPr>
            <w:noProof/>
            <w:webHidden/>
          </w:rPr>
        </w:r>
        <w:r w:rsidR="00145735">
          <w:rPr>
            <w:noProof/>
            <w:webHidden/>
          </w:rPr>
          <w:fldChar w:fldCharType="separate"/>
        </w:r>
        <w:r w:rsidR="00145735">
          <w:rPr>
            <w:noProof/>
            <w:webHidden/>
          </w:rPr>
          <w:t>18</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74" w:history="1">
        <w:r w:rsidR="00145735" w:rsidRPr="0004181A">
          <w:rPr>
            <w:rStyle w:val="Hyperlink"/>
            <w:rFonts w:ascii="Arial" w:hAnsi="Arial" w:cs="Arial"/>
            <w:noProof/>
            <w:lang w:val="en-AU"/>
          </w:rPr>
          <w:t>2.2.2</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Sample collection, preparation and analysis</w:t>
        </w:r>
        <w:r w:rsidR="00145735">
          <w:rPr>
            <w:noProof/>
            <w:webHidden/>
          </w:rPr>
          <w:tab/>
        </w:r>
        <w:r w:rsidR="00145735">
          <w:rPr>
            <w:noProof/>
            <w:webHidden/>
          </w:rPr>
          <w:fldChar w:fldCharType="begin"/>
        </w:r>
        <w:r w:rsidR="00145735">
          <w:rPr>
            <w:noProof/>
            <w:webHidden/>
          </w:rPr>
          <w:instrText xml:space="preserve"> PAGEREF _Toc396311974 \h </w:instrText>
        </w:r>
        <w:r w:rsidR="00145735">
          <w:rPr>
            <w:noProof/>
            <w:webHidden/>
          </w:rPr>
        </w:r>
        <w:r w:rsidR="00145735">
          <w:rPr>
            <w:noProof/>
            <w:webHidden/>
          </w:rPr>
          <w:fldChar w:fldCharType="separate"/>
        </w:r>
        <w:r w:rsidR="00145735">
          <w:rPr>
            <w:noProof/>
            <w:webHidden/>
          </w:rPr>
          <w:t>19</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75" w:history="1">
        <w:r w:rsidR="00145735" w:rsidRPr="0004181A">
          <w:rPr>
            <w:rStyle w:val="Hyperlink"/>
            <w:rFonts w:ascii="Arial" w:hAnsi="Arial" w:cs="Arial"/>
            <w:noProof/>
            <w:lang w:val="en-AU"/>
          </w:rPr>
          <w:t>2.2.3</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Autonomous environmental water quality loggers</w:t>
        </w:r>
        <w:r w:rsidR="00145735">
          <w:rPr>
            <w:noProof/>
            <w:webHidden/>
          </w:rPr>
          <w:tab/>
        </w:r>
        <w:r w:rsidR="00145735">
          <w:rPr>
            <w:noProof/>
            <w:webHidden/>
          </w:rPr>
          <w:fldChar w:fldCharType="begin"/>
        </w:r>
        <w:r w:rsidR="00145735">
          <w:rPr>
            <w:noProof/>
            <w:webHidden/>
          </w:rPr>
          <w:instrText xml:space="preserve"> PAGEREF _Toc396311975 \h </w:instrText>
        </w:r>
        <w:r w:rsidR="00145735">
          <w:rPr>
            <w:noProof/>
            <w:webHidden/>
          </w:rPr>
        </w:r>
        <w:r w:rsidR="00145735">
          <w:rPr>
            <w:noProof/>
            <w:webHidden/>
          </w:rPr>
          <w:fldChar w:fldCharType="separate"/>
        </w:r>
        <w:r w:rsidR="00145735">
          <w:rPr>
            <w:noProof/>
            <w:webHidden/>
          </w:rPr>
          <w:t>21</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76" w:history="1">
        <w:r w:rsidR="00145735" w:rsidRPr="0004181A">
          <w:rPr>
            <w:rStyle w:val="Hyperlink"/>
            <w:rFonts w:ascii="Arial" w:hAnsi="Arial" w:cs="Arial"/>
            <w:noProof/>
          </w:rPr>
          <w:t>2.3</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Data management</w:t>
        </w:r>
        <w:r w:rsidR="00145735">
          <w:rPr>
            <w:noProof/>
            <w:webHidden/>
          </w:rPr>
          <w:tab/>
        </w:r>
        <w:r w:rsidR="00145735">
          <w:rPr>
            <w:noProof/>
            <w:webHidden/>
          </w:rPr>
          <w:fldChar w:fldCharType="begin"/>
        </w:r>
        <w:r w:rsidR="00145735">
          <w:rPr>
            <w:noProof/>
            <w:webHidden/>
          </w:rPr>
          <w:instrText xml:space="preserve"> PAGEREF _Toc396311976 \h </w:instrText>
        </w:r>
        <w:r w:rsidR="00145735">
          <w:rPr>
            <w:noProof/>
            <w:webHidden/>
          </w:rPr>
        </w:r>
        <w:r w:rsidR="00145735">
          <w:rPr>
            <w:noProof/>
            <w:webHidden/>
          </w:rPr>
          <w:fldChar w:fldCharType="separate"/>
        </w:r>
        <w:r w:rsidR="00145735">
          <w:rPr>
            <w:noProof/>
            <w:webHidden/>
          </w:rPr>
          <w:t>22</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77" w:history="1">
        <w:r w:rsidR="00145735" w:rsidRPr="0004181A">
          <w:rPr>
            <w:rStyle w:val="Hyperlink"/>
            <w:rFonts w:ascii="Arial" w:hAnsi="Arial" w:cs="Arial"/>
            <w:noProof/>
          </w:rPr>
          <w:t>2.4</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Summary</w:t>
        </w:r>
        <w:r w:rsidR="00145735">
          <w:rPr>
            <w:noProof/>
            <w:webHidden/>
          </w:rPr>
          <w:tab/>
        </w:r>
        <w:r w:rsidR="00145735">
          <w:rPr>
            <w:noProof/>
            <w:webHidden/>
          </w:rPr>
          <w:fldChar w:fldCharType="begin"/>
        </w:r>
        <w:r w:rsidR="00145735">
          <w:rPr>
            <w:noProof/>
            <w:webHidden/>
          </w:rPr>
          <w:instrText xml:space="preserve"> PAGEREF _Toc396311977 \h </w:instrText>
        </w:r>
        <w:r w:rsidR="00145735">
          <w:rPr>
            <w:noProof/>
            <w:webHidden/>
          </w:rPr>
        </w:r>
        <w:r w:rsidR="00145735">
          <w:rPr>
            <w:noProof/>
            <w:webHidden/>
          </w:rPr>
          <w:fldChar w:fldCharType="separate"/>
        </w:r>
        <w:r w:rsidR="00145735">
          <w:rPr>
            <w:noProof/>
            <w:webHidden/>
          </w:rPr>
          <w:t>23</w:t>
        </w:r>
        <w:r w:rsidR="00145735">
          <w:rPr>
            <w:noProof/>
            <w:webHidden/>
          </w:rPr>
          <w:fldChar w:fldCharType="end"/>
        </w:r>
      </w:hyperlink>
    </w:p>
    <w:p w:rsidR="00145735" w:rsidRDefault="00A35B72">
      <w:pPr>
        <w:pStyle w:val="TOC1"/>
        <w:rPr>
          <w:rFonts w:asciiTheme="minorHAnsi" w:eastAsiaTheme="minorEastAsia" w:hAnsiTheme="minorHAnsi" w:cstheme="minorBidi"/>
          <w:b w:val="0"/>
          <w:lang w:val="en-AU" w:eastAsia="en-AU"/>
        </w:rPr>
      </w:pPr>
      <w:hyperlink w:anchor="_Toc396311978" w:history="1">
        <w:r w:rsidR="00145735" w:rsidRPr="0004181A">
          <w:rPr>
            <w:rStyle w:val="Hyperlink"/>
            <w:rFonts w:ascii="Arial" w:hAnsi="Arial" w:cs="Arial"/>
            <w:lang w:val="en-AU"/>
          </w:rPr>
          <w:t>3</w:t>
        </w:r>
        <w:r w:rsidR="00145735">
          <w:rPr>
            <w:rFonts w:asciiTheme="minorHAnsi" w:eastAsiaTheme="minorEastAsia" w:hAnsiTheme="minorHAnsi" w:cstheme="minorBidi"/>
            <w:b w:val="0"/>
            <w:lang w:val="en-AU" w:eastAsia="en-AU"/>
          </w:rPr>
          <w:tab/>
        </w:r>
        <w:r w:rsidR="00145735" w:rsidRPr="0004181A">
          <w:rPr>
            <w:rStyle w:val="Hyperlink"/>
            <w:rFonts w:ascii="Arial" w:hAnsi="Arial" w:cs="Arial"/>
            <w:lang w:val="en-AU"/>
          </w:rPr>
          <w:t>Pesticide monitoring</w:t>
        </w:r>
        <w:r w:rsidR="00145735">
          <w:rPr>
            <w:webHidden/>
          </w:rPr>
          <w:tab/>
        </w:r>
        <w:r w:rsidR="00145735">
          <w:rPr>
            <w:webHidden/>
          </w:rPr>
          <w:fldChar w:fldCharType="begin"/>
        </w:r>
        <w:r w:rsidR="00145735">
          <w:rPr>
            <w:webHidden/>
          </w:rPr>
          <w:instrText xml:space="preserve"> PAGEREF _Toc396311978 \h </w:instrText>
        </w:r>
        <w:r w:rsidR="00145735">
          <w:rPr>
            <w:webHidden/>
          </w:rPr>
        </w:r>
        <w:r w:rsidR="00145735">
          <w:rPr>
            <w:webHidden/>
          </w:rPr>
          <w:fldChar w:fldCharType="separate"/>
        </w:r>
        <w:r w:rsidR="00145735">
          <w:rPr>
            <w:webHidden/>
          </w:rPr>
          <w:t>24</w:t>
        </w:r>
        <w:r w:rsidR="00145735">
          <w:rPr>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79" w:history="1">
        <w:r w:rsidR="00145735" w:rsidRPr="0004181A">
          <w:rPr>
            <w:rStyle w:val="Hyperlink"/>
            <w:rFonts w:ascii="Arial" w:hAnsi="Arial" w:cs="Arial"/>
            <w:noProof/>
          </w:rPr>
          <w:t>3.1</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Introduction</w:t>
        </w:r>
        <w:r w:rsidR="00145735">
          <w:rPr>
            <w:noProof/>
            <w:webHidden/>
          </w:rPr>
          <w:tab/>
        </w:r>
        <w:r w:rsidR="00145735">
          <w:rPr>
            <w:noProof/>
            <w:webHidden/>
          </w:rPr>
          <w:fldChar w:fldCharType="begin"/>
        </w:r>
        <w:r w:rsidR="00145735">
          <w:rPr>
            <w:noProof/>
            <w:webHidden/>
          </w:rPr>
          <w:instrText xml:space="preserve"> PAGEREF _Toc396311979 \h </w:instrText>
        </w:r>
        <w:r w:rsidR="00145735">
          <w:rPr>
            <w:noProof/>
            <w:webHidden/>
          </w:rPr>
        </w:r>
        <w:r w:rsidR="00145735">
          <w:rPr>
            <w:noProof/>
            <w:webHidden/>
          </w:rPr>
          <w:fldChar w:fldCharType="separate"/>
        </w:r>
        <w:r w:rsidR="00145735">
          <w:rPr>
            <w:noProof/>
            <w:webHidden/>
          </w:rPr>
          <w:t>24</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80" w:history="1">
        <w:r w:rsidR="00145735" w:rsidRPr="0004181A">
          <w:rPr>
            <w:rStyle w:val="Hyperlink"/>
            <w:rFonts w:ascii="Arial" w:hAnsi="Arial" w:cs="Arial"/>
            <w:noProof/>
            <w:lang w:eastAsia="en-AU"/>
          </w:rPr>
          <w:t>3.2</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lang w:eastAsia="en-AU"/>
          </w:rPr>
          <w:t>Methods</w:t>
        </w:r>
        <w:r w:rsidR="00145735">
          <w:rPr>
            <w:noProof/>
            <w:webHidden/>
          </w:rPr>
          <w:tab/>
        </w:r>
        <w:r w:rsidR="00145735">
          <w:rPr>
            <w:noProof/>
            <w:webHidden/>
          </w:rPr>
          <w:fldChar w:fldCharType="begin"/>
        </w:r>
        <w:r w:rsidR="00145735">
          <w:rPr>
            <w:noProof/>
            <w:webHidden/>
          </w:rPr>
          <w:instrText xml:space="preserve"> PAGEREF _Toc396311980 \h </w:instrText>
        </w:r>
        <w:r w:rsidR="00145735">
          <w:rPr>
            <w:noProof/>
            <w:webHidden/>
          </w:rPr>
        </w:r>
        <w:r w:rsidR="00145735">
          <w:rPr>
            <w:noProof/>
            <w:webHidden/>
          </w:rPr>
          <w:fldChar w:fldCharType="separate"/>
        </w:r>
        <w:r w:rsidR="00145735">
          <w:rPr>
            <w:noProof/>
            <w:webHidden/>
          </w:rPr>
          <w:t>26</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81" w:history="1">
        <w:r w:rsidR="00145735" w:rsidRPr="0004181A">
          <w:rPr>
            <w:rStyle w:val="Hyperlink"/>
            <w:rFonts w:ascii="Arial" w:hAnsi="Arial" w:cs="Arial"/>
            <w:noProof/>
            <w:lang w:val="en-AU"/>
          </w:rPr>
          <w:t>3.2.1</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Sampling design - Passive sampling for routine monitoring</w:t>
        </w:r>
        <w:r w:rsidR="00145735">
          <w:rPr>
            <w:noProof/>
            <w:webHidden/>
          </w:rPr>
          <w:tab/>
        </w:r>
        <w:r w:rsidR="00145735">
          <w:rPr>
            <w:noProof/>
            <w:webHidden/>
          </w:rPr>
          <w:fldChar w:fldCharType="begin"/>
        </w:r>
        <w:r w:rsidR="00145735">
          <w:rPr>
            <w:noProof/>
            <w:webHidden/>
          </w:rPr>
          <w:instrText xml:space="preserve"> PAGEREF _Toc396311981 \h </w:instrText>
        </w:r>
        <w:r w:rsidR="00145735">
          <w:rPr>
            <w:noProof/>
            <w:webHidden/>
          </w:rPr>
        </w:r>
        <w:r w:rsidR="00145735">
          <w:rPr>
            <w:noProof/>
            <w:webHidden/>
          </w:rPr>
          <w:fldChar w:fldCharType="separate"/>
        </w:r>
        <w:r w:rsidR="00145735">
          <w:rPr>
            <w:noProof/>
            <w:webHidden/>
          </w:rPr>
          <w:t>26</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82" w:history="1">
        <w:r w:rsidR="00145735" w:rsidRPr="0004181A">
          <w:rPr>
            <w:rStyle w:val="Hyperlink"/>
            <w:rFonts w:ascii="Arial" w:hAnsi="Arial" w:cs="Arial"/>
            <w:noProof/>
            <w:lang w:val="en-AU"/>
          </w:rPr>
          <w:t>3.2.2</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Sampling design - Passive sampling for flood monitoring</w:t>
        </w:r>
        <w:r w:rsidR="00145735">
          <w:rPr>
            <w:noProof/>
            <w:webHidden/>
          </w:rPr>
          <w:tab/>
        </w:r>
        <w:r w:rsidR="00145735">
          <w:rPr>
            <w:noProof/>
            <w:webHidden/>
          </w:rPr>
          <w:fldChar w:fldCharType="begin"/>
        </w:r>
        <w:r w:rsidR="00145735">
          <w:rPr>
            <w:noProof/>
            <w:webHidden/>
          </w:rPr>
          <w:instrText xml:space="preserve"> PAGEREF _Toc396311982 \h </w:instrText>
        </w:r>
        <w:r w:rsidR="00145735">
          <w:rPr>
            <w:noProof/>
            <w:webHidden/>
          </w:rPr>
        </w:r>
        <w:r w:rsidR="00145735">
          <w:rPr>
            <w:noProof/>
            <w:webHidden/>
          </w:rPr>
          <w:fldChar w:fldCharType="separate"/>
        </w:r>
        <w:r w:rsidR="00145735">
          <w:rPr>
            <w:noProof/>
            <w:webHidden/>
          </w:rPr>
          <w:t>28</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83" w:history="1">
        <w:r w:rsidR="00145735" w:rsidRPr="0004181A">
          <w:rPr>
            <w:rStyle w:val="Hyperlink"/>
            <w:rFonts w:ascii="Arial" w:hAnsi="Arial" w:cs="Arial"/>
            <w:noProof/>
            <w:lang w:val="en-AU"/>
          </w:rPr>
          <w:t>3.2.3</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Target Pesticides in the different passive samplers</w:t>
        </w:r>
        <w:r w:rsidR="00145735">
          <w:rPr>
            <w:noProof/>
            <w:webHidden/>
          </w:rPr>
          <w:tab/>
        </w:r>
        <w:r w:rsidR="00145735">
          <w:rPr>
            <w:noProof/>
            <w:webHidden/>
          </w:rPr>
          <w:fldChar w:fldCharType="begin"/>
        </w:r>
        <w:r w:rsidR="00145735">
          <w:rPr>
            <w:noProof/>
            <w:webHidden/>
          </w:rPr>
          <w:instrText xml:space="preserve"> PAGEREF _Toc396311983 \h </w:instrText>
        </w:r>
        <w:r w:rsidR="00145735">
          <w:rPr>
            <w:noProof/>
            <w:webHidden/>
          </w:rPr>
        </w:r>
        <w:r w:rsidR="00145735">
          <w:rPr>
            <w:noProof/>
            <w:webHidden/>
          </w:rPr>
          <w:fldChar w:fldCharType="separate"/>
        </w:r>
        <w:r w:rsidR="00145735">
          <w:rPr>
            <w:noProof/>
            <w:webHidden/>
          </w:rPr>
          <w:t>28</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84" w:history="1">
        <w:r w:rsidR="00145735" w:rsidRPr="0004181A">
          <w:rPr>
            <w:rStyle w:val="Hyperlink"/>
            <w:rFonts w:ascii="Arial" w:hAnsi="Arial" w:cs="Arial"/>
            <w:noProof/>
            <w:lang w:val="en-AU"/>
          </w:rPr>
          <w:t>3.2.4</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Passive Sampling Techniques</w:t>
        </w:r>
        <w:r w:rsidR="00145735">
          <w:rPr>
            <w:noProof/>
            <w:webHidden/>
          </w:rPr>
          <w:tab/>
        </w:r>
        <w:r w:rsidR="00145735">
          <w:rPr>
            <w:noProof/>
            <w:webHidden/>
          </w:rPr>
          <w:fldChar w:fldCharType="begin"/>
        </w:r>
        <w:r w:rsidR="00145735">
          <w:rPr>
            <w:noProof/>
            <w:webHidden/>
          </w:rPr>
          <w:instrText xml:space="preserve"> PAGEREF _Toc396311984 \h </w:instrText>
        </w:r>
        <w:r w:rsidR="00145735">
          <w:rPr>
            <w:noProof/>
            <w:webHidden/>
          </w:rPr>
        </w:r>
        <w:r w:rsidR="00145735">
          <w:rPr>
            <w:noProof/>
            <w:webHidden/>
          </w:rPr>
          <w:fldChar w:fldCharType="separate"/>
        </w:r>
        <w:r w:rsidR="00145735">
          <w:rPr>
            <w:noProof/>
            <w:webHidden/>
          </w:rPr>
          <w:t>30</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85" w:history="1">
        <w:r w:rsidR="00145735" w:rsidRPr="0004181A">
          <w:rPr>
            <w:rStyle w:val="Hyperlink"/>
            <w:rFonts w:ascii="Arial" w:hAnsi="Arial" w:cs="Arial"/>
            <w:noProof/>
            <w:lang w:val="en-AU"/>
          </w:rPr>
          <w:t>3.2.5</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QA/QC procedures in the pesticide monitoring program</w:t>
        </w:r>
        <w:r w:rsidR="00145735">
          <w:rPr>
            <w:noProof/>
            <w:webHidden/>
          </w:rPr>
          <w:tab/>
        </w:r>
        <w:r w:rsidR="00145735">
          <w:rPr>
            <w:noProof/>
            <w:webHidden/>
          </w:rPr>
          <w:fldChar w:fldCharType="begin"/>
        </w:r>
        <w:r w:rsidR="00145735">
          <w:rPr>
            <w:noProof/>
            <w:webHidden/>
          </w:rPr>
          <w:instrText xml:space="preserve"> PAGEREF _Toc396311985 \h </w:instrText>
        </w:r>
        <w:r w:rsidR="00145735">
          <w:rPr>
            <w:noProof/>
            <w:webHidden/>
          </w:rPr>
        </w:r>
        <w:r w:rsidR="00145735">
          <w:rPr>
            <w:noProof/>
            <w:webHidden/>
          </w:rPr>
          <w:fldChar w:fldCharType="separate"/>
        </w:r>
        <w:r w:rsidR="00145735">
          <w:rPr>
            <w:noProof/>
            <w:webHidden/>
          </w:rPr>
          <w:t>39</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86" w:history="1">
        <w:r w:rsidR="00145735" w:rsidRPr="0004181A">
          <w:rPr>
            <w:rStyle w:val="Hyperlink"/>
            <w:rFonts w:ascii="Arial" w:hAnsi="Arial" w:cs="Arial"/>
            <w:noProof/>
          </w:rPr>
          <w:t>3.3</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Data Management &amp; Security</w:t>
        </w:r>
        <w:r w:rsidR="00145735">
          <w:rPr>
            <w:noProof/>
            <w:webHidden/>
          </w:rPr>
          <w:tab/>
        </w:r>
        <w:r w:rsidR="00145735">
          <w:rPr>
            <w:noProof/>
            <w:webHidden/>
          </w:rPr>
          <w:fldChar w:fldCharType="begin"/>
        </w:r>
        <w:r w:rsidR="00145735">
          <w:rPr>
            <w:noProof/>
            <w:webHidden/>
          </w:rPr>
          <w:instrText xml:space="preserve"> PAGEREF _Toc396311986 \h </w:instrText>
        </w:r>
        <w:r w:rsidR="00145735">
          <w:rPr>
            <w:noProof/>
            <w:webHidden/>
          </w:rPr>
        </w:r>
        <w:r w:rsidR="00145735">
          <w:rPr>
            <w:noProof/>
            <w:webHidden/>
          </w:rPr>
          <w:fldChar w:fldCharType="separate"/>
        </w:r>
        <w:r w:rsidR="00145735">
          <w:rPr>
            <w:noProof/>
            <w:webHidden/>
          </w:rPr>
          <w:t>40</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87" w:history="1">
        <w:r w:rsidR="00145735" w:rsidRPr="0004181A">
          <w:rPr>
            <w:rStyle w:val="Hyperlink"/>
            <w:rFonts w:ascii="Arial" w:hAnsi="Arial" w:cs="Arial"/>
            <w:noProof/>
          </w:rPr>
          <w:t>3.4</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Summary</w:t>
        </w:r>
        <w:r w:rsidR="00145735">
          <w:rPr>
            <w:noProof/>
            <w:webHidden/>
          </w:rPr>
          <w:tab/>
        </w:r>
        <w:r w:rsidR="00145735">
          <w:rPr>
            <w:noProof/>
            <w:webHidden/>
          </w:rPr>
          <w:fldChar w:fldCharType="begin"/>
        </w:r>
        <w:r w:rsidR="00145735">
          <w:rPr>
            <w:noProof/>
            <w:webHidden/>
          </w:rPr>
          <w:instrText xml:space="preserve"> PAGEREF _Toc396311987 \h </w:instrText>
        </w:r>
        <w:r w:rsidR="00145735">
          <w:rPr>
            <w:noProof/>
            <w:webHidden/>
          </w:rPr>
        </w:r>
        <w:r w:rsidR="00145735">
          <w:rPr>
            <w:noProof/>
            <w:webHidden/>
          </w:rPr>
          <w:fldChar w:fldCharType="separate"/>
        </w:r>
        <w:r w:rsidR="00145735">
          <w:rPr>
            <w:noProof/>
            <w:webHidden/>
          </w:rPr>
          <w:t>41</w:t>
        </w:r>
        <w:r w:rsidR="00145735">
          <w:rPr>
            <w:noProof/>
            <w:webHidden/>
          </w:rPr>
          <w:fldChar w:fldCharType="end"/>
        </w:r>
      </w:hyperlink>
    </w:p>
    <w:p w:rsidR="00145735" w:rsidRDefault="00A35B72">
      <w:pPr>
        <w:pStyle w:val="TOC1"/>
        <w:rPr>
          <w:rFonts w:asciiTheme="minorHAnsi" w:eastAsiaTheme="minorEastAsia" w:hAnsiTheme="minorHAnsi" w:cstheme="minorBidi"/>
          <w:b w:val="0"/>
          <w:lang w:val="en-AU" w:eastAsia="en-AU"/>
        </w:rPr>
      </w:pPr>
      <w:hyperlink w:anchor="_Toc396311988" w:history="1">
        <w:r w:rsidR="00145735" w:rsidRPr="0004181A">
          <w:rPr>
            <w:rStyle w:val="Hyperlink"/>
            <w:rFonts w:ascii="Arial" w:hAnsi="Arial" w:cs="Arial"/>
            <w:lang w:val="en-AU"/>
          </w:rPr>
          <w:t>4</w:t>
        </w:r>
        <w:r w:rsidR="00145735">
          <w:rPr>
            <w:rFonts w:asciiTheme="minorHAnsi" w:eastAsiaTheme="minorEastAsia" w:hAnsiTheme="minorHAnsi" w:cstheme="minorBidi"/>
            <w:b w:val="0"/>
            <w:lang w:val="en-AU" w:eastAsia="en-AU"/>
          </w:rPr>
          <w:tab/>
        </w:r>
        <w:r w:rsidR="00145735" w:rsidRPr="0004181A">
          <w:rPr>
            <w:rStyle w:val="Hyperlink"/>
            <w:rFonts w:ascii="Arial" w:hAnsi="Arial" w:cs="Arial"/>
            <w:lang w:val="en-AU"/>
          </w:rPr>
          <w:t>Remote sensing of water quality</w:t>
        </w:r>
        <w:r w:rsidR="00145735">
          <w:rPr>
            <w:webHidden/>
          </w:rPr>
          <w:tab/>
        </w:r>
        <w:r w:rsidR="00145735">
          <w:rPr>
            <w:webHidden/>
          </w:rPr>
          <w:fldChar w:fldCharType="begin"/>
        </w:r>
        <w:r w:rsidR="00145735">
          <w:rPr>
            <w:webHidden/>
          </w:rPr>
          <w:instrText xml:space="preserve"> PAGEREF _Toc396311988 \h </w:instrText>
        </w:r>
        <w:r w:rsidR="00145735">
          <w:rPr>
            <w:webHidden/>
          </w:rPr>
        </w:r>
        <w:r w:rsidR="00145735">
          <w:rPr>
            <w:webHidden/>
          </w:rPr>
          <w:fldChar w:fldCharType="separate"/>
        </w:r>
        <w:r w:rsidR="00145735">
          <w:rPr>
            <w:webHidden/>
          </w:rPr>
          <w:t>42</w:t>
        </w:r>
        <w:r w:rsidR="00145735">
          <w:rPr>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89" w:history="1">
        <w:r w:rsidR="00145735" w:rsidRPr="0004181A">
          <w:rPr>
            <w:rStyle w:val="Hyperlink"/>
            <w:rFonts w:ascii="Arial" w:hAnsi="Arial" w:cs="Arial"/>
            <w:noProof/>
          </w:rPr>
          <w:t>4.1</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Introduction</w:t>
        </w:r>
        <w:r w:rsidR="00145735">
          <w:rPr>
            <w:noProof/>
            <w:webHidden/>
          </w:rPr>
          <w:tab/>
        </w:r>
        <w:r w:rsidR="00145735">
          <w:rPr>
            <w:noProof/>
            <w:webHidden/>
          </w:rPr>
          <w:fldChar w:fldCharType="begin"/>
        </w:r>
        <w:r w:rsidR="00145735">
          <w:rPr>
            <w:noProof/>
            <w:webHidden/>
          </w:rPr>
          <w:instrText xml:space="preserve"> PAGEREF _Toc396311989 \h </w:instrText>
        </w:r>
        <w:r w:rsidR="00145735">
          <w:rPr>
            <w:noProof/>
            <w:webHidden/>
          </w:rPr>
        </w:r>
        <w:r w:rsidR="00145735">
          <w:rPr>
            <w:noProof/>
            <w:webHidden/>
          </w:rPr>
          <w:fldChar w:fldCharType="separate"/>
        </w:r>
        <w:r w:rsidR="00145735">
          <w:rPr>
            <w:noProof/>
            <w:webHidden/>
          </w:rPr>
          <w:t>42</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90" w:history="1">
        <w:r w:rsidR="00145735" w:rsidRPr="0004181A">
          <w:rPr>
            <w:rStyle w:val="Hyperlink"/>
            <w:rFonts w:ascii="Arial" w:hAnsi="Arial" w:cs="Arial"/>
            <w:noProof/>
          </w:rPr>
          <w:t>4.2</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Methods</w:t>
        </w:r>
        <w:r w:rsidR="00145735">
          <w:rPr>
            <w:noProof/>
            <w:webHidden/>
          </w:rPr>
          <w:tab/>
        </w:r>
        <w:r w:rsidR="00145735">
          <w:rPr>
            <w:noProof/>
            <w:webHidden/>
          </w:rPr>
          <w:fldChar w:fldCharType="begin"/>
        </w:r>
        <w:r w:rsidR="00145735">
          <w:rPr>
            <w:noProof/>
            <w:webHidden/>
          </w:rPr>
          <w:instrText xml:space="preserve"> PAGEREF _Toc396311990 \h </w:instrText>
        </w:r>
        <w:r w:rsidR="00145735">
          <w:rPr>
            <w:noProof/>
            <w:webHidden/>
          </w:rPr>
        </w:r>
        <w:r w:rsidR="00145735">
          <w:rPr>
            <w:noProof/>
            <w:webHidden/>
          </w:rPr>
          <w:fldChar w:fldCharType="separate"/>
        </w:r>
        <w:r w:rsidR="00145735">
          <w:rPr>
            <w:noProof/>
            <w:webHidden/>
          </w:rPr>
          <w:t>42</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91" w:history="1">
        <w:r w:rsidR="00145735" w:rsidRPr="0004181A">
          <w:rPr>
            <w:rStyle w:val="Hyperlink"/>
            <w:rFonts w:ascii="Arial" w:hAnsi="Arial" w:cs="Arial"/>
            <w:noProof/>
            <w:lang w:val="en-AU"/>
          </w:rPr>
          <w:t>4.2.1</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Acquisition and processing of satellite data</w:t>
        </w:r>
        <w:r w:rsidR="00145735">
          <w:rPr>
            <w:noProof/>
            <w:webHidden/>
          </w:rPr>
          <w:tab/>
        </w:r>
        <w:r w:rsidR="00145735">
          <w:rPr>
            <w:noProof/>
            <w:webHidden/>
          </w:rPr>
          <w:fldChar w:fldCharType="begin"/>
        </w:r>
        <w:r w:rsidR="00145735">
          <w:rPr>
            <w:noProof/>
            <w:webHidden/>
          </w:rPr>
          <w:instrText xml:space="preserve"> PAGEREF _Toc396311991 \h </w:instrText>
        </w:r>
        <w:r w:rsidR="00145735">
          <w:rPr>
            <w:noProof/>
            <w:webHidden/>
          </w:rPr>
        </w:r>
        <w:r w:rsidR="00145735">
          <w:rPr>
            <w:noProof/>
            <w:webHidden/>
          </w:rPr>
          <w:fldChar w:fldCharType="separate"/>
        </w:r>
        <w:r w:rsidR="00145735">
          <w:rPr>
            <w:noProof/>
            <w:webHidden/>
          </w:rPr>
          <w:t>42</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92" w:history="1">
        <w:r w:rsidR="00145735" w:rsidRPr="0004181A">
          <w:rPr>
            <w:rStyle w:val="Hyperlink"/>
            <w:rFonts w:ascii="Arial" w:hAnsi="Arial" w:cs="Arial"/>
            <w:noProof/>
            <w:lang w:val="en-AU"/>
          </w:rPr>
          <w:t>4.2.2</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Field sampling</w:t>
        </w:r>
        <w:r w:rsidR="00145735">
          <w:rPr>
            <w:noProof/>
            <w:webHidden/>
          </w:rPr>
          <w:tab/>
        </w:r>
        <w:r w:rsidR="00145735">
          <w:rPr>
            <w:noProof/>
            <w:webHidden/>
          </w:rPr>
          <w:fldChar w:fldCharType="begin"/>
        </w:r>
        <w:r w:rsidR="00145735">
          <w:rPr>
            <w:noProof/>
            <w:webHidden/>
          </w:rPr>
          <w:instrText xml:space="preserve"> PAGEREF _Toc396311992 \h </w:instrText>
        </w:r>
        <w:r w:rsidR="00145735">
          <w:rPr>
            <w:noProof/>
            <w:webHidden/>
          </w:rPr>
        </w:r>
        <w:r w:rsidR="00145735">
          <w:rPr>
            <w:noProof/>
            <w:webHidden/>
          </w:rPr>
          <w:fldChar w:fldCharType="separate"/>
        </w:r>
        <w:r w:rsidR="00145735">
          <w:rPr>
            <w:noProof/>
            <w:webHidden/>
          </w:rPr>
          <w:t>43</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93" w:history="1">
        <w:r w:rsidR="00145735" w:rsidRPr="0004181A">
          <w:rPr>
            <w:rStyle w:val="Hyperlink"/>
            <w:rFonts w:ascii="Arial" w:hAnsi="Arial" w:cs="Arial"/>
            <w:noProof/>
            <w:lang w:val="en-AU"/>
          </w:rPr>
          <w:t>4.2.3</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Determination of Spectroradiometric Properties to Apparent Optical Properties (AOP)</w:t>
        </w:r>
        <w:r w:rsidR="00145735">
          <w:rPr>
            <w:noProof/>
            <w:webHidden/>
          </w:rPr>
          <w:tab/>
        </w:r>
        <w:r w:rsidR="00145735">
          <w:rPr>
            <w:noProof/>
            <w:webHidden/>
          </w:rPr>
          <w:fldChar w:fldCharType="begin"/>
        </w:r>
        <w:r w:rsidR="00145735">
          <w:rPr>
            <w:noProof/>
            <w:webHidden/>
          </w:rPr>
          <w:instrText xml:space="preserve"> PAGEREF _Toc396311993 \h </w:instrText>
        </w:r>
        <w:r w:rsidR="00145735">
          <w:rPr>
            <w:noProof/>
            <w:webHidden/>
          </w:rPr>
        </w:r>
        <w:r w:rsidR="00145735">
          <w:rPr>
            <w:noProof/>
            <w:webHidden/>
          </w:rPr>
          <w:fldChar w:fldCharType="separate"/>
        </w:r>
        <w:r w:rsidR="00145735">
          <w:rPr>
            <w:noProof/>
            <w:webHidden/>
          </w:rPr>
          <w:t>43</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94" w:history="1">
        <w:r w:rsidR="00145735" w:rsidRPr="0004181A">
          <w:rPr>
            <w:rStyle w:val="Hyperlink"/>
            <w:rFonts w:ascii="Arial" w:hAnsi="Arial" w:cs="Arial"/>
            <w:noProof/>
            <w:lang w:val="en-AU"/>
          </w:rPr>
          <w:t>4.2.4</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 xml:space="preserve">Measurement of Spectral Inherent Optical Properties (IOP) </w:t>
        </w:r>
        <w:r w:rsidR="00145735" w:rsidRPr="0004181A">
          <w:rPr>
            <w:rStyle w:val="Hyperlink"/>
            <w:rFonts w:ascii="Arial" w:hAnsi="Arial" w:cs="Arial"/>
            <w:i/>
            <w:noProof/>
            <w:lang w:val="en-AU"/>
          </w:rPr>
          <w:t>in situ</w:t>
        </w:r>
        <w:r w:rsidR="00145735">
          <w:rPr>
            <w:noProof/>
            <w:webHidden/>
          </w:rPr>
          <w:tab/>
        </w:r>
        <w:r w:rsidR="00145735">
          <w:rPr>
            <w:noProof/>
            <w:webHidden/>
          </w:rPr>
          <w:fldChar w:fldCharType="begin"/>
        </w:r>
        <w:r w:rsidR="00145735">
          <w:rPr>
            <w:noProof/>
            <w:webHidden/>
          </w:rPr>
          <w:instrText xml:space="preserve"> PAGEREF _Toc396311994 \h </w:instrText>
        </w:r>
        <w:r w:rsidR="00145735">
          <w:rPr>
            <w:noProof/>
            <w:webHidden/>
          </w:rPr>
        </w:r>
        <w:r w:rsidR="00145735">
          <w:rPr>
            <w:noProof/>
            <w:webHidden/>
          </w:rPr>
          <w:fldChar w:fldCharType="separate"/>
        </w:r>
        <w:r w:rsidR="00145735">
          <w:rPr>
            <w:noProof/>
            <w:webHidden/>
          </w:rPr>
          <w:t>43</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95" w:history="1">
        <w:r w:rsidR="00145735" w:rsidRPr="0004181A">
          <w:rPr>
            <w:rStyle w:val="Hyperlink"/>
            <w:rFonts w:ascii="Arial" w:hAnsi="Arial" w:cs="Arial"/>
            <w:noProof/>
            <w:lang w:val="en-AU"/>
          </w:rPr>
          <w:t>4.2.5</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Discrete optical and biogeochemical measurements</w:t>
        </w:r>
        <w:r w:rsidR="00145735">
          <w:rPr>
            <w:noProof/>
            <w:webHidden/>
          </w:rPr>
          <w:tab/>
        </w:r>
        <w:r w:rsidR="00145735">
          <w:rPr>
            <w:noProof/>
            <w:webHidden/>
          </w:rPr>
          <w:fldChar w:fldCharType="begin"/>
        </w:r>
        <w:r w:rsidR="00145735">
          <w:rPr>
            <w:noProof/>
            <w:webHidden/>
          </w:rPr>
          <w:instrText xml:space="preserve"> PAGEREF _Toc396311995 \h </w:instrText>
        </w:r>
        <w:r w:rsidR="00145735">
          <w:rPr>
            <w:noProof/>
            <w:webHidden/>
          </w:rPr>
        </w:r>
        <w:r w:rsidR="00145735">
          <w:rPr>
            <w:noProof/>
            <w:webHidden/>
          </w:rPr>
          <w:fldChar w:fldCharType="separate"/>
        </w:r>
        <w:r w:rsidR="00145735">
          <w:rPr>
            <w:noProof/>
            <w:webHidden/>
          </w:rPr>
          <w:t>44</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96" w:history="1">
        <w:r w:rsidR="00145735" w:rsidRPr="0004181A">
          <w:rPr>
            <w:rStyle w:val="Hyperlink"/>
            <w:rFonts w:ascii="Arial" w:hAnsi="Arial" w:cs="Arial"/>
            <w:noProof/>
            <w:lang w:val="en-AU"/>
          </w:rPr>
          <w:t>4.2.6</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Laboratory analysis</w:t>
        </w:r>
        <w:r w:rsidR="00145735">
          <w:rPr>
            <w:noProof/>
            <w:webHidden/>
          </w:rPr>
          <w:tab/>
        </w:r>
        <w:r w:rsidR="00145735">
          <w:rPr>
            <w:noProof/>
            <w:webHidden/>
          </w:rPr>
          <w:fldChar w:fldCharType="begin"/>
        </w:r>
        <w:r w:rsidR="00145735">
          <w:rPr>
            <w:noProof/>
            <w:webHidden/>
          </w:rPr>
          <w:instrText xml:space="preserve"> PAGEREF _Toc396311996 \h </w:instrText>
        </w:r>
        <w:r w:rsidR="00145735">
          <w:rPr>
            <w:noProof/>
            <w:webHidden/>
          </w:rPr>
        </w:r>
        <w:r w:rsidR="00145735">
          <w:rPr>
            <w:noProof/>
            <w:webHidden/>
          </w:rPr>
          <w:fldChar w:fldCharType="separate"/>
        </w:r>
        <w:r w:rsidR="00145735">
          <w:rPr>
            <w:noProof/>
            <w:webHidden/>
          </w:rPr>
          <w:t>44</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1997" w:history="1">
        <w:r w:rsidR="00145735" w:rsidRPr="0004181A">
          <w:rPr>
            <w:rStyle w:val="Hyperlink"/>
            <w:rFonts w:ascii="Arial" w:hAnsi="Arial" w:cs="Arial"/>
            <w:noProof/>
            <w:lang w:val="en-AU"/>
          </w:rPr>
          <w:t>4.2.7</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Data processing</w:t>
        </w:r>
        <w:r w:rsidR="00145735">
          <w:rPr>
            <w:noProof/>
            <w:webHidden/>
          </w:rPr>
          <w:tab/>
        </w:r>
        <w:r w:rsidR="00145735">
          <w:rPr>
            <w:noProof/>
            <w:webHidden/>
          </w:rPr>
          <w:fldChar w:fldCharType="begin"/>
        </w:r>
        <w:r w:rsidR="00145735">
          <w:rPr>
            <w:noProof/>
            <w:webHidden/>
          </w:rPr>
          <w:instrText xml:space="preserve"> PAGEREF _Toc396311997 \h </w:instrText>
        </w:r>
        <w:r w:rsidR="00145735">
          <w:rPr>
            <w:noProof/>
            <w:webHidden/>
          </w:rPr>
        </w:r>
        <w:r w:rsidR="00145735">
          <w:rPr>
            <w:noProof/>
            <w:webHidden/>
          </w:rPr>
          <w:fldChar w:fldCharType="separate"/>
        </w:r>
        <w:r w:rsidR="00145735">
          <w:rPr>
            <w:noProof/>
            <w:webHidden/>
          </w:rPr>
          <w:t>45</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98" w:history="1">
        <w:r w:rsidR="00145735" w:rsidRPr="0004181A">
          <w:rPr>
            <w:rStyle w:val="Hyperlink"/>
            <w:rFonts w:ascii="Arial" w:hAnsi="Arial" w:cs="Arial"/>
            <w:noProof/>
          </w:rPr>
          <w:t>4.3</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Data Management</w:t>
        </w:r>
        <w:r w:rsidR="00145735">
          <w:rPr>
            <w:noProof/>
            <w:webHidden/>
          </w:rPr>
          <w:tab/>
        </w:r>
        <w:r w:rsidR="00145735">
          <w:rPr>
            <w:noProof/>
            <w:webHidden/>
          </w:rPr>
          <w:fldChar w:fldCharType="begin"/>
        </w:r>
        <w:r w:rsidR="00145735">
          <w:rPr>
            <w:noProof/>
            <w:webHidden/>
          </w:rPr>
          <w:instrText xml:space="preserve"> PAGEREF _Toc396311998 \h </w:instrText>
        </w:r>
        <w:r w:rsidR="00145735">
          <w:rPr>
            <w:noProof/>
            <w:webHidden/>
          </w:rPr>
        </w:r>
        <w:r w:rsidR="00145735">
          <w:rPr>
            <w:noProof/>
            <w:webHidden/>
          </w:rPr>
          <w:fldChar w:fldCharType="separate"/>
        </w:r>
        <w:r w:rsidR="00145735">
          <w:rPr>
            <w:noProof/>
            <w:webHidden/>
          </w:rPr>
          <w:t>46</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1999" w:history="1">
        <w:r w:rsidR="00145735" w:rsidRPr="0004181A">
          <w:rPr>
            <w:rStyle w:val="Hyperlink"/>
            <w:rFonts w:ascii="Arial" w:hAnsi="Arial" w:cs="Arial"/>
            <w:noProof/>
          </w:rPr>
          <w:t>4.4</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Summary of Quality Control measures</w:t>
        </w:r>
        <w:r w:rsidR="00145735">
          <w:rPr>
            <w:noProof/>
            <w:webHidden/>
          </w:rPr>
          <w:tab/>
        </w:r>
        <w:r w:rsidR="00145735">
          <w:rPr>
            <w:noProof/>
            <w:webHidden/>
          </w:rPr>
          <w:fldChar w:fldCharType="begin"/>
        </w:r>
        <w:r w:rsidR="00145735">
          <w:rPr>
            <w:noProof/>
            <w:webHidden/>
          </w:rPr>
          <w:instrText xml:space="preserve"> PAGEREF _Toc396311999 \h </w:instrText>
        </w:r>
        <w:r w:rsidR="00145735">
          <w:rPr>
            <w:noProof/>
            <w:webHidden/>
          </w:rPr>
        </w:r>
        <w:r w:rsidR="00145735">
          <w:rPr>
            <w:noProof/>
            <w:webHidden/>
          </w:rPr>
          <w:fldChar w:fldCharType="separate"/>
        </w:r>
        <w:r w:rsidR="00145735">
          <w:rPr>
            <w:noProof/>
            <w:webHidden/>
          </w:rPr>
          <w:t>47</w:t>
        </w:r>
        <w:r w:rsidR="00145735">
          <w:rPr>
            <w:noProof/>
            <w:webHidden/>
          </w:rPr>
          <w:fldChar w:fldCharType="end"/>
        </w:r>
      </w:hyperlink>
    </w:p>
    <w:p w:rsidR="00145735" w:rsidRDefault="00A35B72">
      <w:pPr>
        <w:pStyle w:val="TOC1"/>
        <w:rPr>
          <w:rFonts w:asciiTheme="minorHAnsi" w:eastAsiaTheme="minorEastAsia" w:hAnsiTheme="minorHAnsi" w:cstheme="minorBidi"/>
          <w:b w:val="0"/>
          <w:lang w:val="en-AU" w:eastAsia="en-AU"/>
        </w:rPr>
      </w:pPr>
      <w:hyperlink w:anchor="_Toc396312000" w:history="1">
        <w:r w:rsidR="00145735" w:rsidRPr="0004181A">
          <w:rPr>
            <w:rStyle w:val="Hyperlink"/>
            <w:rFonts w:ascii="Arial" w:hAnsi="Arial" w:cs="Arial"/>
            <w:lang w:val="en-AU"/>
          </w:rPr>
          <w:t>5</w:t>
        </w:r>
        <w:r w:rsidR="00145735">
          <w:rPr>
            <w:rFonts w:asciiTheme="minorHAnsi" w:eastAsiaTheme="minorEastAsia" w:hAnsiTheme="minorHAnsi" w:cstheme="minorBidi"/>
            <w:b w:val="0"/>
            <w:lang w:val="en-AU" w:eastAsia="en-AU"/>
          </w:rPr>
          <w:tab/>
        </w:r>
        <w:r w:rsidR="00145735" w:rsidRPr="0004181A">
          <w:rPr>
            <w:rStyle w:val="Hyperlink"/>
            <w:rFonts w:ascii="Arial" w:hAnsi="Arial" w:cs="Arial"/>
            <w:lang w:val="en-AU"/>
          </w:rPr>
          <w:t>Flood plume water quality monitoring</w:t>
        </w:r>
        <w:r w:rsidR="00145735">
          <w:rPr>
            <w:webHidden/>
          </w:rPr>
          <w:tab/>
        </w:r>
        <w:r w:rsidR="00145735">
          <w:rPr>
            <w:webHidden/>
          </w:rPr>
          <w:fldChar w:fldCharType="begin"/>
        </w:r>
        <w:r w:rsidR="00145735">
          <w:rPr>
            <w:webHidden/>
          </w:rPr>
          <w:instrText xml:space="preserve"> PAGEREF _Toc396312000 \h </w:instrText>
        </w:r>
        <w:r w:rsidR="00145735">
          <w:rPr>
            <w:webHidden/>
          </w:rPr>
        </w:r>
        <w:r w:rsidR="00145735">
          <w:rPr>
            <w:webHidden/>
          </w:rPr>
          <w:fldChar w:fldCharType="separate"/>
        </w:r>
        <w:r w:rsidR="00145735">
          <w:rPr>
            <w:webHidden/>
          </w:rPr>
          <w:t>48</w:t>
        </w:r>
        <w:r w:rsidR="00145735">
          <w:rPr>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01" w:history="1">
        <w:r w:rsidR="00145735" w:rsidRPr="0004181A">
          <w:rPr>
            <w:rStyle w:val="Hyperlink"/>
            <w:rFonts w:ascii="Arial" w:hAnsi="Arial" w:cs="Arial"/>
            <w:noProof/>
          </w:rPr>
          <w:t>5.1</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Introduction</w:t>
        </w:r>
        <w:r w:rsidR="00145735">
          <w:rPr>
            <w:noProof/>
            <w:webHidden/>
          </w:rPr>
          <w:tab/>
        </w:r>
        <w:r w:rsidR="00145735">
          <w:rPr>
            <w:noProof/>
            <w:webHidden/>
          </w:rPr>
          <w:fldChar w:fldCharType="begin"/>
        </w:r>
        <w:r w:rsidR="00145735">
          <w:rPr>
            <w:noProof/>
            <w:webHidden/>
          </w:rPr>
          <w:instrText xml:space="preserve"> PAGEREF _Toc396312001 \h </w:instrText>
        </w:r>
        <w:r w:rsidR="00145735">
          <w:rPr>
            <w:noProof/>
            <w:webHidden/>
          </w:rPr>
        </w:r>
        <w:r w:rsidR="00145735">
          <w:rPr>
            <w:noProof/>
            <w:webHidden/>
          </w:rPr>
          <w:fldChar w:fldCharType="separate"/>
        </w:r>
        <w:r w:rsidR="00145735">
          <w:rPr>
            <w:noProof/>
            <w:webHidden/>
          </w:rPr>
          <w:t>48</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02" w:history="1">
        <w:r w:rsidR="00145735" w:rsidRPr="0004181A">
          <w:rPr>
            <w:rStyle w:val="Hyperlink"/>
            <w:rFonts w:ascii="Arial" w:hAnsi="Arial" w:cs="Arial"/>
            <w:noProof/>
          </w:rPr>
          <w:t>5.2</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Methods</w:t>
        </w:r>
        <w:r w:rsidR="00145735">
          <w:rPr>
            <w:noProof/>
            <w:webHidden/>
          </w:rPr>
          <w:tab/>
        </w:r>
        <w:r w:rsidR="00145735">
          <w:rPr>
            <w:noProof/>
            <w:webHidden/>
          </w:rPr>
          <w:fldChar w:fldCharType="begin"/>
        </w:r>
        <w:r w:rsidR="00145735">
          <w:rPr>
            <w:noProof/>
            <w:webHidden/>
          </w:rPr>
          <w:instrText xml:space="preserve"> PAGEREF _Toc396312002 \h </w:instrText>
        </w:r>
        <w:r w:rsidR="00145735">
          <w:rPr>
            <w:noProof/>
            <w:webHidden/>
          </w:rPr>
        </w:r>
        <w:r w:rsidR="00145735">
          <w:rPr>
            <w:noProof/>
            <w:webHidden/>
          </w:rPr>
          <w:fldChar w:fldCharType="separate"/>
        </w:r>
        <w:r w:rsidR="00145735">
          <w:rPr>
            <w:noProof/>
            <w:webHidden/>
          </w:rPr>
          <w:t>49</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03" w:history="1">
        <w:r w:rsidR="00145735" w:rsidRPr="0004181A">
          <w:rPr>
            <w:rStyle w:val="Hyperlink"/>
            <w:rFonts w:ascii="Arial" w:hAnsi="Arial" w:cs="Arial"/>
            <w:noProof/>
            <w:lang w:val="en-AU"/>
          </w:rPr>
          <w:t>5.2.1</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Field sampling design</w:t>
        </w:r>
        <w:r w:rsidR="00145735">
          <w:rPr>
            <w:noProof/>
            <w:webHidden/>
          </w:rPr>
          <w:tab/>
        </w:r>
        <w:r w:rsidR="00145735">
          <w:rPr>
            <w:noProof/>
            <w:webHidden/>
          </w:rPr>
          <w:fldChar w:fldCharType="begin"/>
        </w:r>
        <w:r w:rsidR="00145735">
          <w:rPr>
            <w:noProof/>
            <w:webHidden/>
          </w:rPr>
          <w:instrText xml:space="preserve"> PAGEREF _Toc396312003 \h </w:instrText>
        </w:r>
        <w:r w:rsidR="00145735">
          <w:rPr>
            <w:noProof/>
            <w:webHidden/>
          </w:rPr>
        </w:r>
        <w:r w:rsidR="00145735">
          <w:rPr>
            <w:noProof/>
            <w:webHidden/>
          </w:rPr>
          <w:fldChar w:fldCharType="separate"/>
        </w:r>
        <w:r w:rsidR="00145735">
          <w:rPr>
            <w:noProof/>
            <w:webHidden/>
          </w:rPr>
          <w:t>49</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04" w:history="1">
        <w:r w:rsidR="00145735" w:rsidRPr="0004181A">
          <w:rPr>
            <w:rStyle w:val="Hyperlink"/>
            <w:rFonts w:ascii="Arial" w:hAnsi="Arial" w:cs="Arial"/>
            <w:noProof/>
            <w:lang w:val="en-AU"/>
          </w:rPr>
          <w:t>5.2.2</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Field protocols</w:t>
        </w:r>
        <w:r w:rsidR="00145735">
          <w:rPr>
            <w:noProof/>
            <w:webHidden/>
          </w:rPr>
          <w:tab/>
        </w:r>
        <w:r w:rsidR="00145735">
          <w:rPr>
            <w:noProof/>
            <w:webHidden/>
          </w:rPr>
          <w:fldChar w:fldCharType="begin"/>
        </w:r>
        <w:r w:rsidR="00145735">
          <w:rPr>
            <w:noProof/>
            <w:webHidden/>
          </w:rPr>
          <w:instrText xml:space="preserve"> PAGEREF _Toc396312004 \h </w:instrText>
        </w:r>
        <w:r w:rsidR="00145735">
          <w:rPr>
            <w:noProof/>
            <w:webHidden/>
          </w:rPr>
        </w:r>
        <w:r w:rsidR="00145735">
          <w:rPr>
            <w:noProof/>
            <w:webHidden/>
          </w:rPr>
          <w:fldChar w:fldCharType="separate"/>
        </w:r>
        <w:r w:rsidR="00145735">
          <w:rPr>
            <w:noProof/>
            <w:webHidden/>
          </w:rPr>
          <w:t>50</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05" w:history="1">
        <w:r w:rsidR="00145735" w:rsidRPr="0004181A">
          <w:rPr>
            <w:rStyle w:val="Hyperlink"/>
            <w:rFonts w:ascii="Arial" w:hAnsi="Arial" w:cs="Arial"/>
            <w:noProof/>
            <w:lang w:val="en-AU"/>
          </w:rPr>
          <w:t>5.2.3</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Water quality sampling techniques</w:t>
        </w:r>
        <w:r w:rsidR="00145735">
          <w:rPr>
            <w:noProof/>
            <w:webHidden/>
          </w:rPr>
          <w:tab/>
        </w:r>
        <w:r w:rsidR="00145735">
          <w:rPr>
            <w:noProof/>
            <w:webHidden/>
          </w:rPr>
          <w:fldChar w:fldCharType="begin"/>
        </w:r>
        <w:r w:rsidR="00145735">
          <w:rPr>
            <w:noProof/>
            <w:webHidden/>
          </w:rPr>
          <w:instrText xml:space="preserve"> PAGEREF _Toc396312005 \h </w:instrText>
        </w:r>
        <w:r w:rsidR="00145735">
          <w:rPr>
            <w:noProof/>
            <w:webHidden/>
          </w:rPr>
        </w:r>
        <w:r w:rsidR="00145735">
          <w:rPr>
            <w:noProof/>
            <w:webHidden/>
          </w:rPr>
          <w:fldChar w:fldCharType="separate"/>
        </w:r>
        <w:r w:rsidR="00145735">
          <w:rPr>
            <w:noProof/>
            <w:webHidden/>
          </w:rPr>
          <w:t>51</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06" w:history="1">
        <w:r w:rsidR="00145735" w:rsidRPr="0004181A">
          <w:rPr>
            <w:rStyle w:val="Hyperlink"/>
            <w:rFonts w:ascii="Arial" w:hAnsi="Arial" w:cs="Arial"/>
            <w:noProof/>
          </w:rPr>
          <w:t>5.2.4</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rPr>
          <w:t>Water quality analysis/processing techniques</w:t>
        </w:r>
        <w:r w:rsidR="00145735">
          <w:rPr>
            <w:noProof/>
            <w:webHidden/>
          </w:rPr>
          <w:tab/>
        </w:r>
        <w:r w:rsidR="00145735">
          <w:rPr>
            <w:noProof/>
            <w:webHidden/>
          </w:rPr>
          <w:fldChar w:fldCharType="begin"/>
        </w:r>
        <w:r w:rsidR="00145735">
          <w:rPr>
            <w:noProof/>
            <w:webHidden/>
          </w:rPr>
          <w:instrText xml:space="preserve"> PAGEREF _Toc396312006 \h </w:instrText>
        </w:r>
        <w:r w:rsidR="00145735">
          <w:rPr>
            <w:noProof/>
            <w:webHidden/>
          </w:rPr>
        </w:r>
        <w:r w:rsidR="00145735">
          <w:rPr>
            <w:noProof/>
            <w:webHidden/>
          </w:rPr>
          <w:fldChar w:fldCharType="separate"/>
        </w:r>
        <w:r w:rsidR="00145735">
          <w:rPr>
            <w:noProof/>
            <w:webHidden/>
          </w:rPr>
          <w:t>54</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07" w:history="1">
        <w:r w:rsidR="00145735" w:rsidRPr="0004181A">
          <w:rPr>
            <w:rStyle w:val="Hyperlink"/>
            <w:rFonts w:ascii="Arial" w:hAnsi="Arial" w:cs="Arial"/>
            <w:noProof/>
          </w:rPr>
          <w:t>5.3</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Methods for remotely sensed data acquisition</w:t>
        </w:r>
        <w:r w:rsidR="00145735">
          <w:rPr>
            <w:noProof/>
            <w:webHidden/>
          </w:rPr>
          <w:tab/>
        </w:r>
        <w:r w:rsidR="00145735">
          <w:rPr>
            <w:noProof/>
            <w:webHidden/>
          </w:rPr>
          <w:fldChar w:fldCharType="begin"/>
        </w:r>
        <w:r w:rsidR="00145735">
          <w:rPr>
            <w:noProof/>
            <w:webHidden/>
          </w:rPr>
          <w:instrText xml:space="preserve"> PAGEREF _Toc396312007 \h </w:instrText>
        </w:r>
        <w:r w:rsidR="00145735">
          <w:rPr>
            <w:noProof/>
            <w:webHidden/>
          </w:rPr>
        </w:r>
        <w:r w:rsidR="00145735">
          <w:rPr>
            <w:noProof/>
            <w:webHidden/>
          </w:rPr>
          <w:fldChar w:fldCharType="separate"/>
        </w:r>
        <w:r w:rsidR="00145735">
          <w:rPr>
            <w:noProof/>
            <w:webHidden/>
          </w:rPr>
          <w:t>57</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08" w:history="1">
        <w:r w:rsidR="00145735" w:rsidRPr="0004181A">
          <w:rPr>
            <w:rStyle w:val="Hyperlink"/>
            <w:rFonts w:ascii="Arial" w:hAnsi="Arial" w:cs="Arial"/>
            <w:noProof/>
          </w:rPr>
          <w:t>5.4</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Remotely sensed plume water types, extent and duration</w:t>
        </w:r>
        <w:r w:rsidR="00145735">
          <w:rPr>
            <w:noProof/>
            <w:webHidden/>
          </w:rPr>
          <w:tab/>
        </w:r>
        <w:r w:rsidR="00145735">
          <w:rPr>
            <w:noProof/>
            <w:webHidden/>
          </w:rPr>
          <w:fldChar w:fldCharType="begin"/>
        </w:r>
        <w:r w:rsidR="00145735">
          <w:rPr>
            <w:noProof/>
            <w:webHidden/>
          </w:rPr>
          <w:instrText xml:space="preserve"> PAGEREF _Toc396312008 \h </w:instrText>
        </w:r>
        <w:r w:rsidR="00145735">
          <w:rPr>
            <w:noProof/>
            <w:webHidden/>
          </w:rPr>
        </w:r>
        <w:r w:rsidR="00145735">
          <w:rPr>
            <w:noProof/>
            <w:webHidden/>
          </w:rPr>
          <w:fldChar w:fldCharType="separate"/>
        </w:r>
        <w:r w:rsidR="00145735">
          <w:rPr>
            <w:noProof/>
            <w:webHidden/>
          </w:rPr>
          <w:t>58</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09" w:history="1">
        <w:r w:rsidR="00145735" w:rsidRPr="0004181A">
          <w:rPr>
            <w:rStyle w:val="Hyperlink"/>
            <w:rFonts w:ascii="Arial" w:hAnsi="Arial" w:cs="Arial"/>
            <w:noProof/>
          </w:rPr>
          <w:t>5.4.1</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rPr>
          <w:t>Satellite data: downloading and processing</w:t>
        </w:r>
        <w:r w:rsidR="00145735">
          <w:rPr>
            <w:noProof/>
            <w:webHidden/>
          </w:rPr>
          <w:tab/>
        </w:r>
        <w:r w:rsidR="00145735">
          <w:rPr>
            <w:noProof/>
            <w:webHidden/>
          </w:rPr>
          <w:fldChar w:fldCharType="begin"/>
        </w:r>
        <w:r w:rsidR="00145735">
          <w:rPr>
            <w:noProof/>
            <w:webHidden/>
          </w:rPr>
          <w:instrText xml:space="preserve"> PAGEREF _Toc396312009 \h </w:instrText>
        </w:r>
        <w:r w:rsidR="00145735">
          <w:rPr>
            <w:noProof/>
            <w:webHidden/>
          </w:rPr>
        </w:r>
        <w:r w:rsidR="00145735">
          <w:rPr>
            <w:noProof/>
            <w:webHidden/>
          </w:rPr>
          <w:fldChar w:fldCharType="separate"/>
        </w:r>
        <w:r w:rsidR="00145735">
          <w:rPr>
            <w:noProof/>
            <w:webHidden/>
          </w:rPr>
          <w:t>58</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10" w:history="1">
        <w:r w:rsidR="00145735" w:rsidRPr="0004181A">
          <w:rPr>
            <w:rStyle w:val="Hyperlink"/>
            <w:rFonts w:ascii="Arial" w:hAnsi="Arial" w:cs="Arial"/>
            <w:noProof/>
          </w:rPr>
          <w:t>5.5</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Data management</w:t>
        </w:r>
        <w:r w:rsidR="00145735">
          <w:rPr>
            <w:noProof/>
            <w:webHidden/>
          </w:rPr>
          <w:tab/>
        </w:r>
        <w:r w:rsidR="00145735">
          <w:rPr>
            <w:noProof/>
            <w:webHidden/>
          </w:rPr>
          <w:fldChar w:fldCharType="begin"/>
        </w:r>
        <w:r w:rsidR="00145735">
          <w:rPr>
            <w:noProof/>
            <w:webHidden/>
          </w:rPr>
          <w:instrText xml:space="preserve"> PAGEREF _Toc396312010 \h </w:instrText>
        </w:r>
        <w:r w:rsidR="00145735">
          <w:rPr>
            <w:noProof/>
            <w:webHidden/>
          </w:rPr>
        </w:r>
        <w:r w:rsidR="00145735">
          <w:rPr>
            <w:noProof/>
            <w:webHidden/>
          </w:rPr>
          <w:fldChar w:fldCharType="separate"/>
        </w:r>
        <w:r w:rsidR="00145735">
          <w:rPr>
            <w:noProof/>
            <w:webHidden/>
          </w:rPr>
          <w:t>59</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11" w:history="1">
        <w:r w:rsidR="00145735" w:rsidRPr="0004181A">
          <w:rPr>
            <w:rStyle w:val="Hyperlink"/>
            <w:rFonts w:ascii="Arial" w:hAnsi="Arial" w:cs="Arial"/>
            <w:noProof/>
          </w:rPr>
          <w:t>5.6</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Summary of Quality Control measures</w:t>
        </w:r>
        <w:r w:rsidR="00145735">
          <w:rPr>
            <w:noProof/>
            <w:webHidden/>
          </w:rPr>
          <w:tab/>
        </w:r>
        <w:r w:rsidR="00145735">
          <w:rPr>
            <w:noProof/>
            <w:webHidden/>
          </w:rPr>
          <w:fldChar w:fldCharType="begin"/>
        </w:r>
        <w:r w:rsidR="00145735">
          <w:rPr>
            <w:noProof/>
            <w:webHidden/>
          </w:rPr>
          <w:instrText xml:space="preserve"> PAGEREF _Toc396312011 \h </w:instrText>
        </w:r>
        <w:r w:rsidR="00145735">
          <w:rPr>
            <w:noProof/>
            <w:webHidden/>
          </w:rPr>
        </w:r>
        <w:r w:rsidR="00145735">
          <w:rPr>
            <w:noProof/>
            <w:webHidden/>
          </w:rPr>
          <w:fldChar w:fldCharType="separate"/>
        </w:r>
        <w:r w:rsidR="00145735">
          <w:rPr>
            <w:noProof/>
            <w:webHidden/>
          </w:rPr>
          <w:t>60</w:t>
        </w:r>
        <w:r w:rsidR="00145735">
          <w:rPr>
            <w:noProof/>
            <w:webHidden/>
          </w:rPr>
          <w:fldChar w:fldCharType="end"/>
        </w:r>
      </w:hyperlink>
    </w:p>
    <w:p w:rsidR="00145735" w:rsidRDefault="00A35B72">
      <w:pPr>
        <w:pStyle w:val="TOC1"/>
        <w:rPr>
          <w:rFonts w:asciiTheme="minorHAnsi" w:eastAsiaTheme="minorEastAsia" w:hAnsiTheme="minorHAnsi" w:cstheme="minorBidi"/>
          <w:b w:val="0"/>
          <w:lang w:val="en-AU" w:eastAsia="en-AU"/>
        </w:rPr>
      </w:pPr>
      <w:hyperlink w:anchor="_Toc396312012" w:history="1">
        <w:r w:rsidR="00145735" w:rsidRPr="0004181A">
          <w:rPr>
            <w:rStyle w:val="Hyperlink"/>
            <w:rFonts w:ascii="Arial" w:hAnsi="Arial" w:cs="Arial"/>
            <w:lang w:val="en-AU"/>
          </w:rPr>
          <w:t>6</w:t>
        </w:r>
        <w:r w:rsidR="00145735">
          <w:rPr>
            <w:rFonts w:asciiTheme="minorHAnsi" w:eastAsiaTheme="minorEastAsia" w:hAnsiTheme="minorHAnsi" w:cstheme="minorBidi"/>
            <w:b w:val="0"/>
            <w:lang w:val="en-AU" w:eastAsia="en-AU"/>
          </w:rPr>
          <w:tab/>
        </w:r>
        <w:r w:rsidR="00145735" w:rsidRPr="0004181A">
          <w:rPr>
            <w:rStyle w:val="Hyperlink"/>
            <w:rFonts w:ascii="Arial" w:hAnsi="Arial" w:cs="Arial"/>
            <w:lang w:val="en-AU"/>
          </w:rPr>
          <w:t>Inshore coral reef monitoring</w:t>
        </w:r>
        <w:r w:rsidR="00145735">
          <w:rPr>
            <w:webHidden/>
          </w:rPr>
          <w:tab/>
        </w:r>
        <w:r w:rsidR="00145735">
          <w:rPr>
            <w:webHidden/>
          </w:rPr>
          <w:fldChar w:fldCharType="begin"/>
        </w:r>
        <w:r w:rsidR="00145735">
          <w:rPr>
            <w:webHidden/>
          </w:rPr>
          <w:instrText xml:space="preserve"> PAGEREF _Toc396312012 \h </w:instrText>
        </w:r>
        <w:r w:rsidR="00145735">
          <w:rPr>
            <w:webHidden/>
          </w:rPr>
        </w:r>
        <w:r w:rsidR="00145735">
          <w:rPr>
            <w:webHidden/>
          </w:rPr>
          <w:fldChar w:fldCharType="separate"/>
        </w:r>
        <w:r w:rsidR="00145735">
          <w:rPr>
            <w:webHidden/>
          </w:rPr>
          <w:t>1</w:t>
        </w:r>
        <w:r w:rsidR="00145735">
          <w:rPr>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13" w:history="1">
        <w:r w:rsidR="00145735" w:rsidRPr="0004181A">
          <w:rPr>
            <w:rStyle w:val="Hyperlink"/>
            <w:rFonts w:ascii="Arial" w:hAnsi="Arial" w:cs="Arial"/>
            <w:noProof/>
          </w:rPr>
          <w:t>6.1</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Introduction</w:t>
        </w:r>
        <w:r w:rsidR="00145735">
          <w:rPr>
            <w:noProof/>
            <w:webHidden/>
          </w:rPr>
          <w:tab/>
        </w:r>
        <w:r w:rsidR="00145735">
          <w:rPr>
            <w:noProof/>
            <w:webHidden/>
          </w:rPr>
          <w:fldChar w:fldCharType="begin"/>
        </w:r>
        <w:r w:rsidR="00145735">
          <w:rPr>
            <w:noProof/>
            <w:webHidden/>
          </w:rPr>
          <w:instrText xml:space="preserve"> PAGEREF _Toc396312013 \h </w:instrText>
        </w:r>
        <w:r w:rsidR="00145735">
          <w:rPr>
            <w:noProof/>
            <w:webHidden/>
          </w:rPr>
        </w:r>
        <w:r w:rsidR="00145735">
          <w:rPr>
            <w:noProof/>
            <w:webHidden/>
          </w:rPr>
          <w:fldChar w:fldCharType="separate"/>
        </w:r>
        <w:r w:rsidR="00145735">
          <w:rPr>
            <w:noProof/>
            <w:webHidden/>
          </w:rPr>
          <w:t>1</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14" w:history="1">
        <w:r w:rsidR="00145735" w:rsidRPr="0004181A">
          <w:rPr>
            <w:rStyle w:val="Hyperlink"/>
            <w:rFonts w:ascii="Arial" w:hAnsi="Arial" w:cs="Arial"/>
            <w:noProof/>
          </w:rPr>
          <w:t>6.2</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Methods</w:t>
        </w:r>
        <w:r w:rsidR="00145735">
          <w:rPr>
            <w:noProof/>
            <w:webHidden/>
          </w:rPr>
          <w:tab/>
        </w:r>
        <w:r w:rsidR="00145735">
          <w:rPr>
            <w:noProof/>
            <w:webHidden/>
          </w:rPr>
          <w:fldChar w:fldCharType="begin"/>
        </w:r>
        <w:r w:rsidR="00145735">
          <w:rPr>
            <w:noProof/>
            <w:webHidden/>
          </w:rPr>
          <w:instrText xml:space="preserve"> PAGEREF _Toc396312014 \h </w:instrText>
        </w:r>
        <w:r w:rsidR="00145735">
          <w:rPr>
            <w:noProof/>
            <w:webHidden/>
          </w:rPr>
        </w:r>
        <w:r w:rsidR="00145735">
          <w:rPr>
            <w:noProof/>
            <w:webHidden/>
          </w:rPr>
          <w:fldChar w:fldCharType="separate"/>
        </w:r>
        <w:r w:rsidR="00145735">
          <w:rPr>
            <w:noProof/>
            <w:webHidden/>
          </w:rPr>
          <w:t>2</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15" w:history="1">
        <w:r w:rsidR="00145735" w:rsidRPr="0004181A">
          <w:rPr>
            <w:rStyle w:val="Hyperlink"/>
            <w:rFonts w:ascii="Arial" w:hAnsi="Arial" w:cs="Arial"/>
            <w:noProof/>
            <w:lang w:val="en-AU"/>
          </w:rPr>
          <w:t>6.2.1</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Sampling design</w:t>
        </w:r>
        <w:r w:rsidR="00145735">
          <w:rPr>
            <w:noProof/>
            <w:webHidden/>
          </w:rPr>
          <w:tab/>
        </w:r>
        <w:r w:rsidR="00145735">
          <w:rPr>
            <w:noProof/>
            <w:webHidden/>
          </w:rPr>
          <w:fldChar w:fldCharType="begin"/>
        </w:r>
        <w:r w:rsidR="00145735">
          <w:rPr>
            <w:noProof/>
            <w:webHidden/>
          </w:rPr>
          <w:instrText xml:space="preserve"> PAGEREF _Toc396312015 \h </w:instrText>
        </w:r>
        <w:r w:rsidR="00145735">
          <w:rPr>
            <w:noProof/>
            <w:webHidden/>
          </w:rPr>
        </w:r>
        <w:r w:rsidR="00145735">
          <w:rPr>
            <w:noProof/>
            <w:webHidden/>
          </w:rPr>
          <w:fldChar w:fldCharType="separate"/>
        </w:r>
        <w:r w:rsidR="00145735">
          <w:rPr>
            <w:noProof/>
            <w:webHidden/>
          </w:rPr>
          <w:t>2</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16" w:history="1">
        <w:r w:rsidR="00145735" w:rsidRPr="0004181A">
          <w:rPr>
            <w:rStyle w:val="Hyperlink"/>
            <w:rFonts w:ascii="Arial" w:hAnsi="Arial" w:cs="Arial"/>
            <w:noProof/>
            <w:lang w:val="en-AU"/>
          </w:rPr>
          <w:t>6.2.2</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Site selection</w:t>
        </w:r>
        <w:r w:rsidR="00145735">
          <w:rPr>
            <w:noProof/>
            <w:webHidden/>
          </w:rPr>
          <w:tab/>
        </w:r>
        <w:r w:rsidR="00145735">
          <w:rPr>
            <w:noProof/>
            <w:webHidden/>
          </w:rPr>
          <w:fldChar w:fldCharType="begin"/>
        </w:r>
        <w:r w:rsidR="00145735">
          <w:rPr>
            <w:noProof/>
            <w:webHidden/>
          </w:rPr>
          <w:instrText xml:space="preserve"> PAGEREF _Toc396312016 \h </w:instrText>
        </w:r>
        <w:r w:rsidR="00145735">
          <w:rPr>
            <w:noProof/>
            <w:webHidden/>
          </w:rPr>
        </w:r>
        <w:r w:rsidR="00145735">
          <w:rPr>
            <w:noProof/>
            <w:webHidden/>
          </w:rPr>
          <w:fldChar w:fldCharType="separate"/>
        </w:r>
        <w:r w:rsidR="00145735">
          <w:rPr>
            <w:noProof/>
            <w:webHidden/>
          </w:rPr>
          <w:t>3</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17" w:history="1">
        <w:r w:rsidR="00145735" w:rsidRPr="0004181A">
          <w:rPr>
            <w:rStyle w:val="Hyperlink"/>
            <w:rFonts w:ascii="Arial" w:hAnsi="Arial" w:cs="Arial"/>
            <w:noProof/>
            <w:lang w:val="en-AU"/>
          </w:rPr>
          <w:t>6.2.3</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Depth selection</w:t>
        </w:r>
        <w:r w:rsidR="00145735">
          <w:rPr>
            <w:noProof/>
            <w:webHidden/>
          </w:rPr>
          <w:tab/>
        </w:r>
        <w:r w:rsidR="00145735">
          <w:rPr>
            <w:noProof/>
            <w:webHidden/>
          </w:rPr>
          <w:fldChar w:fldCharType="begin"/>
        </w:r>
        <w:r w:rsidR="00145735">
          <w:rPr>
            <w:noProof/>
            <w:webHidden/>
          </w:rPr>
          <w:instrText xml:space="preserve"> PAGEREF _Toc396312017 \h </w:instrText>
        </w:r>
        <w:r w:rsidR="00145735">
          <w:rPr>
            <w:noProof/>
            <w:webHidden/>
          </w:rPr>
        </w:r>
        <w:r w:rsidR="00145735">
          <w:rPr>
            <w:noProof/>
            <w:webHidden/>
          </w:rPr>
          <w:fldChar w:fldCharType="separate"/>
        </w:r>
        <w:r w:rsidR="00145735">
          <w:rPr>
            <w:noProof/>
            <w:webHidden/>
          </w:rPr>
          <w:t>3</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18" w:history="1">
        <w:r w:rsidR="00145735" w:rsidRPr="0004181A">
          <w:rPr>
            <w:rStyle w:val="Hyperlink"/>
            <w:rFonts w:ascii="Arial" w:hAnsi="Arial" w:cs="Arial"/>
            <w:noProof/>
            <w:lang w:val="en-AU"/>
          </w:rPr>
          <w:t>6.2.4</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Field survey methods</w:t>
        </w:r>
        <w:r w:rsidR="00145735">
          <w:rPr>
            <w:noProof/>
            <w:webHidden/>
          </w:rPr>
          <w:tab/>
        </w:r>
        <w:r w:rsidR="00145735">
          <w:rPr>
            <w:noProof/>
            <w:webHidden/>
          </w:rPr>
          <w:fldChar w:fldCharType="begin"/>
        </w:r>
        <w:r w:rsidR="00145735">
          <w:rPr>
            <w:noProof/>
            <w:webHidden/>
          </w:rPr>
          <w:instrText xml:space="preserve"> PAGEREF _Toc396312018 \h </w:instrText>
        </w:r>
        <w:r w:rsidR="00145735">
          <w:rPr>
            <w:noProof/>
            <w:webHidden/>
          </w:rPr>
        </w:r>
        <w:r w:rsidR="00145735">
          <w:rPr>
            <w:noProof/>
            <w:webHidden/>
          </w:rPr>
          <w:fldChar w:fldCharType="separate"/>
        </w:r>
        <w:r w:rsidR="00145735">
          <w:rPr>
            <w:noProof/>
            <w:webHidden/>
          </w:rPr>
          <w:t>3</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19" w:history="1">
        <w:r w:rsidR="00145735" w:rsidRPr="0004181A">
          <w:rPr>
            <w:rStyle w:val="Hyperlink"/>
            <w:rFonts w:ascii="Arial" w:hAnsi="Arial" w:cs="Arial"/>
            <w:noProof/>
            <w:lang w:val="en-AU"/>
          </w:rPr>
          <w:t>6.2.5</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Observer training</w:t>
        </w:r>
        <w:r w:rsidR="00145735">
          <w:rPr>
            <w:noProof/>
            <w:webHidden/>
          </w:rPr>
          <w:tab/>
        </w:r>
        <w:r w:rsidR="00145735">
          <w:rPr>
            <w:noProof/>
            <w:webHidden/>
          </w:rPr>
          <w:fldChar w:fldCharType="begin"/>
        </w:r>
        <w:r w:rsidR="00145735">
          <w:rPr>
            <w:noProof/>
            <w:webHidden/>
          </w:rPr>
          <w:instrText xml:space="preserve"> PAGEREF _Toc396312019 \h </w:instrText>
        </w:r>
        <w:r w:rsidR="00145735">
          <w:rPr>
            <w:noProof/>
            <w:webHidden/>
          </w:rPr>
        </w:r>
        <w:r w:rsidR="00145735">
          <w:rPr>
            <w:noProof/>
            <w:webHidden/>
          </w:rPr>
          <w:fldChar w:fldCharType="separate"/>
        </w:r>
        <w:r w:rsidR="00145735">
          <w:rPr>
            <w:noProof/>
            <w:webHidden/>
          </w:rPr>
          <w:t>8</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20" w:history="1">
        <w:r w:rsidR="00145735" w:rsidRPr="0004181A">
          <w:rPr>
            <w:rStyle w:val="Hyperlink"/>
            <w:rFonts w:ascii="Arial" w:hAnsi="Arial" w:cs="Arial"/>
            <w:noProof/>
            <w:lang w:val="en-AU"/>
          </w:rPr>
          <w:t>6.2.6</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Foraminiferal abundance and community composition from sediment samples</w:t>
        </w:r>
        <w:r w:rsidR="00145735">
          <w:rPr>
            <w:noProof/>
            <w:webHidden/>
          </w:rPr>
          <w:tab/>
        </w:r>
        <w:r w:rsidR="00145735">
          <w:rPr>
            <w:noProof/>
            <w:webHidden/>
          </w:rPr>
          <w:fldChar w:fldCharType="begin"/>
        </w:r>
        <w:r w:rsidR="00145735">
          <w:rPr>
            <w:noProof/>
            <w:webHidden/>
          </w:rPr>
          <w:instrText xml:space="preserve"> PAGEREF _Toc396312020 \h </w:instrText>
        </w:r>
        <w:r w:rsidR="00145735">
          <w:rPr>
            <w:noProof/>
            <w:webHidden/>
          </w:rPr>
        </w:r>
        <w:r w:rsidR="00145735">
          <w:rPr>
            <w:noProof/>
            <w:webHidden/>
          </w:rPr>
          <w:fldChar w:fldCharType="separate"/>
        </w:r>
        <w:r w:rsidR="00145735">
          <w:rPr>
            <w:noProof/>
            <w:webHidden/>
          </w:rPr>
          <w:t>9</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21" w:history="1">
        <w:r w:rsidR="00145735" w:rsidRPr="0004181A">
          <w:rPr>
            <w:rStyle w:val="Hyperlink"/>
            <w:rFonts w:ascii="Arial" w:hAnsi="Arial" w:cs="Arial"/>
            <w:noProof/>
            <w:lang w:val="en-AU"/>
          </w:rPr>
          <w:t>6.2.7</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Sediment quality</w:t>
        </w:r>
        <w:r w:rsidR="00145735">
          <w:rPr>
            <w:noProof/>
            <w:webHidden/>
          </w:rPr>
          <w:tab/>
        </w:r>
        <w:r w:rsidR="00145735">
          <w:rPr>
            <w:noProof/>
            <w:webHidden/>
          </w:rPr>
          <w:fldChar w:fldCharType="begin"/>
        </w:r>
        <w:r w:rsidR="00145735">
          <w:rPr>
            <w:noProof/>
            <w:webHidden/>
          </w:rPr>
          <w:instrText xml:space="preserve"> PAGEREF _Toc396312021 \h </w:instrText>
        </w:r>
        <w:r w:rsidR="00145735">
          <w:rPr>
            <w:noProof/>
            <w:webHidden/>
          </w:rPr>
        </w:r>
        <w:r w:rsidR="00145735">
          <w:rPr>
            <w:noProof/>
            <w:webHidden/>
          </w:rPr>
          <w:fldChar w:fldCharType="separate"/>
        </w:r>
        <w:r w:rsidR="00145735">
          <w:rPr>
            <w:noProof/>
            <w:webHidden/>
          </w:rPr>
          <w:t>9</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22" w:history="1">
        <w:r w:rsidR="00145735" w:rsidRPr="0004181A">
          <w:rPr>
            <w:rStyle w:val="Hyperlink"/>
            <w:rFonts w:ascii="Arial" w:hAnsi="Arial" w:cs="Arial"/>
            <w:noProof/>
            <w:lang w:val="en-AU"/>
          </w:rPr>
          <w:t>6.2.8</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Temperature monitoring</w:t>
        </w:r>
        <w:r w:rsidR="00145735">
          <w:rPr>
            <w:noProof/>
            <w:webHidden/>
          </w:rPr>
          <w:tab/>
        </w:r>
        <w:r w:rsidR="00145735">
          <w:rPr>
            <w:noProof/>
            <w:webHidden/>
          </w:rPr>
          <w:fldChar w:fldCharType="begin"/>
        </w:r>
        <w:r w:rsidR="00145735">
          <w:rPr>
            <w:noProof/>
            <w:webHidden/>
          </w:rPr>
          <w:instrText xml:space="preserve"> PAGEREF _Toc396312022 \h </w:instrText>
        </w:r>
        <w:r w:rsidR="00145735">
          <w:rPr>
            <w:noProof/>
            <w:webHidden/>
          </w:rPr>
        </w:r>
        <w:r w:rsidR="00145735">
          <w:rPr>
            <w:noProof/>
            <w:webHidden/>
          </w:rPr>
          <w:fldChar w:fldCharType="separate"/>
        </w:r>
        <w:r w:rsidR="00145735">
          <w:rPr>
            <w:noProof/>
            <w:webHidden/>
          </w:rPr>
          <w:t>10</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23" w:history="1">
        <w:r w:rsidR="00145735" w:rsidRPr="0004181A">
          <w:rPr>
            <w:rStyle w:val="Hyperlink"/>
            <w:rFonts w:ascii="Arial" w:hAnsi="Arial" w:cs="Arial"/>
            <w:noProof/>
          </w:rPr>
          <w:t>6.3</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Data management</w:t>
        </w:r>
        <w:r w:rsidR="00145735">
          <w:rPr>
            <w:noProof/>
            <w:webHidden/>
          </w:rPr>
          <w:tab/>
        </w:r>
        <w:r w:rsidR="00145735">
          <w:rPr>
            <w:noProof/>
            <w:webHidden/>
          </w:rPr>
          <w:fldChar w:fldCharType="begin"/>
        </w:r>
        <w:r w:rsidR="00145735">
          <w:rPr>
            <w:noProof/>
            <w:webHidden/>
          </w:rPr>
          <w:instrText xml:space="preserve"> PAGEREF _Toc396312023 \h </w:instrText>
        </w:r>
        <w:r w:rsidR="00145735">
          <w:rPr>
            <w:noProof/>
            <w:webHidden/>
          </w:rPr>
        </w:r>
        <w:r w:rsidR="00145735">
          <w:rPr>
            <w:noProof/>
            <w:webHidden/>
          </w:rPr>
          <w:fldChar w:fldCharType="separate"/>
        </w:r>
        <w:r w:rsidR="00145735">
          <w:rPr>
            <w:noProof/>
            <w:webHidden/>
          </w:rPr>
          <w:t>10</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24" w:history="1">
        <w:r w:rsidR="00145735" w:rsidRPr="0004181A">
          <w:rPr>
            <w:rStyle w:val="Hyperlink"/>
            <w:rFonts w:ascii="Arial" w:hAnsi="Arial" w:cs="Arial"/>
            <w:noProof/>
          </w:rPr>
          <w:t>6.4</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Summary</w:t>
        </w:r>
        <w:r w:rsidR="00145735">
          <w:rPr>
            <w:noProof/>
            <w:webHidden/>
          </w:rPr>
          <w:tab/>
        </w:r>
        <w:r w:rsidR="00145735">
          <w:rPr>
            <w:noProof/>
            <w:webHidden/>
          </w:rPr>
          <w:fldChar w:fldCharType="begin"/>
        </w:r>
        <w:r w:rsidR="00145735">
          <w:rPr>
            <w:noProof/>
            <w:webHidden/>
          </w:rPr>
          <w:instrText xml:space="preserve"> PAGEREF _Toc396312024 \h </w:instrText>
        </w:r>
        <w:r w:rsidR="00145735">
          <w:rPr>
            <w:noProof/>
            <w:webHidden/>
          </w:rPr>
        </w:r>
        <w:r w:rsidR="00145735">
          <w:rPr>
            <w:noProof/>
            <w:webHidden/>
          </w:rPr>
          <w:fldChar w:fldCharType="separate"/>
        </w:r>
        <w:r w:rsidR="00145735">
          <w:rPr>
            <w:noProof/>
            <w:webHidden/>
          </w:rPr>
          <w:t>11</w:t>
        </w:r>
        <w:r w:rsidR="00145735">
          <w:rPr>
            <w:noProof/>
            <w:webHidden/>
          </w:rPr>
          <w:fldChar w:fldCharType="end"/>
        </w:r>
      </w:hyperlink>
    </w:p>
    <w:p w:rsidR="00145735" w:rsidRDefault="00A35B72">
      <w:pPr>
        <w:pStyle w:val="TOC1"/>
        <w:rPr>
          <w:rFonts w:asciiTheme="minorHAnsi" w:eastAsiaTheme="minorEastAsia" w:hAnsiTheme="minorHAnsi" w:cstheme="minorBidi"/>
          <w:b w:val="0"/>
          <w:lang w:val="en-AU" w:eastAsia="en-AU"/>
        </w:rPr>
      </w:pPr>
      <w:hyperlink w:anchor="_Toc396312025" w:history="1">
        <w:r w:rsidR="00145735" w:rsidRPr="0004181A">
          <w:rPr>
            <w:rStyle w:val="Hyperlink"/>
            <w:rFonts w:ascii="Arial" w:hAnsi="Arial" w:cs="Arial"/>
            <w:lang w:val="en-AU"/>
          </w:rPr>
          <w:t>7</w:t>
        </w:r>
        <w:r w:rsidR="00145735">
          <w:rPr>
            <w:rFonts w:asciiTheme="minorHAnsi" w:eastAsiaTheme="minorEastAsia" w:hAnsiTheme="minorHAnsi" w:cstheme="minorBidi"/>
            <w:b w:val="0"/>
            <w:lang w:val="en-AU" w:eastAsia="en-AU"/>
          </w:rPr>
          <w:tab/>
        </w:r>
        <w:r w:rsidR="00145735" w:rsidRPr="0004181A">
          <w:rPr>
            <w:rStyle w:val="Hyperlink"/>
            <w:rFonts w:ascii="Arial" w:hAnsi="Arial" w:cs="Arial"/>
            <w:lang w:val="en-AU"/>
          </w:rPr>
          <w:t>Intertidal seagrass monitoring</w:t>
        </w:r>
        <w:r w:rsidR="00145735">
          <w:rPr>
            <w:webHidden/>
          </w:rPr>
          <w:tab/>
        </w:r>
        <w:r w:rsidR="00145735">
          <w:rPr>
            <w:webHidden/>
          </w:rPr>
          <w:fldChar w:fldCharType="begin"/>
        </w:r>
        <w:r w:rsidR="00145735">
          <w:rPr>
            <w:webHidden/>
          </w:rPr>
          <w:instrText xml:space="preserve"> PAGEREF _Toc396312025 \h </w:instrText>
        </w:r>
        <w:r w:rsidR="00145735">
          <w:rPr>
            <w:webHidden/>
          </w:rPr>
        </w:r>
        <w:r w:rsidR="00145735">
          <w:rPr>
            <w:webHidden/>
          </w:rPr>
          <w:fldChar w:fldCharType="separate"/>
        </w:r>
        <w:r w:rsidR="00145735">
          <w:rPr>
            <w:webHidden/>
          </w:rPr>
          <w:t>12</w:t>
        </w:r>
        <w:r w:rsidR="00145735">
          <w:rPr>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26" w:history="1">
        <w:r w:rsidR="00145735" w:rsidRPr="0004181A">
          <w:rPr>
            <w:rStyle w:val="Hyperlink"/>
            <w:rFonts w:ascii="Arial" w:hAnsi="Arial" w:cs="Arial"/>
            <w:noProof/>
          </w:rPr>
          <w:t>7.1</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Introduction</w:t>
        </w:r>
        <w:r w:rsidR="00145735">
          <w:rPr>
            <w:noProof/>
            <w:webHidden/>
          </w:rPr>
          <w:tab/>
        </w:r>
        <w:r w:rsidR="00145735">
          <w:rPr>
            <w:noProof/>
            <w:webHidden/>
          </w:rPr>
          <w:fldChar w:fldCharType="begin"/>
        </w:r>
        <w:r w:rsidR="00145735">
          <w:rPr>
            <w:noProof/>
            <w:webHidden/>
          </w:rPr>
          <w:instrText xml:space="preserve"> PAGEREF _Toc396312026 \h </w:instrText>
        </w:r>
        <w:r w:rsidR="00145735">
          <w:rPr>
            <w:noProof/>
            <w:webHidden/>
          </w:rPr>
        </w:r>
        <w:r w:rsidR="00145735">
          <w:rPr>
            <w:noProof/>
            <w:webHidden/>
          </w:rPr>
          <w:fldChar w:fldCharType="separate"/>
        </w:r>
        <w:r w:rsidR="00145735">
          <w:rPr>
            <w:noProof/>
            <w:webHidden/>
          </w:rPr>
          <w:t>12</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27" w:history="1">
        <w:r w:rsidR="00145735" w:rsidRPr="0004181A">
          <w:rPr>
            <w:rStyle w:val="Hyperlink"/>
            <w:rFonts w:ascii="Arial" w:hAnsi="Arial" w:cs="Arial"/>
            <w:noProof/>
          </w:rPr>
          <w:t>7.2</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Methods</w:t>
        </w:r>
        <w:r w:rsidR="00145735">
          <w:rPr>
            <w:noProof/>
            <w:webHidden/>
          </w:rPr>
          <w:tab/>
        </w:r>
        <w:r w:rsidR="00145735">
          <w:rPr>
            <w:noProof/>
            <w:webHidden/>
          </w:rPr>
          <w:fldChar w:fldCharType="begin"/>
        </w:r>
        <w:r w:rsidR="00145735">
          <w:rPr>
            <w:noProof/>
            <w:webHidden/>
          </w:rPr>
          <w:instrText xml:space="preserve"> PAGEREF _Toc396312027 \h </w:instrText>
        </w:r>
        <w:r w:rsidR="00145735">
          <w:rPr>
            <w:noProof/>
            <w:webHidden/>
          </w:rPr>
        </w:r>
        <w:r w:rsidR="00145735">
          <w:rPr>
            <w:noProof/>
            <w:webHidden/>
          </w:rPr>
          <w:fldChar w:fldCharType="separate"/>
        </w:r>
        <w:r w:rsidR="00145735">
          <w:rPr>
            <w:noProof/>
            <w:webHidden/>
          </w:rPr>
          <w:t>12</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28" w:history="1">
        <w:r w:rsidR="00145735" w:rsidRPr="0004181A">
          <w:rPr>
            <w:rStyle w:val="Hyperlink"/>
            <w:rFonts w:ascii="Arial" w:hAnsi="Arial" w:cs="Arial"/>
            <w:noProof/>
            <w:lang w:val="en-AU"/>
          </w:rPr>
          <w:t>7.2.1</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Sampling design</w:t>
        </w:r>
        <w:r w:rsidR="00145735">
          <w:rPr>
            <w:noProof/>
            <w:webHidden/>
          </w:rPr>
          <w:tab/>
        </w:r>
        <w:r w:rsidR="00145735">
          <w:rPr>
            <w:noProof/>
            <w:webHidden/>
          </w:rPr>
          <w:fldChar w:fldCharType="begin"/>
        </w:r>
        <w:r w:rsidR="00145735">
          <w:rPr>
            <w:noProof/>
            <w:webHidden/>
          </w:rPr>
          <w:instrText xml:space="preserve"> PAGEREF _Toc396312028 \h </w:instrText>
        </w:r>
        <w:r w:rsidR="00145735">
          <w:rPr>
            <w:noProof/>
            <w:webHidden/>
          </w:rPr>
        </w:r>
        <w:r w:rsidR="00145735">
          <w:rPr>
            <w:noProof/>
            <w:webHidden/>
          </w:rPr>
          <w:fldChar w:fldCharType="separate"/>
        </w:r>
        <w:r w:rsidR="00145735">
          <w:rPr>
            <w:noProof/>
            <w:webHidden/>
          </w:rPr>
          <w:t>12</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29" w:history="1">
        <w:r w:rsidR="00145735" w:rsidRPr="0004181A">
          <w:rPr>
            <w:rStyle w:val="Hyperlink"/>
            <w:rFonts w:ascii="Arial" w:hAnsi="Arial" w:cs="Arial"/>
            <w:noProof/>
            <w:lang w:val="en-AU"/>
          </w:rPr>
          <w:t>7.2.2</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Field survey methods - Intershore seagrass meadow abundance, community structure and reproductive health</w:t>
        </w:r>
        <w:r w:rsidR="00145735">
          <w:rPr>
            <w:noProof/>
            <w:webHidden/>
          </w:rPr>
          <w:tab/>
        </w:r>
        <w:r w:rsidR="00145735">
          <w:rPr>
            <w:noProof/>
            <w:webHidden/>
          </w:rPr>
          <w:fldChar w:fldCharType="begin"/>
        </w:r>
        <w:r w:rsidR="00145735">
          <w:rPr>
            <w:noProof/>
            <w:webHidden/>
          </w:rPr>
          <w:instrText xml:space="preserve"> PAGEREF _Toc396312029 \h </w:instrText>
        </w:r>
        <w:r w:rsidR="00145735">
          <w:rPr>
            <w:noProof/>
            <w:webHidden/>
          </w:rPr>
        </w:r>
        <w:r w:rsidR="00145735">
          <w:rPr>
            <w:noProof/>
            <w:webHidden/>
          </w:rPr>
          <w:fldChar w:fldCharType="separate"/>
        </w:r>
        <w:r w:rsidR="00145735">
          <w:rPr>
            <w:noProof/>
            <w:webHidden/>
          </w:rPr>
          <w:t>13</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30" w:history="1">
        <w:r w:rsidR="00145735" w:rsidRPr="0004181A">
          <w:rPr>
            <w:rStyle w:val="Hyperlink"/>
            <w:rFonts w:ascii="Arial" w:hAnsi="Arial" w:cs="Arial"/>
            <w:noProof/>
            <w:lang w:val="en-AU"/>
          </w:rPr>
          <w:t>7.2.3</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Observer training</w:t>
        </w:r>
        <w:r w:rsidR="00145735">
          <w:rPr>
            <w:noProof/>
            <w:webHidden/>
          </w:rPr>
          <w:tab/>
        </w:r>
        <w:r w:rsidR="00145735">
          <w:rPr>
            <w:noProof/>
            <w:webHidden/>
          </w:rPr>
          <w:fldChar w:fldCharType="begin"/>
        </w:r>
        <w:r w:rsidR="00145735">
          <w:rPr>
            <w:noProof/>
            <w:webHidden/>
          </w:rPr>
          <w:instrText xml:space="preserve"> PAGEREF _Toc396312030 \h </w:instrText>
        </w:r>
        <w:r w:rsidR="00145735">
          <w:rPr>
            <w:noProof/>
            <w:webHidden/>
          </w:rPr>
        </w:r>
        <w:r w:rsidR="00145735">
          <w:rPr>
            <w:noProof/>
            <w:webHidden/>
          </w:rPr>
          <w:fldChar w:fldCharType="separate"/>
        </w:r>
        <w:r w:rsidR="00145735">
          <w:rPr>
            <w:noProof/>
            <w:webHidden/>
          </w:rPr>
          <w:t>15</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31" w:history="1">
        <w:r w:rsidR="00145735" w:rsidRPr="0004181A">
          <w:rPr>
            <w:rStyle w:val="Hyperlink"/>
            <w:rFonts w:ascii="Arial" w:hAnsi="Arial" w:cs="Arial"/>
            <w:noProof/>
            <w:lang w:val="en-AU"/>
          </w:rPr>
          <w:t>7.2.4</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Laboratory analysis - Inshore seagrass meadow abundance, community structure and reproductive health</w:t>
        </w:r>
        <w:r w:rsidR="00145735">
          <w:rPr>
            <w:noProof/>
            <w:webHidden/>
          </w:rPr>
          <w:tab/>
        </w:r>
        <w:r w:rsidR="00145735">
          <w:rPr>
            <w:noProof/>
            <w:webHidden/>
          </w:rPr>
          <w:fldChar w:fldCharType="begin"/>
        </w:r>
        <w:r w:rsidR="00145735">
          <w:rPr>
            <w:noProof/>
            <w:webHidden/>
          </w:rPr>
          <w:instrText xml:space="preserve"> PAGEREF _Toc396312031 \h </w:instrText>
        </w:r>
        <w:r w:rsidR="00145735">
          <w:rPr>
            <w:noProof/>
            <w:webHidden/>
          </w:rPr>
        </w:r>
        <w:r w:rsidR="00145735">
          <w:rPr>
            <w:noProof/>
            <w:webHidden/>
          </w:rPr>
          <w:fldChar w:fldCharType="separate"/>
        </w:r>
        <w:r w:rsidR="00145735">
          <w:rPr>
            <w:noProof/>
            <w:webHidden/>
          </w:rPr>
          <w:t>18</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32" w:history="1">
        <w:r w:rsidR="00145735" w:rsidRPr="0004181A">
          <w:rPr>
            <w:rStyle w:val="Hyperlink"/>
            <w:rFonts w:ascii="Arial" w:hAnsi="Arial" w:cs="Arial"/>
            <w:noProof/>
            <w:lang w:val="en-AU"/>
          </w:rPr>
          <w:t>7.2.5</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Sampling design - Inshore seagrass meadow boundary mapping</w:t>
        </w:r>
        <w:r w:rsidR="00145735">
          <w:rPr>
            <w:noProof/>
            <w:webHidden/>
          </w:rPr>
          <w:tab/>
        </w:r>
        <w:r w:rsidR="00145735">
          <w:rPr>
            <w:noProof/>
            <w:webHidden/>
          </w:rPr>
          <w:fldChar w:fldCharType="begin"/>
        </w:r>
        <w:r w:rsidR="00145735">
          <w:rPr>
            <w:noProof/>
            <w:webHidden/>
          </w:rPr>
          <w:instrText xml:space="preserve"> PAGEREF _Toc396312032 \h </w:instrText>
        </w:r>
        <w:r w:rsidR="00145735">
          <w:rPr>
            <w:noProof/>
            <w:webHidden/>
          </w:rPr>
        </w:r>
        <w:r w:rsidR="00145735">
          <w:rPr>
            <w:noProof/>
            <w:webHidden/>
          </w:rPr>
          <w:fldChar w:fldCharType="separate"/>
        </w:r>
        <w:r w:rsidR="00145735">
          <w:rPr>
            <w:noProof/>
            <w:webHidden/>
          </w:rPr>
          <w:t>20</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33" w:history="1">
        <w:r w:rsidR="00145735" w:rsidRPr="0004181A">
          <w:rPr>
            <w:rStyle w:val="Hyperlink"/>
            <w:rFonts w:ascii="Arial" w:hAnsi="Arial" w:cs="Arial"/>
            <w:noProof/>
            <w:lang w:val="en-AU"/>
          </w:rPr>
          <w:t>7.2.6</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Sampling design - Within seagrass canopy temperature loggers</w:t>
        </w:r>
        <w:r w:rsidR="00145735">
          <w:rPr>
            <w:noProof/>
            <w:webHidden/>
          </w:rPr>
          <w:tab/>
        </w:r>
        <w:r w:rsidR="00145735">
          <w:rPr>
            <w:noProof/>
            <w:webHidden/>
          </w:rPr>
          <w:fldChar w:fldCharType="begin"/>
        </w:r>
        <w:r w:rsidR="00145735">
          <w:rPr>
            <w:noProof/>
            <w:webHidden/>
          </w:rPr>
          <w:instrText xml:space="preserve"> PAGEREF _Toc396312033 \h </w:instrText>
        </w:r>
        <w:r w:rsidR="00145735">
          <w:rPr>
            <w:noProof/>
            <w:webHidden/>
          </w:rPr>
        </w:r>
        <w:r w:rsidR="00145735">
          <w:rPr>
            <w:noProof/>
            <w:webHidden/>
          </w:rPr>
          <w:fldChar w:fldCharType="separate"/>
        </w:r>
        <w:r w:rsidR="00145735">
          <w:rPr>
            <w:noProof/>
            <w:webHidden/>
          </w:rPr>
          <w:t>21</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34" w:history="1">
        <w:r w:rsidR="00145735" w:rsidRPr="0004181A">
          <w:rPr>
            <w:rStyle w:val="Hyperlink"/>
            <w:rFonts w:ascii="Arial" w:hAnsi="Arial" w:cs="Arial"/>
            <w:noProof/>
            <w:lang w:val="en-AU"/>
          </w:rPr>
          <w:t>7.2.7</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Sampling design and logistics - Seagrass meadow canopy light loggers</w:t>
        </w:r>
        <w:r w:rsidR="00145735">
          <w:rPr>
            <w:noProof/>
            <w:webHidden/>
          </w:rPr>
          <w:tab/>
        </w:r>
        <w:r w:rsidR="00145735">
          <w:rPr>
            <w:noProof/>
            <w:webHidden/>
          </w:rPr>
          <w:fldChar w:fldCharType="begin"/>
        </w:r>
        <w:r w:rsidR="00145735">
          <w:rPr>
            <w:noProof/>
            <w:webHidden/>
          </w:rPr>
          <w:instrText xml:space="preserve"> PAGEREF _Toc396312034 \h </w:instrText>
        </w:r>
        <w:r w:rsidR="00145735">
          <w:rPr>
            <w:noProof/>
            <w:webHidden/>
          </w:rPr>
        </w:r>
        <w:r w:rsidR="00145735">
          <w:rPr>
            <w:noProof/>
            <w:webHidden/>
          </w:rPr>
          <w:fldChar w:fldCharType="separate"/>
        </w:r>
        <w:r w:rsidR="00145735">
          <w:rPr>
            <w:noProof/>
            <w:webHidden/>
          </w:rPr>
          <w:t>22</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35" w:history="1">
        <w:r w:rsidR="00145735" w:rsidRPr="0004181A">
          <w:rPr>
            <w:rStyle w:val="Hyperlink"/>
            <w:rFonts w:ascii="Arial" w:hAnsi="Arial" w:cs="Arial"/>
            <w:noProof/>
            <w:lang w:val="en-AU"/>
          </w:rPr>
          <w:t>7.2.8</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Calibration procedures - Seagrass meadow canopy light loggers</w:t>
        </w:r>
        <w:r w:rsidR="00145735">
          <w:rPr>
            <w:noProof/>
            <w:webHidden/>
          </w:rPr>
          <w:tab/>
        </w:r>
        <w:r w:rsidR="00145735">
          <w:rPr>
            <w:noProof/>
            <w:webHidden/>
          </w:rPr>
          <w:fldChar w:fldCharType="begin"/>
        </w:r>
        <w:r w:rsidR="00145735">
          <w:rPr>
            <w:noProof/>
            <w:webHidden/>
          </w:rPr>
          <w:instrText xml:space="preserve"> PAGEREF _Toc396312035 \h </w:instrText>
        </w:r>
        <w:r w:rsidR="00145735">
          <w:rPr>
            <w:noProof/>
            <w:webHidden/>
          </w:rPr>
        </w:r>
        <w:r w:rsidR="00145735">
          <w:rPr>
            <w:noProof/>
            <w:webHidden/>
          </w:rPr>
          <w:fldChar w:fldCharType="separate"/>
        </w:r>
        <w:r w:rsidR="00145735">
          <w:rPr>
            <w:noProof/>
            <w:webHidden/>
          </w:rPr>
          <w:t>24</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36" w:history="1">
        <w:r w:rsidR="00145735" w:rsidRPr="0004181A">
          <w:rPr>
            <w:rStyle w:val="Hyperlink"/>
            <w:rFonts w:ascii="Arial" w:hAnsi="Arial" w:cs="Arial"/>
            <w:noProof/>
            <w:lang w:val="en-AU"/>
          </w:rPr>
          <w:t>7.2.9</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Sampling design and logistics - Turbidity loggers</w:t>
        </w:r>
        <w:r w:rsidR="00145735">
          <w:rPr>
            <w:noProof/>
            <w:webHidden/>
          </w:rPr>
          <w:tab/>
        </w:r>
        <w:r w:rsidR="00145735">
          <w:rPr>
            <w:noProof/>
            <w:webHidden/>
          </w:rPr>
          <w:fldChar w:fldCharType="begin"/>
        </w:r>
        <w:r w:rsidR="00145735">
          <w:rPr>
            <w:noProof/>
            <w:webHidden/>
          </w:rPr>
          <w:instrText xml:space="preserve"> PAGEREF _Toc396312036 \h </w:instrText>
        </w:r>
        <w:r w:rsidR="00145735">
          <w:rPr>
            <w:noProof/>
            <w:webHidden/>
          </w:rPr>
        </w:r>
        <w:r w:rsidR="00145735">
          <w:rPr>
            <w:noProof/>
            <w:webHidden/>
          </w:rPr>
          <w:fldChar w:fldCharType="separate"/>
        </w:r>
        <w:r w:rsidR="00145735">
          <w:rPr>
            <w:noProof/>
            <w:webHidden/>
          </w:rPr>
          <w:t>25</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37" w:history="1">
        <w:r w:rsidR="00145735" w:rsidRPr="0004181A">
          <w:rPr>
            <w:rStyle w:val="Hyperlink"/>
            <w:rFonts w:ascii="Arial" w:hAnsi="Arial" w:cs="Arial"/>
            <w:noProof/>
          </w:rPr>
          <w:t>7.3</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Data management</w:t>
        </w:r>
        <w:r w:rsidR="00145735">
          <w:rPr>
            <w:noProof/>
            <w:webHidden/>
          </w:rPr>
          <w:tab/>
        </w:r>
        <w:r w:rsidR="00145735">
          <w:rPr>
            <w:noProof/>
            <w:webHidden/>
          </w:rPr>
          <w:fldChar w:fldCharType="begin"/>
        </w:r>
        <w:r w:rsidR="00145735">
          <w:rPr>
            <w:noProof/>
            <w:webHidden/>
          </w:rPr>
          <w:instrText xml:space="preserve"> PAGEREF _Toc396312037 \h </w:instrText>
        </w:r>
        <w:r w:rsidR="00145735">
          <w:rPr>
            <w:noProof/>
            <w:webHidden/>
          </w:rPr>
        </w:r>
        <w:r w:rsidR="00145735">
          <w:rPr>
            <w:noProof/>
            <w:webHidden/>
          </w:rPr>
          <w:fldChar w:fldCharType="separate"/>
        </w:r>
        <w:r w:rsidR="00145735">
          <w:rPr>
            <w:noProof/>
            <w:webHidden/>
          </w:rPr>
          <w:t>25</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38" w:history="1">
        <w:r w:rsidR="00145735" w:rsidRPr="0004181A">
          <w:rPr>
            <w:rStyle w:val="Hyperlink"/>
            <w:rFonts w:ascii="Arial" w:hAnsi="Arial" w:cs="Arial"/>
            <w:noProof/>
            <w:lang w:val="en-AU"/>
          </w:rPr>
          <w:t>7.3.1</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Inshore seagrass meadow abundance, community structure and reproductive health</w:t>
        </w:r>
        <w:r w:rsidR="00145735">
          <w:rPr>
            <w:noProof/>
            <w:webHidden/>
          </w:rPr>
          <w:tab/>
        </w:r>
        <w:r w:rsidR="00145735">
          <w:rPr>
            <w:noProof/>
            <w:webHidden/>
          </w:rPr>
          <w:fldChar w:fldCharType="begin"/>
        </w:r>
        <w:r w:rsidR="00145735">
          <w:rPr>
            <w:noProof/>
            <w:webHidden/>
          </w:rPr>
          <w:instrText xml:space="preserve"> PAGEREF _Toc396312038 \h </w:instrText>
        </w:r>
        <w:r w:rsidR="00145735">
          <w:rPr>
            <w:noProof/>
            <w:webHidden/>
          </w:rPr>
        </w:r>
        <w:r w:rsidR="00145735">
          <w:rPr>
            <w:noProof/>
            <w:webHidden/>
          </w:rPr>
          <w:fldChar w:fldCharType="separate"/>
        </w:r>
        <w:r w:rsidR="00145735">
          <w:rPr>
            <w:noProof/>
            <w:webHidden/>
          </w:rPr>
          <w:t>25</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39" w:history="1">
        <w:r w:rsidR="00145735" w:rsidRPr="0004181A">
          <w:rPr>
            <w:rStyle w:val="Hyperlink"/>
            <w:rFonts w:ascii="Arial" w:hAnsi="Arial" w:cs="Arial"/>
            <w:noProof/>
            <w:lang w:val="en-AU"/>
          </w:rPr>
          <w:t>7.3.2</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Inshore seagrass meadow boundary mapping</w:t>
        </w:r>
        <w:r w:rsidR="00145735">
          <w:rPr>
            <w:noProof/>
            <w:webHidden/>
          </w:rPr>
          <w:tab/>
        </w:r>
        <w:r w:rsidR="00145735">
          <w:rPr>
            <w:noProof/>
            <w:webHidden/>
          </w:rPr>
          <w:fldChar w:fldCharType="begin"/>
        </w:r>
        <w:r w:rsidR="00145735">
          <w:rPr>
            <w:noProof/>
            <w:webHidden/>
          </w:rPr>
          <w:instrText xml:space="preserve"> PAGEREF _Toc396312039 \h </w:instrText>
        </w:r>
        <w:r w:rsidR="00145735">
          <w:rPr>
            <w:noProof/>
            <w:webHidden/>
          </w:rPr>
        </w:r>
        <w:r w:rsidR="00145735">
          <w:rPr>
            <w:noProof/>
            <w:webHidden/>
          </w:rPr>
          <w:fldChar w:fldCharType="separate"/>
        </w:r>
        <w:r w:rsidR="00145735">
          <w:rPr>
            <w:noProof/>
            <w:webHidden/>
          </w:rPr>
          <w:t>26</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40" w:history="1">
        <w:r w:rsidR="00145735" w:rsidRPr="0004181A">
          <w:rPr>
            <w:rStyle w:val="Hyperlink"/>
            <w:rFonts w:ascii="Arial" w:hAnsi="Arial" w:cs="Arial"/>
            <w:noProof/>
            <w:lang w:val="en-AU"/>
          </w:rPr>
          <w:t>7.3.3</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Within seagrass canopy temperature loggers</w:t>
        </w:r>
        <w:r w:rsidR="00145735">
          <w:rPr>
            <w:noProof/>
            <w:webHidden/>
          </w:rPr>
          <w:tab/>
        </w:r>
        <w:r w:rsidR="00145735">
          <w:rPr>
            <w:noProof/>
            <w:webHidden/>
          </w:rPr>
          <w:fldChar w:fldCharType="begin"/>
        </w:r>
        <w:r w:rsidR="00145735">
          <w:rPr>
            <w:noProof/>
            <w:webHidden/>
          </w:rPr>
          <w:instrText xml:space="preserve"> PAGEREF _Toc396312040 \h </w:instrText>
        </w:r>
        <w:r w:rsidR="00145735">
          <w:rPr>
            <w:noProof/>
            <w:webHidden/>
          </w:rPr>
        </w:r>
        <w:r w:rsidR="00145735">
          <w:rPr>
            <w:noProof/>
            <w:webHidden/>
          </w:rPr>
          <w:fldChar w:fldCharType="separate"/>
        </w:r>
        <w:r w:rsidR="00145735">
          <w:rPr>
            <w:noProof/>
            <w:webHidden/>
          </w:rPr>
          <w:t>26</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41" w:history="1">
        <w:r w:rsidR="00145735" w:rsidRPr="0004181A">
          <w:rPr>
            <w:rStyle w:val="Hyperlink"/>
            <w:rFonts w:ascii="Arial" w:hAnsi="Arial" w:cs="Arial"/>
            <w:noProof/>
            <w:lang w:val="en-AU"/>
          </w:rPr>
          <w:t>7.3.4</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Seagrass meadow canopy light loggers</w:t>
        </w:r>
        <w:r w:rsidR="00145735">
          <w:rPr>
            <w:noProof/>
            <w:webHidden/>
          </w:rPr>
          <w:tab/>
        </w:r>
        <w:r w:rsidR="00145735">
          <w:rPr>
            <w:noProof/>
            <w:webHidden/>
          </w:rPr>
          <w:fldChar w:fldCharType="begin"/>
        </w:r>
        <w:r w:rsidR="00145735">
          <w:rPr>
            <w:noProof/>
            <w:webHidden/>
          </w:rPr>
          <w:instrText xml:space="preserve"> PAGEREF _Toc396312041 \h </w:instrText>
        </w:r>
        <w:r w:rsidR="00145735">
          <w:rPr>
            <w:noProof/>
            <w:webHidden/>
          </w:rPr>
        </w:r>
        <w:r w:rsidR="00145735">
          <w:rPr>
            <w:noProof/>
            <w:webHidden/>
          </w:rPr>
          <w:fldChar w:fldCharType="separate"/>
        </w:r>
        <w:r w:rsidR="00145735">
          <w:rPr>
            <w:noProof/>
            <w:webHidden/>
          </w:rPr>
          <w:t>26</w:t>
        </w:r>
        <w:r w:rsidR="00145735">
          <w:rPr>
            <w:noProof/>
            <w:webHidden/>
          </w:rPr>
          <w:fldChar w:fldCharType="end"/>
        </w:r>
      </w:hyperlink>
    </w:p>
    <w:p w:rsidR="00145735" w:rsidRDefault="00A35B72">
      <w:pPr>
        <w:pStyle w:val="TOC2"/>
        <w:rPr>
          <w:rFonts w:asciiTheme="minorHAnsi" w:eastAsiaTheme="minorEastAsia" w:hAnsiTheme="minorHAnsi" w:cstheme="minorBidi"/>
          <w:noProof/>
          <w:sz w:val="22"/>
          <w:lang w:eastAsia="en-AU"/>
        </w:rPr>
      </w:pPr>
      <w:hyperlink w:anchor="_Toc396312042" w:history="1">
        <w:r w:rsidR="00145735" w:rsidRPr="0004181A">
          <w:rPr>
            <w:rStyle w:val="Hyperlink"/>
            <w:rFonts w:ascii="Arial" w:hAnsi="Arial" w:cs="Arial"/>
            <w:noProof/>
          </w:rPr>
          <w:t>7.4</w:t>
        </w:r>
        <w:r w:rsidR="00145735">
          <w:rPr>
            <w:rFonts w:asciiTheme="minorHAnsi" w:eastAsiaTheme="minorEastAsia" w:hAnsiTheme="minorHAnsi" w:cstheme="minorBidi"/>
            <w:noProof/>
            <w:sz w:val="22"/>
            <w:lang w:eastAsia="en-AU"/>
          </w:rPr>
          <w:tab/>
        </w:r>
        <w:r w:rsidR="00145735" w:rsidRPr="0004181A">
          <w:rPr>
            <w:rStyle w:val="Hyperlink"/>
            <w:rFonts w:ascii="Arial" w:hAnsi="Arial" w:cs="Arial"/>
            <w:noProof/>
          </w:rPr>
          <w:t>Summary of Quality Control measures</w:t>
        </w:r>
        <w:r w:rsidR="00145735">
          <w:rPr>
            <w:noProof/>
            <w:webHidden/>
          </w:rPr>
          <w:tab/>
        </w:r>
        <w:r w:rsidR="00145735">
          <w:rPr>
            <w:noProof/>
            <w:webHidden/>
          </w:rPr>
          <w:fldChar w:fldCharType="begin"/>
        </w:r>
        <w:r w:rsidR="00145735">
          <w:rPr>
            <w:noProof/>
            <w:webHidden/>
          </w:rPr>
          <w:instrText xml:space="preserve"> PAGEREF _Toc396312042 \h </w:instrText>
        </w:r>
        <w:r w:rsidR="00145735">
          <w:rPr>
            <w:noProof/>
            <w:webHidden/>
          </w:rPr>
        </w:r>
        <w:r w:rsidR="00145735">
          <w:rPr>
            <w:noProof/>
            <w:webHidden/>
          </w:rPr>
          <w:fldChar w:fldCharType="separate"/>
        </w:r>
        <w:r w:rsidR="00145735">
          <w:rPr>
            <w:noProof/>
            <w:webHidden/>
          </w:rPr>
          <w:t>27</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43" w:history="1">
        <w:r w:rsidR="00145735" w:rsidRPr="0004181A">
          <w:rPr>
            <w:rStyle w:val="Hyperlink"/>
            <w:rFonts w:ascii="Arial" w:hAnsi="Arial" w:cs="Arial"/>
            <w:noProof/>
            <w:lang w:val="en-AU"/>
          </w:rPr>
          <w:t>7.4.1</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Inshore seagrass meadow abundance, community structure and reproductive health</w:t>
        </w:r>
        <w:r w:rsidR="00145735">
          <w:rPr>
            <w:noProof/>
            <w:webHidden/>
          </w:rPr>
          <w:tab/>
        </w:r>
        <w:r w:rsidR="00145735">
          <w:rPr>
            <w:noProof/>
            <w:webHidden/>
          </w:rPr>
          <w:fldChar w:fldCharType="begin"/>
        </w:r>
        <w:r w:rsidR="00145735">
          <w:rPr>
            <w:noProof/>
            <w:webHidden/>
          </w:rPr>
          <w:instrText xml:space="preserve"> PAGEREF _Toc396312043 \h </w:instrText>
        </w:r>
        <w:r w:rsidR="00145735">
          <w:rPr>
            <w:noProof/>
            <w:webHidden/>
          </w:rPr>
        </w:r>
        <w:r w:rsidR="00145735">
          <w:rPr>
            <w:noProof/>
            <w:webHidden/>
          </w:rPr>
          <w:fldChar w:fldCharType="separate"/>
        </w:r>
        <w:r w:rsidR="00145735">
          <w:rPr>
            <w:noProof/>
            <w:webHidden/>
          </w:rPr>
          <w:t>27</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44" w:history="1">
        <w:r w:rsidR="00145735" w:rsidRPr="0004181A">
          <w:rPr>
            <w:rStyle w:val="Hyperlink"/>
            <w:rFonts w:ascii="Arial" w:hAnsi="Arial" w:cs="Arial"/>
            <w:noProof/>
            <w:lang w:val="en-AU"/>
          </w:rPr>
          <w:t>7.4.2</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Inshore seagrass meadow boundary mapping</w:t>
        </w:r>
        <w:r w:rsidR="00145735">
          <w:rPr>
            <w:noProof/>
            <w:webHidden/>
          </w:rPr>
          <w:tab/>
        </w:r>
        <w:r w:rsidR="00145735">
          <w:rPr>
            <w:noProof/>
            <w:webHidden/>
          </w:rPr>
          <w:fldChar w:fldCharType="begin"/>
        </w:r>
        <w:r w:rsidR="00145735">
          <w:rPr>
            <w:noProof/>
            <w:webHidden/>
          </w:rPr>
          <w:instrText xml:space="preserve"> PAGEREF _Toc396312044 \h </w:instrText>
        </w:r>
        <w:r w:rsidR="00145735">
          <w:rPr>
            <w:noProof/>
            <w:webHidden/>
          </w:rPr>
        </w:r>
        <w:r w:rsidR="00145735">
          <w:rPr>
            <w:noProof/>
            <w:webHidden/>
          </w:rPr>
          <w:fldChar w:fldCharType="separate"/>
        </w:r>
        <w:r w:rsidR="00145735">
          <w:rPr>
            <w:noProof/>
            <w:webHidden/>
          </w:rPr>
          <w:t>27</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45" w:history="1">
        <w:r w:rsidR="00145735" w:rsidRPr="0004181A">
          <w:rPr>
            <w:rStyle w:val="Hyperlink"/>
            <w:rFonts w:ascii="Arial" w:hAnsi="Arial" w:cs="Arial"/>
            <w:noProof/>
            <w:lang w:val="en-AU"/>
          </w:rPr>
          <w:t>7.4.3</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Within seagrass canopy temperature loggers</w:t>
        </w:r>
        <w:r w:rsidR="00145735">
          <w:rPr>
            <w:noProof/>
            <w:webHidden/>
          </w:rPr>
          <w:tab/>
        </w:r>
        <w:r w:rsidR="00145735">
          <w:rPr>
            <w:noProof/>
            <w:webHidden/>
          </w:rPr>
          <w:fldChar w:fldCharType="begin"/>
        </w:r>
        <w:r w:rsidR="00145735">
          <w:rPr>
            <w:noProof/>
            <w:webHidden/>
          </w:rPr>
          <w:instrText xml:space="preserve"> PAGEREF _Toc396312045 \h </w:instrText>
        </w:r>
        <w:r w:rsidR="00145735">
          <w:rPr>
            <w:noProof/>
            <w:webHidden/>
          </w:rPr>
        </w:r>
        <w:r w:rsidR="00145735">
          <w:rPr>
            <w:noProof/>
            <w:webHidden/>
          </w:rPr>
          <w:fldChar w:fldCharType="separate"/>
        </w:r>
        <w:r w:rsidR="00145735">
          <w:rPr>
            <w:noProof/>
            <w:webHidden/>
          </w:rPr>
          <w:t>27</w:t>
        </w:r>
        <w:r w:rsidR="00145735">
          <w:rPr>
            <w:noProof/>
            <w:webHidden/>
          </w:rPr>
          <w:fldChar w:fldCharType="end"/>
        </w:r>
      </w:hyperlink>
    </w:p>
    <w:p w:rsidR="00145735" w:rsidRDefault="00A35B72">
      <w:pPr>
        <w:pStyle w:val="TOC3"/>
        <w:rPr>
          <w:rFonts w:asciiTheme="minorHAnsi" w:eastAsiaTheme="minorEastAsia" w:hAnsiTheme="minorHAnsi" w:cstheme="minorBidi"/>
          <w:noProof/>
          <w:lang w:val="en-AU" w:eastAsia="en-AU"/>
        </w:rPr>
      </w:pPr>
      <w:hyperlink w:anchor="_Toc396312046" w:history="1">
        <w:r w:rsidR="00145735" w:rsidRPr="0004181A">
          <w:rPr>
            <w:rStyle w:val="Hyperlink"/>
            <w:rFonts w:ascii="Arial" w:hAnsi="Arial" w:cs="Arial"/>
            <w:noProof/>
            <w:lang w:val="en-AU"/>
          </w:rPr>
          <w:t>7.4.4</w:t>
        </w:r>
        <w:r w:rsidR="00145735">
          <w:rPr>
            <w:rFonts w:asciiTheme="minorHAnsi" w:eastAsiaTheme="minorEastAsia" w:hAnsiTheme="minorHAnsi" w:cstheme="minorBidi"/>
            <w:noProof/>
            <w:lang w:val="en-AU" w:eastAsia="en-AU"/>
          </w:rPr>
          <w:tab/>
        </w:r>
        <w:r w:rsidR="00145735" w:rsidRPr="0004181A">
          <w:rPr>
            <w:rStyle w:val="Hyperlink"/>
            <w:rFonts w:ascii="Arial" w:hAnsi="Arial" w:cs="Arial"/>
            <w:noProof/>
            <w:lang w:val="en-AU"/>
          </w:rPr>
          <w:t>Seagrass meadow canopy light loggers</w:t>
        </w:r>
        <w:r w:rsidR="00145735">
          <w:rPr>
            <w:noProof/>
            <w:webHidden/>
          </w:rPr>
          <w:tab/>
        </w:r>
        <w:r w:rsidR="00145735">
          <w:rPr>
            <w:noProof/>
            <w:webHidden/>
          </w:rPr>
          <w:fldChar w:fldCharType="begin"/>
        </w:r>
        <w:r w:rsidR="00145735">
          <w:rPr>
            <w:noProof/>
            <w:webHidden/>
          </w:rPr>
          <w:instrText xml:space="preserve"> PAGEREF _Toc396312046 \h </w:instrText>
        </w:r>
        <w:r w:rsidR="00145735">
          <w:rPr>
            <w:noProof/>
            <w:webHidden/>
          </w:rPr>
        </w:r>
        <w:r w:rsidR="00145735">
          <w:rPr>
            <w:noProof/>
            <w:webHidden/>
          </w:rPr>
          <w:fldChar w:fldCharType="separate"/>
        </w:r>
        <w:r w:rsidR="00145735">
          <w:rPr>
            <w:noProof/>
            <w:webHidden/>
          </w:rPr>
          <w:t>27</w:t>
        </w:r>
        <w:r w:rsidR="00145735">
          <w:rPr>
            <w:noProof/>
            <w:webHidden/>
          </w:rPr>
          <w:fldChar w:fldCharType="end"/>
        </w:r>
      </w:hyperlink>
    </w:p>
    <w:p w:rsidR="00145735" w:rsidRDefault="00A35B72">
      <w:pPr>
        <w:pStyle w:val="TOC1"/>
        <w:rPr>
          <w:rFonts w:asciiTheme="minorHAnsi" w:eastAsiaTheme="minorEastAsia" w:hAnsiTheme="minorHAnsi" w:cstheme="minorBidi"/>
          <w:b w:val="0"/>
          <w:lang w:val="en-AU" w:eastAsia="en-AU"/>
        </w:rPr>
      </w:pPr>
      <w:hyperlink w:anchor="_Toc396312047" w:history="1">
        <w:r w:rsidR="00145735" w:rsidRPr="0004181A">
          <w:rPr>
            <w:rStyle w:val="Hyperlink"/>
            <w:rFonts w:ascii="Arial" w:hAnsi="Arial" w:cs="Arial"/>
            <w:lang w:val="en-AU"/>
          </w:rPr>
          <w:t>8</w:t>
        </w:r>
        <w:r w:rsidR="00145735">
          <w:rPr>
            <w:rFonts w:asciiTheme="minorHAnsi" w:eastAsiaTheme="minorEastAsia" w:hAnsiTheme="minorHAnsi" w:cstheme="minorBidi"/>
            <w:b w:val="0"/>
            <w:lang w:val="en-AU" w:eastAsia="en-AU"/>
          </w:rPr>
          <w:tab/>
        </w:r>
        <w:r w:rsidR="00145735" w:rsidRPr="0004181A">
          <w:rPr>
            <w:rStyle w:val="Hyperlink"/>
            <w:rFonts w:ascii="Arial" w:hAnsi="Arial" w:cs="Arial"/>
            <w:lang w:val="en-AU"/>
          </w:rPr>
          <w:t>References</w:t>
        </w:r>
        <w:r w:rsidR="00145735">
          <w:rPr>
            <w:webHidden/>
          </w:rPr>
          <w:tab/>
        </w:r>
        <w:r w:rsidR="00145735">
          <w:rPr>
            <w:webHidden/>
          </w:rPr>
          <w:fldChar w:fldCharType="begin"/>
        </w:r>
        <w:r w:rsidR="00145735">
          <w:rPr>
            <w:webHidden/>
          </w:rPr>
          <w:instrText xml:space="preserve"> PAGEREF _Toc396312047 \h </w:instrText>
        </w:r>
        <w:r w:rsidR="00145735">
          <w:rPr>
            <w:webHidden/>
          </w:rPr>
        </w:r>
        <w:r w:rsidR="00145735">
          <w:rPr>
            <w:webHidden/>
          </w:rPr>
          <w:fldChar w:fldCharType="separate"/>
        </w:r>
        <w:r w:rsidR="00145735">
          <w:rPr>
            <w:webHidden/>
          </w:rPr>
          <w:t>28</w:t>
        </w:r>
        <w:r w:rsidR="00145735">
          <w:rPr>
            <w:webHidden/>
          </w:rPr>
          <w:fldChar w:fldCharType="end"/>
        </w:r>
      </w:hyperlink>
    </w:p>
    <w:p w:rsidR="00FB1C05" w:rsidRPr="00F52AB1" w:rsidRDefault="00FB1C05" w:rsidP="00FB1C05">
      <w:pPr>
        <w:spacing w:before="120" w:after="120"/>
        <w:jc w:val="left"/>
        <w:rPr>
          <w:rFonts w:ascii="Arial" w:hAnsi="Arial" w:cs="Arial"/>
          <w:b/>
          <w:color w:val="365F91" w:themeColor="accent1" w:themeShade="BF"/>
          <w:sz w:val="28"/>
          <w:szCs w:val="28"/>
          <w:lang w:val="en-AU"/>
        </w:rPr>
      </w:pPr>
      <w:r w:rsidRPr="00F52AB1">
        <w:rPr>
          <w:rFonts w:ascii="Arial" w:hAnsi="Arial" w:cs="Arial"/>
          <w:b/>
          <w:color w:val="365F91" w:themeColor="accent1" w:themeShade="BF"/>
          <w:sz w:val="28"/>
          <w:szCs w:val="28"/>
          <w:lang w:val="en-AU"/>
        </w:rPr>
        <w:fldChar w:fldCharType="end"/>
      </w:r>
    </w:p>
    <w:p w:rsidR="00576A1A" w:rsidRPr="00F52AB1" w:rsidRDefault="00576A1A" w:rsidP="005477E2">
      <w:pPr>
        <w:spacing w:before="120" w:after="120"/>
        <w:jc w:val="left"/>
        <w:rPr>
          <w:rFonts w:ascii="Arial" w:hAnsi="Arial" w:cs="Arial"/>
          <w:b/>
          <w:color w:val="365F91" w:themeColor="accent1" w:themeShade="BF"/>
          <w:sz w:val="28"/>
          <w:szCs w:val="28"/>
          <w:lang w:val="en-AU"/>
        </w:rPr>
      </w:pPr>
    </w:p>
    <w:p w:rsidR="00B35B58" w:rsidRPr="00F52AB1" w:rsidRDefault="00B35B58" w:rsidP="0059125D">
      <w:pPr>
        <w:jc w:val="left"/>
        <w:rPr>
          <w:rFonts w:ascii="Arial" w:hAnsi="Arial" w:cs="Arial"/>
          <w:lang w:val="en-AU"/>
        </w:rPr>
      </w:pPr>
    </w:p>
    <w:p w:rsidR="00786471" w:rsidRPr="00F52AB1" w:rsidRDefault="00786471" w:rsidP="0059125D">
      <w:pPr>
        <w:ind w:left="539" w:hanging="539"/>
        <w:jc w:val="left"/>
        <w:rPr>
          <w:rFonts w:ascii="Arial" w:hAnsi="Arial" w:cs="Arial"/>
          <w:b/>
          <w:color w:val="365F91" w:themeColor="accent1" w:themeShade="BF"/>
          <w:sz w:val="28"/>
          <w:szCs w:val="28"/>
          <w:lang w:val="en-AU"/>
        </w:rPr>
      </w:pPr>
      <w:r w:rsidRPr="00F52AB1">
        <w:rPr>
          <w:rFonts w:ascii="Arial" w:hAnsi="Arial" w:cs="Arial"/>
          <w:b/>
          <w:color w:val="365F91" w:themeColor="accent1" w:themeShade="BF"/>
          <w:sz w:val="28"/>
          <w:szCs w:val="28"/>
          <w:lang w:val="en-AU"/>
        </w:rPr>
        <w:br w:type="page"/>
      </w:r>
    </w:p>
    <w:p w:rsidR="00114B93" w:rsidRPr="00F52AB1" w:rsidRDefault="00B23072" w:rsidP="0059125D">
      <w:pPr>
        <w:spacing w:after="240"/>
        <w:jc w:val="left"/>
        <w:rPr>
          <w:rFonts w:ascii="Arial" w:hAnsi="Arial" w:cs="Arial"/>
          <w:b/>
          <w:color w:val="365F91" w:themeColor="accent1" w:themeShade="BF"/>
          <w:sz w:val="28"/>
          <w:szCs w:val="28"/>
          <w:lang w:val="en-AU"/>
        </w:rPr>
      </w:pPr>
      <w:r w:rsidRPr="00F52AB1">
        <w:rPr>
          <w:rFonts w:ascii="Arial" w:hAnsi="Arial" w:cs="Arial"/>
          <w:b/>
          <w:color w:val="365F91" w:themeColor="accent1" w:themeShade="BF"/>
          <w:sz w:val="28"/>
          <w:szCs w:val="28"/>
          <w:lang w:val="en-AU"/>
        </w:rPr>
        <w:lastRenderedPageBreak/>
        <w:t>List of Figures</w:t>
      </w:r>
    </w:p>
    <w:p w:rsidR="00145735" w:rsidRDefault="0026488C" w:rsidP="00145735">
      <w:pPr>
        <w:pStyle w:val="TableofFigures"/>
        <w:tabs>
          <w:tab w:val="right" w:leader="dot" w:pos="8189"/>
        </w:tabs>
        <w:jc w:val="left"/>
        <w:rPr>
          <w:rFonts w:asciiTheme="minorHAnsi" w:eastAsiaTheme="minorEastAsia" w:hAnsiTheme="minorHAnsi" w:cstheme="minorBidi"/>
          <w:noProof/>
          <w:lang w:val="en-AU" w:eastAsia="en-AU"/>
        </w:rPr>
      </w:pPr>
      <w:r w:rsidRPr="00F52AB1">
        <w:rPr>
          <w:rFonts w:ascii="Arial" w:hAnsi="Arial" w:cs="Arial"/>
          <w:b/>
          <w:sz w:val="20"/>
          <w:szCs w:val="20"/>
          <w:lang w:val="en-AU"/>
        </w:rPr>
        <w:fldChar w:fldCharType="begin"/>
      </w:r>
      <w:r w:rsidR="00B23072" w:rsidRPr="00F52AB1">
        <w:rPr>
          <w:rFonts w:ascii="Arial" w:hAnsi="Arial" w:cs="Arial"/>
          <w:b/>
          <w:sz w:val="20"/>
          <w:szCs w:val="20"/>
          <w:lang w:val="en-AU"/>
        </w:rPr>
        <w:instrText xml:space="preserve"> TOC \h \z \c "Figure" </w:instrText>
      </w:r>
      <w:r w:rsidRPr="00F52AB1">
        <w:rPr>
          <w:rFonts w:ascii="Arial" w:hAnsi="Arial" w:cs="Arial"/>
          <w:b/>
          <w:sz w:val="20"/>
          <w:szCs w:val="20"/>
          <w:lang w:val="en-AU"/>
        </w:rPr>
        <w:fldChar w:fldCharType="separate"/>
      </w:r>
      <w:hyperlink w:anchor="_Toc396312048" w:history="1">
        <w:r w:rsidR="00145735" w:rsidRPr="00531390">
          <w:rPr>
            <w:rStyle w:val="Hyperlink"/>
            <w:rFonts w:ascii="Arial" w:hAnsi="Arial" w:cs="Arial"/>
            <w:b/>
            <w:noProof/>
            <w:lang w:val="en-AU"/>
          </w:rPr>
          <w:t>Figure 2.1.</w:t>
        </w:r>
        <w:r w:rsidR="00145735" w:rsidRPr="00531390">
          <w:rPr>
            <w:rStyle w:val="Hyperlink"/>
            <w:rFonts w:ascii="Arial" w:hAnsi="Arial" w:cs="Arial"/>
            <w:noProof/>
            <w:lang w:val="en-AU"/>
          </w:rPr>
          <w:t xml:space="preserve"> Sampling locations under the MMP inshore marine water quality task.</w:t>
        </w:r>
        <w:r w:rsidR="00145735">
          <w:rPr>
            <w:noProof/>
            <w:webHidden/>
          </w:rPr>
          <w:tab/>
        </w:r>
        <w:r w:rsidR="00145735">
          <w:rPr>
            <w:noProof/>
            <w:webHidden/>
          </w:rPr>
          <w:fldChar w:fldCharType="begin"/>
        </w:r>
        <w:r w:rsidR="00145735">
          <w:rPr>
            <w:noProof/>
            <w:webHidden/>
          </w:rPr>
          <w:instrText xml:space="preserve"> PAGEREF _Toc396312048 \h </w:instrText>
        </w:r>
        <w:r w:rsidR="00145735">
          <w:rPr>
            <w:noProof/>
            <w:webHidden/>
          </w:rPr>
        </w:r>
        <w:r w:rsidR="00145735">
          <w:rPr>
            <w:noProof/>
            <w:webHidden/>
          </w:rPr>
          <w:fldChar w:fldCharType="separate"/>
        </w:r>
        <w:r w:rsidR="00145735">
          <w:rPr>
            <w:noProof/>
            <w:webHidden/>
          </w:rPr>
          <w:t>19</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49" w:history="1">
        <w:r w:rsidR="00145735" w:rsidRPr="00531390">
          <w:rPr>
            <w:rStyle w:val="Hyperlink"/>
            <w:rFonts w:ascii="Arial" w:hAnsi="Arial" w:cs="Arial"/>
            <w:b/>
            <w:noProof/>
          </w:rPr>
          <w:t>Figure 3.1.</w:t>
        </w:r>
        <w:r w:rsidR="00145735" w:rsidRPr="00531390">
          <w:rPr>
            <w:rStyle w:val="Hyperlink"/>
            <w:rFonts w:ascii="Arial" w:hAnsi="Arial" w:cs="Arial"/>
            <w:noProof/>
          </w:rPr>
          <w:t xml:space="preserve"> Locations of current inshore GBR routine monitoring sites where time-integrated sampling of pesticides occurred in 2013-2014</w:t>
        </w:r>
        <w:r w:rsidR="00145735">
          <w:rPr>
            <w:noProof/>
            <w:webHidden/>
          </w:rPr>
          <w:tab/>
        </w:r>
        <w:r w:rsidR="00145735">
          <w:rPr>
            <w:noProof/>
            <w:webHidden/>
          </w:rPr>
          <w:fldChar w:fldCharType="begin"/>
        </w:r>
        <w:r w:rsidR="00145735">
          <w:rPr>
            <w:noProof/>
            <w:webHidden/>
          </w:rPr>
          <w:instrText xml:space="preserve"> PAGEREF _Toc396312049 \h </w:instrText>
        </w:r>
        <w:r w:rsidR="00145735">
          <w:rPr>
            <w:noProof/>
            <w:webHidden/>
          </w:rPr>
        </w:r>
        <w:r w:rsidR="00145735">
          <w:rPr>
            <w:noProof/>
            <w:webHidden/>
          </w:rPr>
          <w:fldChar w:fldCharType="separate"/>
        </w:r>
        <w:r w:rsidR="00145735">
          <w:rPr>
            <w:noProof/>
            <w:webHidden/>
          </w:rPr>
          <w:t>26</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50" w:history="1">
        <w:r w:rsidR="00145735" w:rsidRPr="00531390">
          <w:rPr>
            <w:rStyle w:val="Hyperlink"/>
            <w:rFonts w:ascii="Arial" w:hAnsi="Arial" w:cs="Arial"/>
            <w:b/>
            <w:noProof/>
          </w:rPr>
          <w:t>Figure 3.2.</w:t>
        </w:r>
        <w:r w:rsidR="00145735" w:rsidRPr="00531390">
          <w:rPr>
            <w:rStyle w:val="Hyperlink"/>
            <w:rFonts w:ascii="Arial" w:hAnsi="Arial" w:cs="Arial"/>
            <w:noProof/>
          </w:rPr>
          <w:t xml:space="preserve"> An Empore disk (ED) being loaded into the Teflon Chemcatcher housing (LHS) and an assembled housing ready for deployment (RHS).</w:t>
        </w:r>
        <w:r w:rsidR="00145735">
          <w:rPr>
            <w:noProof/>
            <w:webHidden/>
          </w:rPr>
          <w:tab/>
        </w:r>
        <w:r w:rsidR="00145735">
          <w:rPr>
            <w:noProof/>
            <w:webHidden/>
          </w:rPr>
          <w:fldChar w:fldCharType="begin"/>
        </w:r>
        <w:r w:rsidR="00145735">
          <w:rPr>
            <w:noProof/>
            <w:webHidden/>
          </w:rPr>
          <w:instrText xml:space="preserve"> PAGEREF _Toc396312050 \h </w:instrText>
        </w:r>
        <w:r w:rsidR="00145735">
          <w:rPr>
            <w:noProof/>
            <w:webHidden/>
          </w:rPr>
        </w:r>
        <w:r w:rsidR="00145735">
          <w:rPr>
            <w:noProof/>
            <w:webHidden/>
          </w:rPr>
          <w:fldChar w:fldCharType="separate"/>
        </w:r>
        <w:r w:rsidR="00145735">
          <w:rPr>
            <w:noProof/>
            <w:webHidden/>
          </w:rPr>
          <w:t>31</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51" w:history="1">
        <w:r w:rsidR="00145735" w:rsidRPr="00531390">
          <w:rPr>
            <w:rStyle w:val="Hyperlink"/>
            <w:rFonts w:ascii="Arial" w:hAnsi="Arial" w:cs="Arial"/>
            <w:b/>
            <w:noProof/>
          </w:rPr>
          <w:t>Figure 3.3.</w:t>
        </w:r>
        <w:r w:rsidR="00145735" w:rsidRPr="00531390">
          <w:rPr>
            <w:rStyle w:val="Hyperlink"/>
            <w:rFonts w:ascii="Arial" w:hAnsi="Arial" w:cs="Arial"/>
            <w:noProof/>
          </w:rPr>
          <w:t xml:space="preserve"> Passive flow monitors (PFMs) prior to deployment (LHS) and post-deployment (RHS)</w:t>
        </w:r>
        <w:r w:rsidR="00145735">
          <w:rPr>
            <w:noProof/>
            <w:webHidden/>
          </w:rPr>
          <w:tab/>
        </w:r>
        <w:r w:rsidR="00145735">
          <w:rPr>
            <w:noProof/>
            <w:webHidden/>
          </w:rPr>
          <w:fldChar w:fldCharType="begin"/>
        </w:r>
        <w:r w:rsidR="00145735">
          <w:rPr>
            <w:noProof/>
            <w:webHidden/>
          </w:rPr>
          <w:instrText xml:space="preserve"> PAGEREF _Toc396312051 \h </w:instrText>
        </w:r>
        <w:r w:rsidR="00145735">
          <w:rPr>
            <w:noProof/>
            <w:webHidden/>
          </w:rPr>
        </w:r>
        <w:r w:rsidR="00145735">
          <w:rPr>
            <w:noProof/>
            <w:webHidden/>
          </w:rPr>
          <w:fldChar w:fldCharType="separate"/>
        </w:r>
        <w:r w:rsidR="00145735">
          <w:rPr>
            <w:noProof/>
            <w:webHidden/>
          </w:rPr>
          <w:t>32</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52" w:history="1">
        <w:r w:rsidR="00145735" w:rsidRPr="00531390">
          <w:rPr>
            <w:rStyle w:val="Hyperlink"/>
            <w:rFonts w:ascii="Arial" w:hAnsi="Arial" w:cs="Arial"/>
            <w:b/>
            <w:noProof/>
          </w:rPr>
          <w:t>Figure 3.4.</w:t>
        </w:r>
        <w:r w:rsidR="00145735" w:rsidRPr="00531390">
          <w:rPr>
            <w:rStyle w:val="Hyperlink"/>
            <w:rFonts w:ascii="Arial" w:hAnsi="Arial" w:cs="Arial"/>
            <w:noProof/>
          </w:rPr>
          <w:t xml:space="preserve"> The relationship between flow and the sampling rates of specific herbicides indicating a shift from aqueous boundary layer control to diffusion limiting membrane control under higher flow conditions</w:t>
        </w:r>
        <w:r w:rsidR="00145735">
          <w:rPr>
            <w:noProof/>
            <w:webHidden/>
          </w:rPr>
          <w:tab/>
        </w:r>
        <w:r w:rsidR="00145735">
          <w:rPr>
            <w:noProof/>
            <w:webHidden/>
          </w:rPr>
          <w:fldChar w:fldCharType="begin"/>
        </w:r>
        <w:r w:rsidR="00145735">
          <w:rPr>
            <w:noProof/>
            <w:webHidden/>
          </w:rPr>
          <w:instrText xml:space="preserve"> PAGEREF _Toc396312052 \h </w:instrText>
        </w:r>
        <w:r w:rsidR="00145735">
          <w:rPr>
            <w:noProof/>
            <w:webHidden/>
          </w:rPr>
        </w:r>
        <w:r w:rsidR="00145735">
          <w:rPr>
            <w:noProof/>
            <w:webHidden/>
          </w:rPr>
          <w:fldChar w:fldCharType="separate"/>
        </w:r>
        <w:r w:rsidR="00145735">
          <w:rPr>
            <w:noProof/>
            <w:webHidden/>
          </w:rPr>
          <w:t>32</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53" w:history="1">
        <w:r w:rsidR="00145735" w:rsidRPr="00531390">
          <w:rPr>
            <w:rStyle w:val="Hyperlink"/>
            <w:rFonts w:ascii="Arial" w:hAnsi="Arial" w:cs="Arial"/>
            <w:b/>
            <w:noProof/>
          </w:rPr>
          <w:t>Figure 3.5.</w:t>
        </w:r>
        <w:r w:rsidR="00145735" w:rsidRPr="00531390">
          <w:rPr>
            <w:rStyle w:val="Hyperlink"/>
            <w:rFonts w:ascii="Arial" w:hAnsi="Arial" w:cs="Arial"/>
            <w:noProof/>
          </w:rPr>
          <w:t xml:space="preserve"> PDMS passive samplers loaded onto stainless steel sampler supports which sits within the deployment cage and is sealed in place with wing nuts</w:t>
        </w:r>
        <w:r w:rsidR="00145735">
          <w:rPr>
            <w:noProof/>
            <w:webHidden/>
          </w:rPr>
          <w:tab/>
        </w:r>
        <w:r w:rsidR="00145735">
          <w:rPr>
            <w:noProof/>
            <w:webHidden/>
          </w:rPr>
          <w:fldChar w:fldCharType="begin"/>
        </w:r>
        <w:r w:rsidR="00145735">
          <w:rPr>
            <w:noProof/>
            <w:webHidden/>
          </w:rPr>
          <w:instrText xml:space="preserve"> PAGEREF _Toc396312053 \h </w:instrText>
        </w:r>
        <w:r w:rsidR="00145735">
          <w:rPr>
            <w:noProof/>
            <w:webHidden/>
          </w:rPr>
        </w:r>
        <w:r w:rsidR="00145735">
          <w:rPr>
            <w:noProof/>
            <w:webHidden/>
          </w:rPr>
          <w:fldChar w:fldCharType="separate"/>
        </w:r>
        <w:r w:rsidR="00145735">
          <w:rPr>
            <w:noProof/>
            <w:webHidden/>
          </w:rPr>
          <w:t>34</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54" w:history="1">
        <w:r w:rsidR="00145735" w:rsidRPr="00531390">
          <w:rPr>
            <w:rStyle w:val="Hyperlink"/>
            <w:rFonts w:ascii="Arial" w:hAnsi="Arial" w:cs="Arial"/>
            <w:b/>
            <w:noProof/>
          </w:rPr>
          <w:t>Figure 3.6.</w:t>
        </w:r>
        <w:r w:rsidR="00145735" w:rsidRPr="00531390">
          <w:rPr>
            <w:rStyle w:val="Hyperlink"/>
            <w:rFonts w:ascii="Arial" w:hAnsi="Arial" w:cs="Arial"/>
            <w:noProof/>
          </w:rPr>
          <w:t xml:space="preserve">  Relationship between logKOW and logKSW for pesticides in the PDMS-water system in an unpublished calibration study in collaboration with DERM, 2010.</w:t>
        </w:r>
        <w:r w:rsidR="00145735">
          <w:rPr>
            <w:noProof/>
            <w:webHidden/>
          </w:rPr>
          <w:tab/>
        </w:r>
        <w:r w:rsidR="00145735">
          <w:rPr>
            <w:noProof/>
            <w:webHidden/>
          </w:rPr>
          <w:fldChar w:fldCharType="begin"/>
        </w:r>
        <w:r w:rsidR="00145735">
          <w:rPr>
            <w:noProof/>
            <w:webHidden/>
          </w:rPr>
          <w:instrText xml:space="preserve"> PAGEREF _Toc396312054 \h </w:instrText>
        </w:r>
        <w:r w:rsidR="00145735">
          <w:rPr>
            <w:noProof/>
            <w:webHidden/>
          </w:rPr>
        </w:r>
        <w:r w:rsidR="00145735">
          <w:rPr>
            <w:noProof/>
            <w:webHidden/>
          </w:rPr>
          <w:fldChar w:fldCharType="separate"/>
        </w:r>
        <w:r w:rsidR="00145735">
          <w:rPr>
            <w:noProof/>
            <w:webHidden/>
          </w:rPr>
          <w:t>36</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55" w:history="1">
        <w:r w:rsidR="00145735" w:rsidRPr="00531390">
          <w:rPr>
            <w:rStyle w:val="Hyperlink"/>
            <w:rFonts w:ascii="Arial" w:hAnsi="Arial" w:cs="Arial"/>
            <w:b/>
            <w:noProof/>
          </w:rPr>
          <w:t>Figure 3.7.</w:t>
        </w:r>
        <w:r w:rsidR="00145735" w:rsidRPr="00531390">
          <w:rPr>
            <w:rStyle w:val="Hyperlink"/>
            <w:rFonts w:ascii="Arial" w:hAnsi="Arial" w:cs="Arial"/>
            <w:noProof/>
          </w:rPr>
          <w:t xml:space="preserve"> PDMS and SPMD sampling rates (R</w:t>
        </w:r>
        <w:r w:rsidR="00145735" w:rsidRPr="00531390">
          <w:rPr>
            <w:rStyle w:val="Hyperlink"/>
            <w:rFonts w:ascii="Arial" w:hAnsi="Arial" w:cs="Arial"/>
            <w:noProof/>
            <w:vertAlign w:val="subscript"/>
          </w:rPr>
          <w:t>s</w:t>
        </w:r>
        <w:r w:rsidR="00145735" w:rsidRPr="00531390">
          <w:rPr>
            <w:rStyle w:val="Hyperlink"/>
            <w:rFonts w:ascii="Arial" w:hAnsi="Arial" w:cs="Arial"/>
            <w:noProof/>
          </w:rPr>
          <w:t xml:space="preserve">) as a function of water velocity </w:t>
        </w:r>
        <w:r w:rsidR="00145735" w:rsidRPr="00531390">
          <w:rPr>
            <w:rStyle w:val="Hyperlink"/>
            <w:rFonts w:ascii="Arial" w:hAnsi="Arial" w:cs="Arial"/>
            <w:i/>
            <w:noProof/>
          </w:rPr>
          <w:t>r</w:t>
        </w:r>
        <w:r w:rsidR="00145735" w:rsidRPr="00531390">
          <w:rPr>
            <w:rStyle w:val="Hyperlink"/>
            <w:rFonts w:ascii="Arial" w:hAnsi="Arial" w:cs="Arial"/>
            <w:noProof/>
            <w:vertAlign w:val="subscript"/>
          </w:rPr>
          <w:t>PFM</w:t>
        </w:r>
        <w:r w:rsidR="00145735">
          <w:rPr>
            <w:noProof/>
            <w:webHidden/>
          </w:rPr>
          <w:tab/>
        </w:r>
        <w:r w:rsidR="00145735">
          <w:rPr>
            <w:noProof/>
            <w:webHidden/>
          </w:rPr>
          <w:fldChar w:fldCharType="begin"/>
        </w:r>
        <w:r w:rsidR="00145735">
          <w:rPr>
            <w:noProof/>
            <w:webHidden/>
          </w:rPr>
          <w:instrText xml:space="preserve"> PAGEREF _Toc396312055 \h </w:instrText>
        </w:r>
        <w:r w:rsidR="00145735">
          <w:rPr>
            <w:noProof/>
            <w:webHidden/>
          </w:rPr>
        </w:r>
        <w:r w:rsidR="00145735">
          <w:rPr>
            <w:noProof/>
            <w:webHidden/>
          </w:rPr>
          <w:fldChar w:fldCharType="separate"/>
        </w:r>
        <w:r w:rsidR="00145735">
          <w:rPr>
            <w:noProof/>
            <w:webHidden/>
          </w:rPr>
          <w:t>37</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56" w:history="1">
        <w:r w:rsidR="00145735" w:rsidRPr="00531390">
          <w:rPr>
            <w:rStyle w:val="Hyperlink"/>
            <w:rFonts w:ascii="Arial" w:hAnsi="Arial" w:cs="Arial"/>
            <w:b/>
            <w:noProof/>
          </w:rPr>
          <w:t>Figure 3.8.</w:t>
        </w:r>
        <w:r w:rsidR="00145735" w:rsidRPr="00531390">
          <w:rPr>
            <w:rStyle w:val="Hyperlink"/>
            <w:rFonts w:ascii="Arial" w:hAnsi="Arial" w:cs="Arial"/>
            <w:noProof/>
          </w:rPr>
          <w:t xml:space="preserve"> A schematic for the deployment of passive samplers (Empore disc in Chemcatcher housings, and SPMD/PDMS cages) together with the passive flow monitors for in-situ calibration of flow effects, in the field.</w:t>
        </w:r>
        <w:r w:rsidR="00145735">
          <w:rPr>
            <w:noProof/>
            <w:webHidden/>
          </w:rPr>
          <w:tab/>
        </w:r>
        <w:r w:rsidR="00145735">
          <w:rPr>
            <w:noProof/>
            <w:webHidden/>
          </w:rPr>
          <w:fldChar w:fldCharType="begin"/>
        </w:r>
        <w:r w:rsidR="00145735">
          <w:rPr>
            <w:noProof/>
            <w:webHidden/>
          </w:rPr>
          <w:instrText xml:space="preserve"> PAGEREF _Toc396312056 \h </w:instrText>
        </w:r>
        <w:r w:rsidR="00145735">
          <w:rPr>
            <w:noProof/>
            <w:webHidden/>
          </w:rPr>
        </w:r>
        <w:r w:rsidR="00145735">
          <w:rPr>
            <w:noProof/>
            <w:webHidden/>
          </w:rPr>
          <w:fldChar w:fldCharType="separate"/>
        </w:r>
        <w:r w:rsidR="00145735">
          <w:rPr>
            <w:noProof/>
            <w:webHidden/>
          </w:rPr>
          <w:t>39</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57" w:history="1">
        <w:r w:rsidR="00145735" w:rsidRPr="00531390">
          <w:rPr>
            <w:rStyle w:val="Hyperlink"/>
            <w:rFonts w:ascii="Arial" w:hAnsi="Arial" w:cs="Arial"/>
            <w:b/>
            <w:noProof/>
          </w:rPr>
          <w:t>Figure 5.1.</w:t>
        </w:r>
        <w:r w:rsidR="00145735" w:rsidRPr="00531390">
          <w:rPr>
            <w:rStyle w:val="Hyperlink"/>
            <w:rFonts w:ascii="Arial" w:hAnsi="Arial" w:cs="Arial"/>
            <w:noProof/>
          </w:rPr>
          <w:t xml:space="preserve"> Design of sampling program for high flow conditions. Further details can be found in Devlin and Brodie 2005</w:t>
        </w:r>
        <w:r w:rsidR="00145735" w:rsidRPr="00531390">
          <w:rPr>
            <w:rStyle w:val="Hyperlink"/>
            <w:rFonts w:ascii="Arial" w:eastAsia="Times New Roman" w:hAnsi="Arial" w:cs="Arial"/>
            <w:noProof/>
            <w:vertAlign w:val="superscript"/>
          </w:rPr>
          <w:t>83</w:t>
        </w:r>
        <w:r w:rsidR="00145735">
          <w:rPr>
            <w:noProof/>
            <w:webHidden/>
          </w:rPr>
          <w:tab/>
        </w:r>
        <w:r w:rsidR="00145735">
          <w:rPr>
            <w:noProof/>
            <w:webHidden/>
          </w:rPr>
          <w:fldChar w:fldCharType="begin"/>
        </w:r>
        <w:r w:rsidR="00145735">
          <w:rPr>
            <w:noProof/>
            <w:webHidden/>
          </w:rPr>
          <w:instrText xml:space="preserve"> PAGEREF _Toc396312057 \h </w:instrText>
        </w:r>
        <w:r w:rsidR="00145735">
          <w:rPr>
            <w:noProof/>
            <w:webHidden/>
          </w:rPr>
        </w:r>
        <w:r w:rsidR="00145735">
          <w:rPr>
            <w:noProof/>
            <w:webHidden/>
          </w:rPr>
          <w:fldChar w:fldCharType="separate"/>
        </w:r>
        <w:r w:rsidR="00145735">
          <w:rPr>
            <w:noProof/>
            <w:webHidden/>
          </w:rPr>
          <w:t>49</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58" w:history="1">
        <w:r w:rsidR="00145735" w:rsidRPr="00531390">
          <w:rPr>
            <w:rStyle w:val="Hyperlink"/>
            <w:rFonts w:ascii="Arial" w:hAnsi="Arial" w:cs="Arial"/>
            <w:b/>
            <w:noProof/>
            <w:lang w:val="en-AU"/>
          </w:rPr>
          <w:t xml:space="preserve">Figure 5.2 </w:t>
        </w:r>
        <w:r w:rsidR="00145735" w:rsidRPr="00531390">
          <w:rPr>
            <w:rStyle w:val="Hyperlink"/>
            <w:rFonts w:ascii="Arial" w:hAnsi="Arial" w:cs="Arial"/>
            <w:noProof/>
            <w:lang w:val="en-AU"/>
          </w:rPr>
          <w:t>The evolution of remote sensed imagery in the mapping and monitoring of plume waters in the Great Barrier Reef.</w:t>
        </w:r>
        <w:r w:rsidR="00145735">
          <w:rPr>
            <w:noProof/>
            <w:webHidden/>
          </w:rPr>
          <w:tab/>
        </w:r>
        <w:r w:rsidR="00145735">
          <w:rPr>
            <w:noProof/>
            <w:webHidden/>
          </w:rPr>
          <w:fldChar w:fldCharType="begin"/>
        </w:r>
        <w:r w:rsidR="00145735">
          <w:rPr>
            <w:noProof/>
            <w:webHidden/>
          </w:rPr>
          <w:instrText xml:space="preserve"> PAGEREF _Toc396312058 \h </w:instrText>
        </w:r>
        <w:r w:rsidR="00145735">
          <w:rPr>
            <w:noProof/>
            <w:webHidden/>
          </w:rPr>
        </w:r>
        <w:r w:rsidR="00145735">
          <w:rPr>
            <w:noProof/>
            <w:webHidden/>
          </w:rPr>
          <w:fldChar w:fldCharType="separate"/>
        </w:r>
        <w:r w:rsidR="00145735">
          <w:rPr>
            <w:noProof/>
            <w:webHidden/>
          </w:rPr>
          <w:t>57</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59" w:history="1">
        <w:r w:rsidR="00145735" w:rsidRPr="00531390">
          <w:rPr>
            <w:rStyle w:val="Hyperlink"/>
            <w:rFonts w:ascii="Arial" w:hAnsi="Arial" w:cs="Arial"/>
            <w:b/>
            <w:noProof/>
          </w:rPr>
          <w:t>Figure 6.1.</w:t>
        </w:r>
        <w:r w:rsidR="00145735" w:rsidRPr="00531390">
          <w:rPr>
            <w:rStyle w:val="Hyperlink"/>
            <w:rFonts w:ascii="Arial" w:hAnsi="Arial" w:cs="Arial"/>
            <w:noProof/>
          </w:rPr>
          <w:t xml:space="preserve"> </w:t>
        </w:r>
        <w:r w:rsidR="00145735" w:rsidRPr="00531390">
          <w:rPr>
            <w:rStyle w:val="Hyperlink"/>
            <w:rFonts w:ascii="Arial" w:hAnsi="Arial" w:cs="Arial"/>
            <w:noProof/>
            <w:lang w:val="en-AU"/>
          </w:rPr>
          <w:t>Sampling design for coral reef benthic community monitoring. Terms within brackets are nested within the term appearing above.</w:t>
        </w:r>
        <w:r w:rsidR="00145735">
          <w:rPr>
            <w:noProof/>
            <w:webHidden/>
          </w:rPr>
          <w:tab/>
        </w:r>
        <w:r w:rsidR="00145735">
          <w:rPr>
            <w:noProof/>
            <w:webHidden/>
          </w:rPr>
          <w:fldChar w:fldCharType="begin"/>
        </w:r>
        <w:r w:rsidR="00145735">
          <w:rPr>
            <w:noProof/>
            <w:webHidden/>
          </w:rPr>
          <w:instrText xml:space="preserve"> PAGEREF _Toc396312059 \h </w:instrText>
        </w:r>
        <w:r w:rsidR="00145735">
          <w:rPr>
            <w:noProof/>
            <w:webHidden/>
          </w:rPr>
        </w:r>
        <w:r w:rsidR="00145735">
          <w:rPr>
            <w:noProof/>
            <w:webHidden/>
          </w:rPr>
          <w:fldChar w:fldCharType="separate"/>
        </w:r>
        <w:r w:rsidR="00145735">
          <w:rPr>
            <w:noProof/>
            <w:webHidden/>
          </w:rPr>
          <w:t>2</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60" w:history="1">
        <w:r w:rsidR="00145735" w:rsidRPr="00531390">
          <w:rPr>
            <w:rStyle w:val="Hyperlink"/>
            <w:rFonts w:ascii="Arial" w:hAnsi="Arial" w:cs="Arial"/>
            <w:b/>
            <w:noProof/>
          </w:rPr>
          <w:t>Figure 6.2.</w:t>
        </w:r>
        <w:r w:rsidR="00145735" w:rsidRPr="00531390">
          <w:rPr>
            <w:rStyle w:val="Hyperlink"/>
            <w:rFonts w:ascii="Arial" w:hAnsi="Arial" w:cs="Arial"/>
            <w:noProof/>
          </w:rPr>
          <w:t xml:space="preserve"> Sampling locations under the MMP coral monitoring task.</w:t>
        </w:r>
        <w:r w:rsidR="00145735">
          <w:rPr>
            <w:noProof/>
            <w:webHidden/>
          </w:rPr>
          <w:tab/>
        </w:r>
        <w:r w:rsidR="00145735">
          <w:rPr>
            <w:noProof/>
            <w:webHidden/>
          </w:rPr>
          <w:fldChar w:fldCharType="begin"/>
        </w:r>
        <w:r w:rsidR="00145735">
          <w:rPr>
            <w:noProof/>
            <w:webHidden/>
          </w:rPr>
          <w:instrText xml:space="preserve"> PAGEREF _Toc396312060 \h </w:instrText>
        </w:r>
        <w:r w:rsidR="00145735">
          <w:rPr>
            <w:noProof/>
            <w:webHidden/>
          </w:rPr>
        </w:r>
        <w:r w:rsidR="00145735">
          <w:rPr>
            <w:noProof/>
            <w:webHidden/>
          </w:rPr>
          <w:fldChar w:fldCharType="separate"/>
        </w:r>
        <w:r w:rsidR="00145735">
          <w:rPr>
            <w:noProof/>
            <w:webHidden/>
          </w:rPr>
          <w:t>5</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61" w:history="1">
        <w:r w:rsidR="00145735" w:rsidRPr="00531390">
          <w:rPr>
            <w:rStyle w:val="Hyperlink"/>
            <w:rFonts w:ascii="Arial" w:hAnsi="Arial" w:cs="Arial"/>
            <w:b/>
            <w:noProof/>
            <w:lang w:val="en-AU"/>
          </w:rPr>
          <w:t>Figure 7.1.</w:t>
        </w:r>
        <w:r w:rsidR="00145735" w:rsidRPr="00531390">
          <w:rPr>
            <w:rStyle w:val="Hyperlink"/>
            <w:rFonts w:ascii="Arial" w:hAnsi="Arial" w:cs="Arial"/>
            <w:noProof/>
            <w:lang w:val="en-AU"/>
          </w:rPr>
          <w:t xml:space="preserve"> Inshore seagrass monitoring sites for the Reef Rescue Marine Monitoring Program</w:t>
        </w:r>
        <w:r w:rsidR="00145735">
          <w:rPr>
            <w:noProof/>
            <w:webHidden/>
          </w:rPr>
          <w:tab/>
        </w:r>
        <w:r w:rsidR="00145735">
          <w:rPr>
            <w:noProof/>
            <w:webHidden/>
          </w:rPr>
          <w:fldChar w:fldCharType="begin"/>
        </w:r>
        <w:r w:rsidR="00145735">
          <w:rPr>
            <w:noProof/>
            <w:webHidden/>
          </w:rPr>
          <w:instrText xml:space="preserve"> PAGEREF _Toc396312061 \h </w:instrText>
        </w:r>
        <w:r w:rsidR="00145735">
          <w:rPr>
            <w:noProof/>
            <w:webHidden/>
          </w:rPr>
        </w:r>
        <w:r w:rsidR="00145735">
          <w:rPr>
            <w:noProof/>
            <w:webHidden/>
          </w:rPr>
          <w:fldChar w:fldCharType="separate"/>
        </w:r>
        <w:r w:rsidR="00145735">
          <w:rPr>
            <w:noProof/>
            <w:webHidden/>
          </w:rPr>
          <w:t>13</w:t>
        </w:r>
        <w:r w:rsidR="00145735">
          <w:rPr>
            <w:noProof/>
            <w:webHidden/>
          </w:rPr>
          <w:fldChar w:fldCharType="end"/>
        </w:r>
      </w:hyperlink>
    </w:p>
    <w:p w:rsidR="00145735"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2062" w:history="1">
        <w:r w:rsidR="00145735" w:rsidRPr="00531390">
          <w:rPr>
            <w:rStyle w:val="Hyperlink"/>
            <w:rFonts w:ascii="Arial" w:hAnsi="Arial" w:cs="Arial"/>
            <w:b/>
            <w:noProof/>
            <w:lang w:val="en-AU"/>
          </w:rPr>
          <w:t>Figure 7.2.</w:t>
        </w:r>
        <w:r w:rsidR="00145735" w:rsidRPr="00531390">
          <w:rPr>
            <w:rStyle w:val="Hyperlink"/>
            <w:rFonts w:ascii="Arial" w:hAnsi="Arial" w:cs="Arial"/>
            <w:noProof/>
            <w:lang w:val="en-AU"/>
          </w:rPr>
          <w:t xml:space="preserve"> Form and size of reproductive structure of the seagrasses collected: </w:t>
        </w:r>
        <w:r w:rsidR="00145735" w:rsidRPr="00531390">
          <w:rPr>
            <w:rStyle w:val="Hyperlink"/>
            <w:rFonts w:ascii="Arial" w:hAnsi="Arial" w:cs="Arial"/>
            <w:i/>
            <w:noProof/>
            <w:lang w:val="en-AU"/>
          </w:rPr>
          <w:t>Halophila ovalis, Halodule uninervis</w:t>
        </w:r>
        <w:r w:rsidR="00145735" w:rsidRPr="00531390">
          <w:rPr>
            <w:rStyle w:val="Hyperlink"/>
            <w:rFonts w:ascii="Arial" w:hAnsi="Arial" w:cs="Arial"/>
            <w:noProof/>
            <w:lang w:val="en-AU"/>
          </w:rPr>
          <w:t xml:space="preserve"> and </w:t>
        </w:r>
        <w:r w:rsidR="00145735" w:rsidRPr="00531390">
          <w:rPr>
            <w:rStyle w:val="Hyperlink"/>
            <w:rFonts w:ascii="Arial" w:hAnsi="Arial" w:cs="Arial"/>
            <w:i/>
            <w:noProof/>
            <w:lang w:val="en-AU"/>
          </w:rPr>
          <w:t xml:space="preserve">Zostera muelleri </w:t>
        </w:r>
        <w:r w:rsidR="00145735" w:rsidRPr="00531390">
          <w:rPr>
            <w:rStyle w:val="Hyperlink"/>
            <w:rFonts w:ascii="Arial" w:hAnsi="Arial" w:cs="Arial"/>
            <w:noProof/>
            <w:lang w:val="en-AU"/>
          </w:rPr>
          <w:t>subsp</w:t>
        </w:r>
        <w:r w:rsidR="00145735" w:rsidRPr="00531390">
          <w:rPr>
            <w:rStyle w:val="Hyperlink"/>
            <w:rFonts w:ascii="Arial" w:hAnsi="Arial" w:cs="Arial"/>
            <w:i/>
            <w:noProof/>
            <w:lang w:val="en-AU"/>
          </w:rPr>
          <w:t>. capricorni</w:t>
        </w:r>
        <w:r w:rsidR="00145735">
          <w:rPr>
            <w:noProof/>
            <w:webHidden/>
          </w:rPr>
          <w:tab/>
        </w:r>
        <w:r w:rsidR="00145735">
          <w:rPr>
            <w:noProof/>
            <w:webHidden/>
          </w:rPr>
          <w:fldChar w:fldCharType="begin"/>
        </w:r>
        <w:r w:rsidR="00145735">
          <w:rPr>
            <w:noProof/>
            <w:webHidden/>
          </w:rPr>
          <w:instrText xml:space="preserve"> PAGEREF _Toc396312062 \h </w:instrText>
        </w:r>
        <w:r w:rsidR="00145735">
          <w:rPr>
            <w:noProof/>
            <w:webHidden/>
          </w:rPr>
        </w:r>
        <w:r w:rsidR="00145735">
          <w:rPr>
            <w:noProof/>
            <w:webHidden/>
          </w:rPr>
          <w:fldChar w:fldCharType="separate"/>
        </w:r>
        <w:r w:rsidR="00145735">
          <w:rPr>
            <w:noProof/>
            <w:webHidden/>
          </w:rPr>
          <w:t>18</w:t>
        </w:r>
        <w:r w:rsidR="00145735">
          <w:rPr>
            <w:noProof/>
            <w:webHidden/>
          </w:rPr>
          <w:fldChar w:fldCharType="end"/>
        </w:r>
      </w:hyperlink>
    </w:p>
    <w:p w:rsidR="00B35B58" w:rsidRPr="00F52AB1" w:rsidRDefault="0026488C" w:rsidP="0059125D">
      <w:pPr>
        <w:ind w:hanging="993"/>
        <w:jc w:val="left"/>
        <w:rPr>
          <w:rFonts w:ascii="Arial" w:hAnsi="Arial" w:cs="Arial"/>
          <w:sz w:val="20"/>
          <w:szCs w:val="20"/>
          <w:lang w:val="en-AU"/>
        </w:rPr>
      </w:pPr>
      <w:r w:rsidRPr="00F52AB1">
        <w:rPr>
          <w:rFonts w:ascii="Arial" w:hAnsi="Arial" w:cs="Arial"/>
          <w:b/>
          <w:sz w:val="20"/>
          <w:szCs w:val="20"/>
          <w:lang w:val="en-AU"/>
        </w:rPr>
        <w:fldChar w:fldCharType="end"/>
      </w:r>
    </w:p>
    <w:p w:rsidR="00786471" w:rsidRPr="00F52AB1" w:rsidRDefault="00786471" w:rsidP="0059125D">
      <w:pPr>
        <w:ind w:left="539" w:hanging="539"/>
        <w:jc w:val="left"/>
        <w:rPr>
          <w:rFonts w:ascii="Arial" w:hAnsi="Arial" w:cs="Arial"/>
          <w:b/>
          <w:color w:val="365F91" w:themeColor="accent1" w:themeShade="BF"/>
          <w:sz w:val="28"/>
          <w:szCs w:val="28"/>
          <w:lang w:val="en-AU"/>
        </w:rPr>
      </w:pPr>
      <w:r w:rsidRPr="00F52AB1">
        <w:rPr>
          <w:rFonts w:ascii="Arial" w:hAnsi="Arial" w:cs="Arial"/>
          <w:b/>
          <w:color w:val="365F91" w:themeColor="accent1" w:themeShade="BF"/>
          <w:sz w:val="28"/>
          <w:szCs w:val="28"/>
          <w:lang w:val="en-AU"/>
        </w:rPr>
        <w:br w:type="page"/>
      </w:r>
    </w:p>
    <w:p w:rsidR="00B23072" w:rsidRPr="00F52AB1" w:rsidRDefault="00DF7EAC" w:rsidP="0059125D">
      <w:pPr>
        <w:ind w:left="539" w:hanging="539"/>
        <w:jc w:val="left"/>
        <w:rPr>
          <w:rFonts w:ascii="Arial" w:hAnsi="Arial" w:cs="Arial"/>
          <w:b/>
          <w:color w:val="365F91" w:themeColor="accent1" w:themeShade="BF"/>
          <w:sz w:val="28"/>
          <w:szCs w:val="28"/>
          <w:lang w:val="en-AU"/>
        </w:rPr>
      </w:pPr>
      <w:r w:rsidRPr="00F52AB1">
        <w:rPr>
          <w:rFonts w:ascii="Arial" w:hAnsi="Arial" w:cs="Arial"/>
          <w:b/>
          <w:color w:val="365F91" w:themeColor="accent1" w:themeShade="BF"/>
          <w:sz w:val="28"/>
          <w:szCs w:val="28"/>
          <w:lang w:val="en-AU"/>
        </w:rPr>
        <w:lastRenderedPageBreak/>
        <w:t>L</w:t>
      </w:r>
      <w:r w:rsidR="00B23072" w:rsidRPr="00F52AB1">
        <w:rPr>
          <w:rFonts w:ascii="Arial" w:hAnsi="Arial" w:cs="Arial"/>
          <w:b/>
          <w:color w:val="365F91" w:themeColor="accent1" w:themeShade="BF"/>
          <w:sz w:val="28"/>
          <w:szCs w:val="28"/>
          <w:lang w:val="en-AU"/>
        </w:rPr>
        <w:t>ist of Tables</w:t>
      </w:r>
    </w:p>
    <w:p w:rsidR="0015616A" w:rsidRDefault="0026488C">
      <w:pPr>
        <w:pStyle w:val="TableofFigures"/>
        <w:tabs>
          <w:tab w:val="right" w:leader="dot" w:pos="8189"/>
        </w:tabs>
        <w:rPr>
          <w:rFonts w:asciiTheme="minorHAnsi" w:eastAsiaTheme="minorEastAsia" w:hAnsiTheme="minorHAnsi" w:cstheme="minorBidi"/>
          <w:noProof/>
          <w:lang w:val="en-AU" w:eastAsia="en-AU"/>
        </w:rPr>
      </w:pPr>
      <w:r w:rsidRPr="00F52AB1">
        <w:rPr>
          <w:rStyle w:val="Hyperlink"/>
          <w:rFonts w:ascii="Arial" w:hAnsi="Arial" w:cs="Arial"/>
          <w:noProof/>
          <w:lang w:val="en-AU"/>
        </w:rPr>
        <w:fldChar w:fldCharType="begin"/>
      </w:r>
      <w:r w:rsidR="00CA5400" w:rsidRPr="00F52AB1">
        <w:rPr>
          <w:rStyle w:val="Hyperlink"/>
          <w:rFonts w:ascii="Arial" w:hAnsi="Arial" w:cs="Arial"/>
          <w:noProof/>
          <w:lang w:val="en-AU"/>
        </w:rPr>
        <w:instrText xml:space="preserve"> TOC \h \z \c "Table" </w:instrText>
      </w:r>
      <w:r w:rsidRPr="00F52AB1">
        <w:rPr>
          <w:rStyle w:val="Hyperlink"/>
          <w:rFonts w:ascii="Arial" w:hAnsi="Arial" w:cs="Arial"/>
          <w:noProof/>
          <w:lang w:val="en-AU"/>
        </w:rPr>
        <w:fldChar w:fldCharType="separate"/>
      </w:r>
      <w:hyperlink w:anchor="_Toc396314775" w:history="1">
        <w:r w:rsidR="0015616A" w:rsidRPr="009210AF">
          <w:rPr>
            <w:rStyle w:val="Hyperlink"/>
            <w:rFonts w:ascii="Arial" w:hAnsi="Arial" w:cs="Arial"/>
            <w:b/>
            <w:noProof/>
          </w:rPr>
          <w:t>Table 1.1.</w:t>
        </w:r>
        <w:r w:rsidR="0015616A" w:rsidRPr="009210AF">
          <w:rPr>
            <w:rStyle w:val="Hyperlink"/>
            <w:rFonts w:ascii="Arial" w:hAnsi="Arial" w:cs="Arial"/>
            <w:noProof/>
            <w:lang w:val="en-AU"/>
          </w:rPr>
          <w:t xml:space="preserve"> MMP </w:t>
        </w:r>
        <w:r w:rsidR="0015616A" w:rsidRPr="009210AF">
          <w:rPr>
            <w:rStyle w:val="Hyperlink"/>
            <w:rFonts w:ascii="Arial" w:hAnsi="Arial" w:cs="Arial"/>
            <w:noProof/>
          </w:rPr>
          <w:t>current monitoring themes, objectives, sub-programs and monitoring providers</w:t>
        </w:r>
        <w:r w:rsidR="0015616A" w:rsidRPr="009210AF">
          <w:rPr>
            <w:rStyle w:val="Hyperlink"/>
            <w:rFonts w:ascii="Arial" w:hAnsi="Arial" w:cs="Arial"/>
            <w:noProof/>
            <w:lang w:val="en-AU"/>
          </w:rPr>
          <w:t>. Note that a project may contribute to more than one sub-program.</w:t>
        </w:r>
        <w:r w:rsidR="0015616A">
          <w:rPr>
            <w:noProof/>
            <w:webHidden/>
          </w:rPr>
          <w:tab/>
        </w:r>
        <w:r w:rsidR="0015616A">
          <w:rPr>
            <w:noProof/>
            <w:webHidden/>
          </w:rPr>
          <w:fldChar w:fldCharType="begin"/>
        </w:r>
        <w:r w:rsidR="0015616A">
          <w:rPr>
            <w:noProof/>
            <w:webHidden/>
          </w:rPr>
          <w:instrText xml:space="preserve"> PAGEREF _Toc396314775 \h </w:instrText>
        </w:r>
        <w:r w:rsidR="0015616A">
          <w:rPr>
            <w:noProof/>
            <w:webHidden/>
          </w:rPr>
        </w:r>
        <w:r w:rsidR="0015616A">
          <w:rPr>
            <w:noProof/>
            <w:webHidden/>
          </w:rPr>
          <w:fldChar w:fldCharType="separate"/>
        </w:r>
        <w:r w:rsidR="0015616A">
          <w:rPr>
            <w:noProof/>
            <w:webHidden/>
          </w:rPr>
          <w:t>11</w:t>
        </w:r>
        <w:r w:rsidR="0015616A">
          <w:rPr>
            <w:noProof/>
            <w:webHidden/>
          </w:rPr>
          <w:fldChar w:fldCharType="end"/>
        </w:r>
      </w:hyperlink>
    </w:p>
    <w:p w:rsidR="0015616A"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4776" w:history="1">
        <w:r w:rsidR="0015616A" w:rsidRPr="009210AF">
          <w:rPr>
            <w:rStyle w:val="Hyperlink"/>
            <w:rFonts w:ascii="Arial" w:hAnsi="Arial" w:cs="Arial"/>
            <w:b/>
            <w:noProof/>
          </w:rPr>
          <w:t>Table 2.1.</w:t>
        </w:r>
        <w:r w:rsidR="0015616A" w:rsidRPr="009210AF">
          <w:rPr>
            <w:rStyle w:val="Hyperlink"/>
            <w:rFonts w:ascii="Arial" w:hAnsi="Arial" w:cs="Arial"/>
            <w:noProof/>
          </w:rPr>
          <w:t xml:space="preserve"> Locations selected for inshore water quality monitoring (water sampling during 3 research cruises per year and continuous deployment of autonomous water quality instruments).</w:t>
        </w:r>
        <w:r w:rsidR="0015616A">
          <w:rPr>
            <w:noProof/>
            <w:webHidden/>
          </w:rPr>
          <w:tab/>
        </w:r>
        <w:r w:rsidR="0015616A">
          <w:rPr>
            <w:noProof/>
            <w:webHidden/>
          </w:rPr>
          <w:fldChar w:fldCharType="begin"/>
        </w:r>
        <w:r w:rsidR="0015616A">
          <w:rPr>
            <w:noProof/>
            <w:webHidden/>
          </w:rPr>
          <w:instrText xml:space="preserve"> PAGEREF _Toc396314776 \h </w:instrText>
        </w:r>
        <w:r w:rsidR="0015616A">
          <w:rPr>
            <w:noProof/>
            <w:webHidden/>
          </w:rPr>
        </w:r>
        <w:r w:rsidR="0015616A">
          <w:rPr>
            <w:noProof/>
            <w:webHidden/>
          </w:rPr>
          <w:fldChar w:fldCharType="separate"/>
        </w:r>
        <w:r w:rsidR="0015616A">
          <w:rPr>
            <w:noProof/>
            <w:webHidden/>
          </w:rPr>
          <w:t>19</w:t>
        </w:r>
        <w:r w:rsidR="0015616A">
          <w:rPr>
            <w:noProof/>
            <w:webHidden/>
          </w:rPr>
          <w:fldChar w:fldCharType="end"/>
        </w:r>
      </w:hyperlink>
    </w:p>
    <w:p w:rsidR="0015616A"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4777" w:history="1">
        <w:r w:rsidR="0015616A" w:rsidRPr="009210AF">
          <w:rPr>
            <w:rStyle w:val="Hyperlink"/>
            <w:rFonts w:ascii="Arial" w:hAnsi="Arial" w:cs="Arial"/>
            <w:b/>
            <w:noProof/>
          </w:rPr>
          <w:t>Table 3.1</w:t>
        </w:r>
        <w:r w:rsidR="0015616A" w:rsidRPr="009210AF">
          <w:rPr>
            <w:rStyle w:val="Hyperlink"/>
            <w:rFonts w:ascii="Arial" w:hAnsi="Arial" w:cs="Arial"/>
            <w:b/>
            <w:noProof/>
            <w:lang w:val="en-AU"/>
          </w:rPr>
          <w:t>.</w:t>
        </w:r>
        <w:r w:rsidR="0015616A" w:rsidRPr="009210AF">
          <w:rPr>
            <w:rStyle w:val="Hyperlink"/>
            <w:rFonts w:ascii="Arial" w:hAnsi="Arial" w:cs="Arial"/>
            <w:noProof/>
            <w:lang w:val="en-AU"/>
          </w:rPr>
          <w:t xml:space="preserve"> Types of passive sampling which was conducted at each of the routine monitoring sites in 2013-2014 during either the dry (May – October) or wet (November – April) periods</w:t>
        </w:r>
        <w:r w:rsidR="0015616A">
          <w:rPr>
            <w:noProof/>
            <w:webHidden/>
          </w:rPr>
          <w:tab/>
        </w:r>
        <w:r w:rsidR="0015616A">
          <w:rPr>
            <w:noProof/>
            <w:webHidden/>
          </w:rPr>
          <w:fldChar w:fldCharType="begin"/>
        </w:r>
        <w:r w:rsidR="0015616A">
          <w:rPr>
            <w:noProof/>
            <w:webHidden/>
          </w:rPr>
          <w:instrText xml:space="preserve"> PAGEREF _Toc396314777 \h </w:instrText>
        </w:r>
        <w:r w:rsidR="0015616A">
          <w:rPr>
            <w:noProof/>
            <w:webHidden/>
          </w:rPr>
        </w:r>
        <w:r w:rsidR="0015616A">
          <w:rPr>
            <w:noProof/>
            <w:webHidden/>
          </w:rPr>
          <w:fldChar w:fldCharType="separate"/>
        </w:r>
        <w:r w:rsidR="0015616A">
          <w:rPr>
            <w:noProof/>
            <w:webHidden/>
          </w:rPr>
          <w:t>28</w:t>
        </w:r>
        <w:r w:rsidR="0015616A">
          <w:rPr>
            <w:noProof/>
            <w:webHidden/>
          </w:rPr>
          <w:fldChar w:fldCharType="end"/>
        </w:r>
      </w:hyperlink>
    </w:p>
    <w:p w:rsidR="0015616A"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4778" w:history="1">
        <w:r w:rsidR="0015616A" w:rsidRPr="009210AF">
          <w:rPr>
            <w:rStyle w:val="Hyperlink"/>
            <w:rFonts w:ascii="Arial" w:hAnsi="Arial" w:cs="Arial"/>
            <w:b/>
            <w:noProof/>
          </w:rPr>
          <w:t>Table 3.2.</w:t>
        </w:r>
        <w:r w:rsidR="0015616A" w:rsidRPr="009210AF">
          <w:rPr>
            <w:rStyle w:val="Hyperlink"/>
            <w:rFonts w:ascii="Arial" w:hAnsi="Arial" w:cs="Arial"/>
            <w:noProof/>
            <w:lang w:val="en-AU"/>
          </w:rPr>
          <w:t xml:space="preserve"> </w:t>
        </w:r>
        <w:r w:rsidR="0015616A" w:rsidRPr="009210AF">
          <w:rPr>
            <w:rStyle w:val="Hyperlink"/>
            <w:rFonts w:ascii="Arial" w:hAnsi="Arial" w:cs="Arial"/>
            <w:noProof/>
          </w:rPr>
          <w:t>Per cent CV comparing analysis of PSII herbicides by Entox and Queensland Health.</w:t>
        </w:r>
        <w:r w:rsidR="0015616A">
          <w:rPr>
            <w:noProof/>
            <w:webHidden/>
          </w:rPr>
          <w:tab/>
        </w:r>
        <w:r w:rsidR="0015616A">
          <w:rPr>
            <w:noProof/>
            <w:webHidden/>
          </w:rPr>
          <w:fldChar w:fldCharType="begin"/>
        </w:r>
        <w:r w:rsidR="0015616A">
          <w:rPr>
            <w:noProof/>
            <w:webHidden/>
          </w:rPr>
          <w:instrText xml:space="preserve"> PAGEREF _Toc396314778 \h </w:instrText>
        </w:r>
        <w:r w:rsidR="0015616A">
          <w:rPr>
            <w:noProof/>
            <w:webHidden/>
          </w:rPr>
        </w:r>
        <w:r w:rsidR="0015616A">
          <w:rPr>
            <w:noProof/>
            <w:webHidden/>
          </w:rPr>
          <w:fldChar w:fldCharType="separate"/>
        </w:r>
        <w:r w:rsidR="0015616A">
          <w:rPr>
            <w:noProof/>
            <w:webHidden/>
          </w:rPr>
          <w:t>30</w:t>
        </w:r>
        <w:r w:rsidR="0015616A">
          <w:rPr>
            <w:noProof/>
            <w:webHidden/>
          </w:rPr>
          <w:fldChar w:fldCharType="end"/>
        </w:r>
      </w:hyperlink>
    </w:p>
    <w:p w:rsidR="0015616A"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4779" w:history="1">
        <w:r w:rsidR="0015616A" w:rsidRPr="009210AF">
          <w:rPr>
            <w:rStyle w:val="Hyperlink"/>
            <w:rFonts w:ascii="Arial" w:hAnsi="Arial" w:cs="Arial"/>
            <w:b/>
            <w:noProof/>
          </w:rPr>
          <w:t>Table 3.3.</w:t>
        </w:r>
        <w:r w:rsidR="0015616A" w:rsidRPr="009210AF">
          <w:rPr>
            <w:rStyle w:val="Hyperlink"/>
            <w:rFonts w:ascii="Arial" w:hAnsi="Arial" w:cs="Arial"/>
            <w:noProof/>
            <w:lang w:val="en-AU"/>
          </w:rPr>
          <w:t xml:space="preserve"> </w:t>
        </w:r>
        <w:r w:rsidR="0015616A" w:rsidRPr="009210AF">
          <w:rPr>
            <w:rStyle w:val="Hyperlink"/>
            <w:rFonts w:ascii="Arial" w:hAnsi="Arial" w:cs="Arial"/>
            <w:noProof/>
          </w:rPr>
          <w:t>Pesticides specified under the MMP for analysis in different passive sampler extracts and the Limits of Reporting (LOR) for these analytes</w:t>
        </w:r>
        <w:r w:rsidR="0015616A">
          <w:rPr>
            <w:noProof/>
            <w:webHidden/>
          </w:rPr>
          <w:tab/>
        </w:r>
        <w:r w:rsidR="0015616A">
          <w:rPr>
            <w:noProof/>
            <w:webHidden/>
          </w:rPr>
          <w:fldChar w:fldCharType="begin"/>
        </w:r>
        <w:r w:rsidR="0015616A">
          <w:rPr>
            <w:noProof/>
            <w:webHidden/>
          </w:rPr>
          <w:instrText xml:space="preserve"> PAGEREF _Toc396314779 \h </w:instrText>
        </w:r>
        <w:r w:rsidR="0015616A">
          <w:rPr>
            <w:noProof/>
            <w:webHidden/>
          </w:rPr>
        </w:r>
        <w:r w:rsidR="0015616A">
          <w:rPr>
            <w:noProof/>
            <w:webHidden/>
          </w:rPr>
          <w:fldChar w:fldCharType="separate"/>
        </w:r>
        <w:r w:rsidR="0015616A">
          <w:rPr>
            <w:noProof/>
            <w:webHidden/>
          </w:rPr>
          <w:t>30</w:t>
        </w:r>
        <w:r w:rsidR="0015616A">
          <w:rPr>
            <w:noProof/>
            <w:webHidden/>
          </w:rPr>
          <w:fldChar w:fldCharType="end"/>
        </w:r>
      </w:hyperlink>
    </w:p>
    <w:p w:rsidR="0015616A"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4780" w:history="1">
        <w:r w:rsidR="0015616A" w:rsidRPr="009210AF">
          <w:rPr>
            <w:rStyle w:val="Hyperlink"/>
            <w:rFonts w:ascii="Arial" w:hAnsi="Arial" w:cs="Arial"/>
            <w:b/>
            <w:noProof/>
          </w:rPr>
          <w:t>Table 3.4.</w:t>
        </w:r>
        <w:r w:rsidR="0015616A" w:rsidRPr="009210AF">
          <w:rPr>
            <w:rStyle w:val="Hyperlink"/>
            <w:rFonts w:ascii="Arial" w:hAnsi="Arial" w:cs="Arial"/>
            <w:noProof/>
            <w:lang w:val="en-AU"/>
          </w:rPr>
          <w:t xml:space="preserve"> </w:t>
        </w:r>
        <w:r w:rsidR="0015616A" w:rsidRPr="009210AF">
          <w:rPr>
            <w:rStyle w:val="Hyperlink"/>
            <w:rFonts w:ascii="Arial" w:hAnsi="Arial" w:cs="Arial"/>
            <w:noProof/>
          </w:rPr>
          <w:t>Results of PRC uploading procedure in PDMS samplers (n=6)</w:t>
        </w:r>
        <w:r w:rsidR="0015616A">
          <w:rPr>
            <w:noProof/>
            <w:webHidden/>
          </w:rPr>
          <w:tab/>
        </w:r>
        <w:r w:rsidR="0015616A">
          <w:rPr>
            <w:noProof/>
            <w:webHidden/>
          </w:rPr>
          <w:fldChar w:fldCharType="begin"/>
        </w:r>
        <w:r w:rsidR="0015616A">
          <w:rPr>
            <w:noProof/>
            <w:webHidden/>
          </w:rPr>
          <w:instrText xml:space="preserve"> PAGEREF _Toc396314780 \h </w:instrText>
        </w:r>
        <w:r w:rsidR="0015616A">
          <w:rPr>
            <w:noProof/>
            <w:webHidden/>
          </w:rPr>
        </w:r>
        <w:r w:rsidR="0015616A">
          <w:rPr>
            <w:noProof/>
            <w:webHidden/>
          </w:rPr>
          <w:fldChar w:fldCharType="separate"/>
        </w:r>
        <w:r w:rsidR="0015616A">
          <w:rPr>
            <w:noProof/>
            <w:webHidden/>
          </w:rPr>
          <w:t>36</w:t>
        </w:r>
        <w:r w:rsidR="0015616A">
          <w:rPr>
            <w:noProof/>
            <w:webHidden/>
          </w:rPr>
          <w:fldChar w:fldCharType="end"/>
        </w:r>
      </w:hyperlink>
    </w:p>
    <w:p w:rsidR="0015616A"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4781" w:history="1">
        <w:r w:rsidR="0015616A" w:rsidRPr="009210AF">
          <w:rPr>
            <w:rStyle w:val="Hyperlink"/>
            <w:rFonts w:ascii="Arial" w:hAnsi="Arial" w:cs="Arial"/>
            <w:b/>
            <w:noProof/>
          </w:rPr>
          <w:t xml:space="preserve">Table 5.1. </w:t>
        </w:r>
        <w:r w:rsidR="0015616A" w:rsidRPr="009210AF">
          <w:rPr>
            <w:rStyle w:val="Hyperlink"/>
            <w:rFonts w:ascii="Arial" w:hAnsi="Arial" w:cs="Arial"/>
            <w:noProof/>
          </w:rPr>
          <w:t>Summary of the field sampling protocols with identification of post-sampling procedures needed, laboratory containers required, and storage technique.</w:t>
        </w:r>
        <w:r w:rsidR="0015616A">
          <w:rPr>
            <w:noProof/>
            <w:webHidden/>
          </w:rPr>
          <w:tab/>
        </w:r>
        <w:r w:rsidR="0015616A">
          <w:rPr>
            <w:noProof/>
            <w:webHidden/>
          </w:rPr>
          <w:fldChar w:fldCharType="begin"/>
        </w:r>
        <w:r w:rsidR="0015616A">
          <w:rPr>
            <w:noProof/>
            <w:webHidden/>
          </w:rPr>
          <w:instrText xml:space="preserve"> PAGEREF _Toc396314781 \h </w:instrText>
        </w:r>
        <w:r w:rsidR="0015616A">
          <w:rPr>
            <w:noProof/>
            <w:webHidden/>
          </w:rPr>
        </w:r>
        <w:r w:rsidR="0015616A">
          <w:rPr>
            <w:noProof/>
            <w:webHidden/>
          </w:rPr>
          <w:fldChar w:fldCharType="separate"/>
        </w:r>
        <w:r w:rsidR="0015616A">
          <w:rPr>
            <w:noProof/>
            <w:webHidden/>
          </w:rPr>
          <w:t>54</w:t>
        </w:r>
        <w:r w:rsidR="0015616A">
          <w:rPr>
            <w:noProof/>
            <w:webHidden/>
          </w:rPr>
          <w:fldChar w:fldCharType="end"/>
        </w:r>
      </w:hyperlink>
    </w:p>
    <w:p w:rsidR="0015616A"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4782" w:history="1">
        <w:r w:rsidR="0015616A" w:rsidRPr="009210AF">
          <w:rPr>
            <w:rStyle w:val="Hyperlink"/>
            <w:rFonts w:ascii="Arial" w:hAnsi="Arial" w:cs="Arial"/>
            <w:b/>
            <w:noProof/>
          </w:rPr>
          <w:t>Table 5.2.</w:t>
        </w:r>
        <w:r w:rsidR="0015616A" w:rsidRPr="009210AF">
          <w:rPr>
            <w:rStyle w:val="Hyperlink"/>
            <w:rFonts w:ascii="Arial" w:hAnsi="Arial" w:cs="Arial"/>
            <w:noProof/>
            <w:lang w:val="en-AU"/>
          </w:rPr>
          <w:t xml:space="preserve"> </w:t>
        </w:r>
        <w:r w:rsidR="0015616A" w:rsidRPr="009210AF">
          <w:rPr>
            <w:rStyle w:val="Hyperlink"/>
            <w:rFonts w:ascii="Arial" w:hAnsi="Arial" w:cs="Arial"/>
            <w:noProof/>
          </w:rPr>
          <w:t>Analysis technique associated with each water quality parameter in the TropWATER laboratory.</w:t>
        </w:r>
        <w:r w:rsidR="0015616A">
          <w:rPr>
            <w:noProof/>
            <w:webHidden/>
          </w:rPr>
          <w:tab/>
        </w:r>
        <w:r w:rsidR="0015616A">
          <w:rPr>
            <w:noProof/>
            <w:webHidden/>
          </w:rPr>
          <w:fldChar w:fldCharType="begin"/>
        </w:r>
        <w:r w:rsidR="0015616A">
          <w:rPr>
            <w:noProof/>
            <w:webHidden/>
          </w:rPr>
          <w:instrText xml:space="preserve"> PAGEREF _Toc396314782 \h </w:instrText>
        </w:r>
        <w:r w:rsidR="0015616A">
          <w:rPr>
            <w:noProof/>
            <w:webHidden/>
          </w:rPr>
        </w:r>
        <w:r w:rsidR="0015616A">
          <w:rPr>
            <w:noProof/>
            <w:webHidden/>
          </w:rPr>
          <w:fldChar w:fldCharType="separate"/>
        </w:r>
        <w:r w:rsidR="0015616A">
          <w:rPr>
            <w:noProof/>
            <w:webHidden/>
          </w:rPr>
          <w:t>57</w:t>
        </w:r>
        <w:r w:rsidR="0015616A">
          <w:rPr>
            <w:noProof/>
            <w:webHidden/>
          </w:rPr>
          <w:fldChar w:fldCharType="end"/>
        </w:r>
      </w:hyperlink>
    </w:p>
    <w:p w:rsidR="0015616A"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4783" w:history="1">
        <w:r w:rsidR="0015616A" w:rsidRPr="009210AF">
          <w:rPr>
            <w:rStyle w:val="Hyperlink"/>
            <w:rFonts w:ascii="Arial" w:hAnsi="Arial" w:cs="Arial"/>
            <w:b/>
            <w:noProof/>
          </w:rPr>
          <w:t>Table 6.1.</w:t>
        </w:r>
        <w:r w:rsidR="0015616A" w:rsidRPr="009210AF">
          <w:rPr>
            <w:rStyle w:val="Hyperlink"/>
            <w:rFonts w:ascii="Arial" w:hAnsi="Arial" w:cs="Arial"/>
            <w:noProof/>
          </w:rPr>
          <w:t xml:space="preserve"> Sites selected for inshore reef monitoring. Sites in bold are core reefs; those in standard font are cycle reefs.</w:t>
        </w:r>
        <w:r w:rsidR="0015616A">
          <w:rPr>
            <w:noProof/>
            <w:webHidden/>
          </w:rPr>
          <w:tab/>
        </w:r>
        <w:r w:rsidR="0015616A">
          <w:rPr>
            <w:noProof/>
            <w:webHidden/>
          </w:rPr>
          <w:fldChar w:fldCharType="begin"/>
        </w:r>
        <w:r w:rsidR="0015616A">
          <w:rPr>
            <w:noProof/>
            <w:webHidden/>
          </w:rPr>
          <w:instrText xml:space="preserve"> PAGEREF _Toc396314783 \h </w:instrText>
        </w:r>
        <w:r w:rsidR="0015616A">
          <w:rPr>
            <w:noProof/>
            <w:webHidden/>
          </w:rPr>
        </w:r>
        <w:r w:rsidR="0015616A">
          <w:rPr>
            <w:noProof/>
            <w:webHidden/>
          </w:rPr>
          <w:fldChar w:fldCharType="separate"/>
        </w:r>
        <w:r w:rsidR="0015616A">
          <w:rPr>
            <w:noProof/>
            <w:webHidden/>
          </w:rPr>
          <w:t>6</w:t>
        </w:r>
        <w:r w:rsidR="0015616A">
          <w:rPr>
            <w:noProof/>
            <w:webHidden/>
          </w:rPr>
          <w:fldChar w:fldCharType="end"/>
        </w:r>
      </w:hyperlink>
    </w:p>
    <w:p w:rsidR="0015616A"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4784" w:history="1">
        <w:r w:rsidR="0015616A" w:rsidRPr="009210AF">
          <w:rPr>
            <w:rStyle w:val="Hyperlink"/>
            <w:rFonts w:ascii="Arial" w:hAnsi="Arial" w:cs="Arial"/>
            <w:b/>
            <w:noProof/>
          </w:rPr>
          <w:t>Table 6.2.</w:t>
        </w:r>
        <w:r w:rsidR="0015616A" w:rsidRPr="009210AF">
          <w:rPr>
            <w:rStyle w:val="Hyperlink"/>
            <w:rFonts w:ascii="Arial" w:hAnsi="Arial" w:cs="Arial"/>
            <w:noProof/>
          </w:rPr>
          <w:t xml:space="preserve"> Distribution of sampling effort</w:t>
        </w:r>
        <w:r w:rsidR="0015616A">
          <w:rPr>
            <w:noProof/>
            <w:webHidden/>
          </w:rPr>
          <w:tab/>
        </w:r>
        <w:r w:rsidR="0015616A">
          <w:rPr>
            <w:noProof/>
            <w:webHidden/>
          </w:rPr>
          <w:fldChar w:fldCharType="begin"/>
        </w:r>
        <w:r w:rsidR="0015616A">
          <w:rPr>
            <w:noProof/>
            <w:webHidden/>
          </w:rPr>
          <w:instrText xml:space="preserve"> PAGEREF _Toc396314784 \h </w:instrText>
        </w:r>
        <w:r w:rsidR="0015616A">
          <w:rPr>
            <w:noProof/>
            <w:webHidden/>
          </w:rPr>
        </w:r>
        <w:r w:rsidR="0015616A">
          <w:rPr>
            <w:noProof/>
            <w:webHidden/>
          </w:rPr>
          <w:fldChar w:fldCharType="separate"/>
        </w:r>
        <w:r w:rsidR="0015616A">
          <w:rPr>
            <w:noProof/>
            <w:webHidden/>
          </w:rPr>
          <w:t>6</w:t>
        </w:r>
        <w:r w:rsidR="0015616A">
          <w:rPr>
            <w:noProof/>
            <w:webHidden/>
          </w:rPr>
          <w:fldChar w:fldCharType="end"/>
        </w:r>
      </w:hyperlink>
    </w:p>
    <w:p w:rsidR="0015616A"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4785" w:history="1">
        <w:r w:rsidR="0015616A" w:rsidRPr="009210AF">
          <w:rPr>
            <w:rStyle w:val="Hyperlink"/>
            <w:rFonts w:ascii="Arial" w:hAnsi="Arial" w:cs="Arial"/>
            <w:b/>
            <w:noProof/>
          </w:rPr>
          <w:t>Table 6.3.</w:t>
        </w:r>
        <w:r w:rsidR="0015616A" w:rsidRPr="009210AF">
          <w:rPr>
            <w:rStyle w:val="Hyperlink"/>
            <w:rFonts w:ascii="Arial" w:hAnsi="Arial" w:cs="Arial"/>
            <w:noProof/>
          </w:rPr>
          <w:t xml:space="preserve"> Observer training methods and quality measures</w:t>
        </w:r>
        <w:r w:rsidR="0015616A">
          <w:rPr>
            <w:noProof/>
            <w:webHidden/>
          </w:rPr>
          <w:tab/>
        </w:r>
        <w:r w:rsidR="0015616A">
          <w:rPr>
            <w:noProof/>
            <w:webHidden/>
          </w:rPr>
          <w:fldChar w:fldCharType="begin"/>
        </w:r>
        <w:r w:rsidR="0015616A">
          <w:rPr>
            <w:noProof/>
            <w:webHidden/>
          </w:rPr>
          <w:instrText xml:space="preserve"> PAGEREF _Toc396314785 \h </w:instrText>
        </w:r>
        <w:r w:rsidR="0015616A">
          <w:rPr>
            <w:noProof/>
            <w:webHidden/>
          </w:rPr>
        </w:r>
        <w:r w:rsidR="0015616A">
          <w:rPr>
            <w:noProof/>
            <w:webHidden/>
          </w:rPr>
          <w:fldChar w:fldCharType="separate"/>
        </w:r>
        <w:r w:rsidR="0015616A">
          <w:rPr>
            <w:noProof/>
            <w:webHidden/>
          </w:rPr>
          <w:t>8</w:t>
        </w:r>
        <w:r w:rsidR="0015616A">
          <w:rPr>
            <w:noProof/>
            <w:webHidden/>
          </w:rPr>
          <w:fldChar w:fldCharType="end"/>
        </w:r>
      </w:hyperlink>
    </w:p>
    <w:p w:rsidR="0015616A"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4786" w:history="1">
        <w:r w:rsidR="0015616A" w:rsidRPr="009210AF">
          <w:rPr>
            <w:rStyle w:val="Hyperlink"/>
            <w:rFonts w:ascii="Arial" w:hAnsi="Arial" w:cs="Arial"/>
            <w:b/>
            <w:noProof/>
          </w:rPr>
          <w:t>Table 7.1.</w:t>
        </w:r>
        <w:r w:rsidR="0015616A" w:rsidRPr="009210AF">
          <w:rPr>
            <w:rStyle w:val="Hyperlink"/>
            <w:rFonts w:ascii="Arial" w:hAnsi="Arial" w:cs="Arial"/>
            <w:noProof/>
          </w:rPr>
          <w:t xml:space="preserve"> Reef Rescue MMP inshore seagrass long-term monitoring sites.</w:t>
        </w:r>
        <w:r w:rsidR="0015616A">
          <w:rPr>
            <w:noProof/>
            <w:webHidden/>
          </w:rPr>
          <w:tab/>
        </w:r>
        <w:r w:rsidR="0015616A">
          <w:rPr>
            <w:noProof/>
            <w:webHidden/>
          </w:rPr>
          <w:fldChar w:fldCharType="begin"/>
        </w:r>
        <w:r w:rsidR="0015616A">
          <w:rPr>
            <w:noProof/>
            <w:webHidden/>
          </w:rPr>
          <w:instrText xml:space="preserve"> PAGEREF _Toc396314786 \h </w:instrText>
        </w:r>
        <w:r w:rsidR="0015616A">
          <w:rPr>
            <w:noProof/>
            <w:webHidden/>
          </w:rPr>
        </w:r>
        <w:r w:rsidR="0015616A">
          <w:rPr>
            <w:noProof/>
            <w:webHidden/>
          </w:rPr>
          <w:fldChar w:fldCharType="separate"/>
        </w:r>
        <w:r w:rsidR="0015616A">
          <w:rPr>
            <w:noProof/>
            <w:webHidden/>
          </w:rPr>
          <w:t>16</w:t>
        </w:r>
        <w:r w:rsidR="0015616A">
          <w:rPr>
            <w:noProof/>
            <w:webHidden/>
          </w:rPr>
          <w:fldChar w:fldCharType="end"/>
        </w:r>
      </w:hyperlink>
    </w:p>
    <w:p w:rsidR="0015616A" w:rsidRDefault="00A35B72">
      <w:pPr>
        <w:pStyle w:val="TableofFigures"/>
        <w:tabs>
          <w:tab w:val="right" w:leader="dot" w:pos="8189"/>
        </w:tabs>
        <w:rPr>
          <w:rFonts w:asciiTheme="minorHAnsi" w:eastAsiaTheme="minorEastAsia" w:hAnsiTheme="minorHAnsi" w:cstheme="minorBidi"/>
          <w:noProof/>
          <w:lang w:val="en-AU" w:eastAsia="en-AU"/>
        </w:rPr>
      </w:pPr>
      <w:hyperlink w:anchor="_Toc396314787" w:history="1">
        <w:r w:rsidR="0015616A" w:rsidRPr="009210AF">
          <w:rPr>
            <w:rStyle w:val="Hyperlink"/>
            <w:rFonts w:ascii="Arial" w:hAnsi="Arial" w:cs="Arial"/>
            <w:b/>
            <w:noProof/>
          </w:rPr>
          <w:t>Table 7.2.</w:t>
        </w:r>
        <w:r w:rsidR="0015616A" w:rsidRPr="009210AF">
          <w:rPr>
            <w:rStyle w:val="Hyperlink"/>
            <w:rFonts w:ascii="Arial" w:hAnsi="Arial" w:cs="Arial"/>
            <w:noProof/>
          </w:rPr>
          <w:t xml:space="preserve"> Monitoring sites selected for light logger data collection in the Reef Rescue Marine Monitoring Program</w:t>
        </w:r>
        <w:r w:rsidR="0015616A">
          <w:rPr>
            <w:noProof/>
            <w:webHidden/>
          </w:rPr>
          <w:tab/>
        </w:r>
        <w:r w:rsidR="0015616A">
          <w:rPr>
            <w:noProof/>
            <w:webHidden/>
          </w:rPr>
          <w:fldChar w:fldCharType="begin"/>
        </w:r>
        <w:r w:rsidR="0015616A">
          <w:rPr>
            <w:noProof/>
            <w:webHidden/>
          </w:rPr>
          <w:instrText xml:space="preserve"> PAGEREF _Toc396314787 \h </w:instrText>
        </w:r>
        <w:r w:rsidR="0015616A">
          <w:rPr>
            <w:noProof/>
            <w:webHidden/>
          </w:rPr>
        </w:r>
        <w:r w:rsidR="0015616A">
          <w:rPr>
            <w:noProof/>
            <w:webHidden/>
          </w:rPr>
          <w:fldChar w:fldCharType="separate"/>
        </w:r>
        <w:r w:rsidR="0015616A">
          <w:rPr>
            <w:noProof/>
            <w:webHidden/>
          </w:rPr>
          <w:t>23</w:t>
        </w:r>
        <w:r w:rsidR="0015616A">
          <w:rPr>
            <w:noProof/>
            <w:webHidden/>
          </w:rPr>
          <w:fldChar w:fldCharType="end"/>
        </w:r>
      </w:hyperlink>
    </w:p>
    <w:p w:rsidR="00B23072" w:rsidRPr="00F52AB1" w:rsidRDefault="0026488C" w:rsidP="0059125D">
      <w:pPr>
        <w:pStyle w:val="TableofFigures"/>
        <w:tabs>
          <w:tab w:val="right" w:leader="dot" w:pos="8189"/>
        </w:tabs>
        <w:jc w:val="left"/>
        <w:rPr>
          <w:rStyle w:val="Hyperlink"/>
          <w:rFonts w:ascii="Arial" w:hAnsi="Arial" w:cs="Arial"/>
          <w:noProof/>
          <w:lang w:val="en-AU"/>
        </w:rPr>
      </w:pPr>
      <w:r w:rsidRPr="00F52AB1">
        <w:rPr>
          <w:rStyle w:val="Hyperlink"/>
          <w:rFonts w:ascii="Arial" w:hAnsi="Arial" w:cs="Arial"/>
          <w:noProof/>
          <w:lang w:val="en-AU"/>
        </w:rPr>
        <w:fldChar w:fldCharType="end"/>
      </w:r>
    </w:p>
    <w:p w:rsidR="00B23072" w:rsidRPr="00F52AB1" w:rsidRDefault="00B23072" w:rsidP="0059125D">
      <w:pPr>
        <w:ind w:left="539" w:hanging="539"/>
        <w:jc w:val="left"/>
        <w:rPr>
          <w:rFonts w:ascii="Arial" w:hAnsi="Arial" w:cs="Arial"/>
          <w:lang w:val="en-AU"/>
        </w:rPr>
      </w:pPr>
      <w:r w:rsidRPr="00F52AB1">
        <w:rPr>
          <w:rFonts w:ascii="Arial" w:hAnsi="Arial" w:cs="Arial"/>
          <w:lang w:val="en-AU"/>
        </w:rPr>
        <w:br w:type="page"/>
      </w:r>
    </w:p>
    <w:p w:rsidR="00477ABA" w:rsidRPr="00F52AB1" w:rsidRDefault="00B23072" w:rsidP="0059125D">
      <w:pPr>
        <w:spacing w:after="200" w:line="276" w:lineRule="auto"/>
        <w:jc w:val="left"/>
        <w:rPr>
          <w:rFonts w:ascii="Arial" w:hAnsi="Arial" w:cs="Arial"/>
          <w:b/>
          <w:color w:val="365F91" w:themeColor="accent1" w:themeShade="BF"/>
          <w:sz w:val="28"/>
          <w:szCs w:val="28"/>
          <w:lang w:val="en-AU"/>
        </w:rPr>
      </w:pPr>
      <w:r w:rsidRPr="00F52AB1">
        <w:rPr>
          <w:rFonts w:ascii="Arial" w:hAnsi="Arial" w:cs="Arial"/>
          <w:b/>
          <w:color w:val="365F91" w:themeColor="accent1" w:themeShade="BF"/>
          <w:sz w:val="28"/>
          <w:szCs w:val="28"/>
          <w:lang w:val="en-AU"/>
        </w:rPr>
        <w:lastRenderedPageBreak/>
        <w:t>List of Appendices</w:t>
      </w:r>
    </w:p>
    <w:p w:rsidR="00477ABA" w:rsidRPr="00F52AB1" w:rsidRDefault="00477ABA" w:rsidP="00270534">
      <w:pPr>
        <w:tabs>
          <w:tab w:val="left" w:pos="709"/>
          <w:tab w:val="right" w:leader="dot" w:pos="9072"/>
        </w:tabs>
        <w:ind w:left="709" w:right="567" w:hanging="709"/>
        <w:jc w:val="left"/>
        <w:rPr>
          <w:rFonts w:ascii="Arial" w:hAnsi="Arial" w:cs="Arial"/>
          <w:b/>
          <w:lang w:val="en-AU"/>
        </w:rPr>
      </w:pPr>
      <w:r w:rsidRPr="00F52AB1">
        <w:rPr>
          <w:rFonts w:ascii="Arial" w:hAnsi="Arial" w:cs="Arial"/>
          <w:b/>
          <w:lang w:val="en-AU"/>
        </w:rPr>
        <w:t xml:space="preserve">I: </w:t>
      </w:r>
      <w:r w:rsidRPr="00F52AB1">
        <w:rPr>
          <w:rFonts w:ascii="Arial" w:hAnsi="Arial" w:cs="Arial"/>
          <w:b/>
          <w:lang w:val="en-AU"/>
        </w:rPr>
        <w:tab/>
      </w:r>
      <w:r w:rsidRPr="00F52AB1">
        <w:rPr>
          <w:rFonts w:ascii="Arial" w:hAnsi="Arial" w:cs="Arial"/>
        </w:rPr>
        <w:t>Great Barrier Reef Report Card – Description of indicators and metric calculation process</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A:</w:t>
      </w:r>
      <w:r w:rsidRPr="00F52AB1">
        <w:rPr>
          <w:rFonts w:ascii="Arial" w:hAnsi="Arial" w:cs="Arial"/>
          <w:b/>
          <w:lang w:val="en-AU"/>
        </w:rPr>
        <w:tab/>
      </w:r>
      <w:r w:rsidRPr="00F52AB1">
        <w:rPr>
          <w:rFonts w:ascii="Arial" w:hAnsi="Arial" w:cs="Arial"/>
          <w:lang w:val="en-AU"/>
        </w:rPr>
        <w:t>Detailed AIMS Manuals and Standard Operational Procedures</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B1:</w:t>
      </w:r>
      <w:r w:rsidRPr="00F52AB1">
        <w:rPr>
          <w:rFonts w:ascii="Arial" w:hAnsi="Arial" w:cs="Arial"/>
          <w:lang w:val="en-AU"/>
        </w:rPr>
        <w:tab/>
      </w:r>
      <w:r w:rsidR="00F07768" w:rsidRPr="00F52AB1">
        <w:rPr>
          <w:rFonts w:ascii="Arial" w:hAnsi="Arial" w:cs="Arial"/>
          <w:bCs/>
          <w:lang w:val="en-AU"/>
        </w:rPr>
        <w:t>ACTFR Water Sampling Procedures</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B2:</w:t>
      </w:r>
      <w:r w:rsidRPr="00F52AB1">
        <w:rPr>
          <w:rFonts w:ascii="Arial" w:hAnsi="Arial" w:cs="Arial"/>
          <w:lang w:val="en-AU"/>
        </w:rPr>
        <w:tab/>
        <w:t>ACTFR Water Sampling Field Sheet</w:t>
      </w:r>
      <w:r w:rsidR="00F07768" w:rsidRPr="00F52AB1">
        <w:rPr>
          <w:rFonts w:ascii="Arial" w:hAnsi="Arial" w:cs="Arial"/>
          <w:lang w:val="en-AU"/>
        </w:rPr>
        <w:t xml:space="preserve"> - Example</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B3:</w:t>
      </w:r>
      <w:r w:rsidRPr="00F52AB1">
        <w:rPr>
          <w:rFonts w:ascii="Arial" w:hAnsi="Arial" w:cs="Arial"/>
          <w:lang w:val="en-AU"/>
        </w:rPr>
        <w:tab/>
        <w:t>Metadata for flood plume data entered into ACTFR flood database</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B4:</w:t>
      </w:r>
      <w:r w:rsidRPr="00F52AB1">
        <w:rPr>
          <w:rFonts w:ascii="Arial" w:hAnsi="Arial" w:cs="Arial"/>
          <w:lang w:val="en-AU"/>
        </w:rPr>
        <w:tab/>
        <w:t>ACTFR Water Sampling Input Sheet</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B5:</w:t>
      </w:r>
      <w:r w:rsidRPr="00F52AB1">
        <w:rPr>
          <w:rFonts w:ascii="Arial" w:hAnsi="Arial" w:cs="Arial"/>
          <w:lang w:val="en-AU"/>
        </w:rPr>
        <w:tab/>
        <w:t>ACTFR Auto-analysis methods – Nitrogen – Ammonia</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B6:</w:t>
      </w:r>
      <w:r w:rsidRPr="00F52AB1">
        <w:rPr>
          <w:rFonts w:ascii="Arial" w:hAnsi="Arial" w:cs="Arial"/>
          <w:lang w:val="en-AU"/>
        </w:rPr>
        <w:tab/>
        <w:t>ACTFR Auto-analysis methods – Phosphorus</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B7:</w:t>
      </w:r>
      <w:r w:rsidRPr="00F52AB1">
        <w:rPr>
          <w:rFonts w:ascii="Arial" w:hAnsi="Arial" w:cs="Arial"/>
          <w:lang w:val="en-AU"/>
        </w:rPr>
        <w:tab/>
        <w:t>ACTFR Auto-analysis methods – Nitrogen – Nitrate and Nitrite</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B8:</w:t>
      </w:r>
      <w:r w:rsidRPr="00F52AB1">
        <w:rPr>
          <w:rFonts w:ascii="Arial" w:hAnsi="Arial" w:cs="Arial"/>
          <w:lang w:val="en-AU"/>
        </w:rPr>
        <w:tab/>
        <w:t>ACTFR Auto-analysis methods – Nitrogen – Total Alkaline Persulfate</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B9:</w:t>
      </w:r>
      <w:r w:rsidRPr="00F52AB1">
        <w:rPr>
          <w:rFonts w:ascii="Arial" w:hAnsi="Arial" w:cs="Arial"/>
          <w:lang w:val="en-AU"/>
        </w:rPr>
        <w:tab/>
        <w:t>ACTFR Auto-analysis methods – Phosphorus – Total Alkaline Persulfate</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B10:</w:t>
      </w:r>
      <w:r w:rsidRPr="00F52AB1">
        <w:rPr>
          <w:rFonts w:ascii="Arial" w:hAnsi="Arial" w:cs="Arial"/>
          <w:lang w:val="en-AU"/>
        </w:rPr>
        <w:tab/>
        <w:t>ACTFR Auto-analysis methods – Chlorophyll</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B11:</w:t>
      </w:r>
      <w:r w:rsidRPr="00F52AB1">
        <w:rPr>
          <w:rFonts w:ascii="Arial" w:hAnsi="Arial" w:cs="Arial"/>
          <w:lang w:val="en-AU"/>
        </w:rPr>
        <w:tab/>
        <w:t>ACTFR Auto-analysis methods – Total Suspended Solids</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B12:</w:t>
      </w:r>
      <w:r w:rsidRPr="00F52AB1">
        <w:rPr>
          <w:rFonts w:ascii="Arial" w:hAnsi="Arial" w:cs="Arial"/>
          <w:lang w:val="en-AU"/>
        </w:rPr>
        <w:tab/>
        <w:t>NASA Ocean Optics Protocols for Satellite Ocean Color Sensor Validation, Revision 4, Volume IV:  Inherent Optical Properties:  Instruments, Characterizations, Field Measurements and Data Analysis Protocols</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C1:</w:t>
      </w:r>
      <w:r w:rsidRPr="00F52AB1">
        <w:rPr>
          <w:rFonts w:ascii="Arial" w:hAnsi="Arial" w:cs="Arial"/>
          <w:lang w:val="en-AU"/>
        </w:rPr>
        <w:tab/>
        <w:t>NASA QA/QC procedures for MODIS products</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C2:</w:t>
      </w:r>
      <w:r w:rsidRPr="00F52AB1">
        <w:rPr>
          <w:rFonts w:ascii="Arial" w:hAnsi="Arial" w:cs="Arial"/>
          <w:lang w:val="en-AU"/>
        </w:rPr>
        <w:tab/>
      </w:r>
      <w:r w:rsidR="00F07768" w:rsidRPr="00F52AB1">
        <w:rPr>
          <w:rFonts w:ascii="Arial" w:hAnsi="Arial" w:cs="Arial"/>
          <w:lang w:val="en-AU"/>
        </w:rPr>
        <w:t>Brando, V. E. and Dekker, A. G., Satellite hyperspectral remote sensing for estimating estuary and coastal water quality</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C3:</w:t>
      </w:r>
      <w:r w:rsidRPr="00F52AB1">
        <w:rPr>
          <w:rFonts w:ascii="Arial" w:hAnsi="Arial" w:cs="Arial"/>
          <w:lang w:val="en-AU"/>
        </w:rPr>
        <w:tab/>
      </w:r>
      <w:r w:rsidR="00F07768" w:rsidRPr="00F52AB1">
        <w:rPr>
          <w:rFonts w:ascii="Arial" w:hAnsi="Arial" w:cs="Arial"/>
          <w:lang w:val="en-AU"/>
        </w:rPr>
        <w:t>Wettle, M., Brando, V. E. and Dekker, A. G. (2004) A methodology for retrieval of environmental noise equivalent spectra applied to four Hyperion scenes of the same tropical coral reef. Remote Sensing of Environment 93: 188-197</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C4:</w:t>
      </w:r>
      <w:r w:rsidRPr="00F52AB1">
        <w:rPr>
          <w:rFonts w:ascii="Arial" w:hAnsi="Arial" w:cs="Arial"/>
          <w:lang w:val="en-AU"/>
        </w:rPr>
        <w:tab/>
        <w:t>Cook book for RAMSES</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C5:</w:t>
      </w:r>
      <w:r w:rsidRPr="00F52AB1">
        <w:rPr>
          <w:rFonts w:ascii="Arial" w:hAnsi="Arial" w:cs="Arial"/>
          <w:lang w:val="en-AU"/>
        </w:rPr>
        <w:tab/>
        <w:t>Dekker et al. Chapter 11: Imaging Spectrometry of Water</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C6:</w:t>
      </w:r>
      <w:r w:rsidRPr="00F52AB1">
        <w:rPr>
          <w:rFonts w:ascii="Arial" w:hAnsi="Arial" w:cs="Arial"/>
          <w:lang w:val="en-AU"/>
        </w:rPr>
        <w:tab/>
        <w:t>Protocols for the validation of MERIS water products</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D1:</w:t>
      </w:r>
      <w:r w:rsidRPr="00F52AB1">
        <w:rPr>
          <w:rFonts w:ascii="Arial" w:hAnsi="Arial" w:cs="Arial"/>
          <w:lang w:val="en-AU"/>
        </w:rPr>
        <w:tab/>
        <w:t>Seagrass-Watch monitoring methods</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D2:</w:t>
      </w:r>
      <w:r w:rsidRPr="00F52AB1">
        <w:rPr>
          <w:rFonts w:ascii="Arial" w:hAnsi="Arial" w:cs="Arial"/>
          <w:lang w:val="en-AU"/>
        </w:rPr>
        <w:tab/>
        <w:t>Sediment herbicide sampling protocol</w:t>
      </w:r>
    </w:p>
    <w:p w:rsidR="00B23072" w:rsidRPr="00F52AB1" w:rsidRDefault="00B23072" w:rsidP="00270534">
      <w:pPr>
        <w:tabs>
          <w:tab w:val="left" w:pos="709"/>
          <w:tab w:val="right" w:leader="dot" w:pos="9072"/>
        </w:tabs>
        <w:ind w:left="709" w:right="567" w:hanging="709"/>
        <w:jc w:val="left"/>
        <w:rPr>
          <w:rFonts w:ascii="Arial" w:hAnsi="Arial" w:cs="Arial"/>
          <w:lang w:val="en-AU"/>
        </w:rPr>
      </w:pPr>
      <w:r w:rsidRPr="00F52AB1">
        <w:rPr>
          <w:rFonts w:ascii="Arial" w:hAnsi="Arial" w:cs="Arial"/>
          <w:b/>
          <w:lang w:val="en-AU"/>
        </w:rPr>
        <w:t>D3:</w:t>
      </w:r>
      <w:r w:rsidRPr="00F52AB1">
        <w:rPr>
          <w:rFonts w:ascii="Arial" w:hAnsi="Arial" w:cs="Arial"/>
          <w:lang w:val="en-AU"/>
        </w:rPr>
        <w:tab/>
      </w:r>
      <w:r w:rsidR="00F07768" w:rsidRPr="00F52AB1">
        <w:rPr>
          <w:rFonts w:ascii="Arial" w:hAnsi="Arial" w:cs="Arial"/>
          <w:lang w:val="en-AU"/>
        </w:rPr>
        <w:t>Summary of precision criteria for environmental nutrient parameters</w:t>
      </w:r>
    </w:p>
    <w:p w:rsidR="00B23072" w:rsidRPr="00F52AB1" w:rsidRDefault="00B23072" w:rsidP="00270534">
      <w:pPr>
        <w:jc w:val="left"/>
        <w:rPr>
          <w:rFonts w:ascii="Arial" w:hAnsi="Arial" w:cs="Arial"/>
          <w:lang w:val="en-AU"/>
        </w:rPr>
      </w:pPr>
      <w:r w:rsidRPr="00F52AB1">
        <w:rPr>
          <w:rFonts w:ascii="Arial" w:hAnsi="Arial" w:cs="Arial"/>
          <w:b/>
          <w:lang w:val="en-AU"/>
        </w:rPr>
        <w:t>D4:</w:t>
      </w:r>
      <w:r w:rsidRPr="00F52AB1">
        <w:rPr>
          <w:rFonts w:ascii="Arial" w:hAnsi="Arial" w:cs="Arial"/>
          <w:lang w:val="en-AU"/>
        </w:rPr>
        <w:tab/>
      </w:r>
      <w:r w:rsidR="00F07768" w:rsidRPr="00F52AB1">
        <w:rPr>
          <w:rFonts w:ascii="Arial" w:hAnsi="Arial" w:cs="Arial"/>
          <w:lang w:val="en-AU"/>
        </w:rPr>
        <w:t>Seagrass-Watch example data error report</w:t>
      </w:r>
    </w:p>
    <w:p w:rsidR="00B2089B" w:rsidRPr="00F52AB1" w:rsidRDefault="00B2089B" w:rsidP="0059125D">
      <w:pPr>
        <w:ind w:left="539" w:hanging="539"/>
        <w:jc w:val="left"/>
        <w:rPr>
          <w:rFonts w:ascii="Arial" w:hAnsi="Arial" w:cs="Arial"/>
          <w:lang w:val="en-AU"/>
        </w:rPr>
      </w:pPr>
    </w:p>
    <w:p w:rsidR="00B23072" w:rsidRPr="00F52AB1" w:rsidRDefault="00B23395" w:rsidP="0059125D">
      <w:pPr>
        <w:jc w:val="left"/>
        <w:rPr>
          <w:rFonts w:ascii="Arial" w:hAnsi="Arial" w:cs="Arial"/>
          <w:lang w:val="en-AU"/>
        </w:rPr>
      </w:pPr>
      <w:r w:rsidRPr="00F52AB1">
        <w:rPr>
          <w:rFonts w:ascii="Arial" w:hAnsi="Arial" w:cs="Arial"/>
          <w:b/>
          <w:lang w:val="en-AU"/>
        </w:rPr>
        <w:t xml:space="preserve">These appendices are available from the </w:t>
      </w:r>
      <w:r w:rsidR="007B337A" w:rsidRPr="00F52AB1">
        <w:rPr>
          <w:rFonts w:ascii="Arial" w:hAnsi="Arial" w:cs="Arial"/>
          <w:b/>
          <w:lang w:val="en-AU"/>
        </w:rPr>
        <w:t>Great Barrier Reef Marine Park Authority</w:t>
      </w:r>
      <w:r w:rsidRPr="00F52AB1">
        <w:rPr>
          <w:rFonts w:ascii="Arial" w:hAnsi="Arial" w:cs="Arial"/>
          <w:b/>
          <w:lang w:val="en-AU"/>
        </w:rPr>
        <w:t xml:space="preserve"> on request</w:t>
      </w:r>
      <w:r w:rsidR="004177B8" w:rsidRPr="00F52AB1">
        <w:rPr>
          <w:rFonts w:ascii="Arial" w:hAnsi="Arial" w:cs="Arial"/>
          <w:b/>
          <w:lang w:val="en-AU"/>
        </w:rPr>
        <w:t>.</w:t>
      </w:r>
      <w:r w:rsidR="00B23072" w:rsidRPr="00F52AB1">
        <w:rPr>
          <w:rFonts w:ascii="Arial" w:hAnsi="Arial" w:cs="Arial"/>
          <w:b/>
          <w:lang w:val="en-AU"/>
        </w:rPr>
        <w:br w:type="page"/>
      </w:r>
    </w:p>
    <w:p w:rsidR="00B23072" w:rsidRPr="00F52AB1" w:rsidRDefault="00B23072" w:rsidP="0059125D">
      <w:pPr>
        <w:spacing w:after="200" w:line="276" w:lineRule="auto"/>
        <w:jc w:val="left"/>
        <w:rPr>
          <w:rFonts w:ascii="Arial" w:hAnsi="Arial" w:cs="Arial"/>
          <w:color w:val="365F91" w:themeColor="accent1" w:themeShade="BF"/>
          <w:lang w:val="en-AU"/>
        </w:rPr>
      </w:pPr>
      <w:r w:rsidRPr="00F52AB1">
        <w:rPr>
          <w:rFonts w:ascii="Arial" w:hAnsi="Arial" w:cs="Arial"/>
          <w:b/>
          <w:color w:val="365F91" w:themeColor="accent1" w:themeShade="BF"/>
          <w:sz w:val="28"/>
          <w:szCs w:val="28"/>
          <w:lang w:val="en-AU"/>
        </w:rPr>
        <w:lastRenderedPageBreak/>
        <w:t>List of Acronyms</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AIMS</w:t>
      </w:r>
      <w:r w:rsidRPr="00F52AB1">
        <w:rPr>
          <w:rFonts w:ascii="Arial" w:hAnsi="Arial" w:cs="Arial"/>
          <w:lang w:val="en-AU"/>
        </w:rPr>
        <w:tab/>
        <w:t>Australian Institute of Marine Science</w:t>
      </w:r>
    </w:p>
    <w:p w:rsidR="001375F7" w:rsidRPr="00F52AB1" w:rsidRDefault="001375F7" w:rsidP="001375F7">
      <w:pPr>
        <w:tabs>
          <w:tab w:val="left" w:leader="dot" w:pos="1701"/>
        </w:tabs>
        <w:ind w:left="1701" w:hanging="1701"/>
        <w:jc w:val="left"/>
        <w:rPr>
          <w:rFonts w:ascii="Arial" w:hAnsi="Arial" w:cs="Arial"/>
          <w:lang w:val="en-AU"/>
        </w:rPr>
      </w:pPr>
      <w:proofErr w:type="gramStart"/>
      <w:r w:rsidRPr="00F52AB1">
        <w:rPr>
          <w:rFonts w:ascii="Arial" w:hAnsi="Arial" w:cs="Arial"/>
          <w:b/>
          <w:lang w:val="en-AU"/>
        </w:rPr>
        <w:t>agency</w:t>
      </w:r>
      <w:proofErr w:type="gramEnd"/>
      <w:r w:rsidRPr="00F52AB1">
        <w:rPr>
          <w:rFonts w:ascii="Arial" w:hAnsi="Arial" w:cs="Arial"/>
          <w:lang w:val="en-AU"/>
        </w:rPr>
        <w:tab/>
        <w:t>Great Barrier Reef Marine Park Authority</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ANZECC</w:t>
      </w:r>
      <w:r w:rsidRPr="00F52AB1">
        <w:rPr>
          <w:rFonts w:ascii="Arial" w:hAnsi="Arial" w:cs="Arial"/>
          <w:lang w:val="en-AU"/>
        </w:rPr>
        <w:tab/>
        <w:t>Australian and New Zealand Environment and Conservation Council</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AOP</w:t>
      </w:r>
      <w:r w:rsidRPr="00F52AB1">
        <w:rPr>
          <w:rFonts w:ascii="Arial" w:hAnsi="Arial" w:cs="Arial"/>
          <w:lang w:val="en-AU"/>
        </w:rPr>
        <w:tab/>
        <w:t>Apparent Optical Properties</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ARMCANZ</w:t>
      </w:r>
      <w:r w:rsidRPr="00F52AB1">
        <w:rPr>
          <w:rFonts w:ascii="Arial" w:hAnsi="Arial" w:cs="Arial"/>
          <w:lang w:val="en-AU"/>
        </w:rPr>
        <w:tab/>
        <w:t>Agriculture and Resource Management Council of Australia and New Zealand</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CDOM</w:t>
      </w:r>
      <w:r w:rsidRPr="00F52AB1">
        <w:rPr>
          <w:rFonts w:ascii="Arial" w:hAnsi="Arial" w:cs="Arial"/>
          <w:lang w:val="en-AU"/>
        </w:rPr>
        <w:tab/>
        <w:t>Coloured dissolved organic matter</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CRC</w:t>
      </w:r>
      <w:r w:rsidRPr="00F52AB1">
        <w:rPr>
          <w:rFonts w:ascii="Arial" w:hAnsi="Arial" w:cs="Arial"/>
          <w:lang w:val="en-AU"/>
        </w:rPr>
        <w:tab/>
        <w:t>Cooperative Research Centre</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CSIRO</w:t>
      </w:r>
      <w:r w:rsidRPr="00F52AB1">
        <w:rPr>
          <w:rFonts w:ascii="Arial" w:hAnsi="Arial" w:cs="Arial"/>
          <w:lang w:val="en-AU"/>
        </w:rPr>
        <w:tab/>
        <w:t>Commonwealth Scientific and Industrial Research Organisation</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CTD</w:t>
      </w:r>
      <w:r w:rsidRPr="00F52AB1">
        <w:rPr>
          <w:rFonts w:ascii="Arial" w:hAnsi="Arial" w:cs="Arial"/>
          <w:lang w:val="en-AU"/>
        </w:rPr>
        <w:tab/>
        <w:t>Conductivity Temperature Depth profiler</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DEEDI</w:t>
      </w:r>
      <w:r w:rsidRPr="00F52AB1">
        <w:rPr>
          <w:rFonts w:ascii="Arial" w:hAnsi="Arial" w:cs="Arial"/>
          <w:lang w:val="en-AU"/>
        </w:rPr>
        <w:tab/>
        <w:t>Department of Employment, Economic Development and Innovation</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DON</w:t>
      </w:r>
      <w:r w:rsidRPr="00F52AB1">
        <w:rPr>
          <w:rFonts w:ascii="Arial" w:hAnsi="Arial" w:cs="Arial"/>
          <w:lang w:val="en-AU"/>
        </w:rPr>
        <w:tab/>
        <w:t>Dissolved Organic Nitrogen</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DOP</w:t>
      </w:r>
      <w:r w:rsidRPr="00F52AB1">
        <w:rPr>
          <w:rFonts w:ascii="Arial" w:hAnsi="Arial" w:cs="Arial"/>
          <w:lang w:val="en-AU"/>
        </w:rPr>
        <w:tab/>
        <w:t>Dissolved Organic Phosphorus</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QF</w:t>
      </w:r>
      <w:r w:rsidRPr="00F52AB1">
        <w:rPr>
          <w:rFonts w:ascii="Arial" w:hAnsi="Arial" w:cs="Arial"/>
          <w:lang w:val="en-AU"/>
        </w:rPr>
        <w:tab/>
        <w:t>Queensland Fisheries</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ED</w:t>
      </w:r>
      <w:r w:rsidRPr="00F52AB1">
        <w:rPr>
          <w:rFonts w:ascii="Arial" w:hAnsi="Arial" w:cs="Arial"/>
          <w:lang w:val="en-AU"/>
        </w:rPr>
        <w:tab/>
        <w:t>Empore Disk</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Entox</w:t>
      </w:r>
      <w:r w:rsidRPr="00F52AB1">
        <w:rPr>
          <w:rFonts w:ascii="Arial" w:hAnsi="Arial" w:cs="Arial"/>
          <w:lang w:val="en-AU"/>
        </w:rPr>
        <w:tab/>
        <w:t xml:space="preserve">National Research Centre for Environmental Toxicology, </w:t>
      </w:r>
      <w:r w:rsidRPr="00F52AB1">
        <w:rPr>
          <w:rFonts w:ascii="Arial" w:hAnsi="Arial" w:cs="Arial"/>
          <w:lang w:val="en-AU"/>
        </w:rPr>
        <w:br/>
      </w:r>
      <w:proofErr w:type="gramStart"/>
      <w:r w:rsidRPr="00F52AB1">
        <w:rPr>
          <w:rFonts w:ascii="Arial" w:hAnsi="Arial" w:cs="Arial"/>
          <w:lang w:val="en-AU"/>
        </w:rPr>
        <w:t>The</w:t>
      </w:r>
      <w:proofErr w:type="gramEnd"/>
      <w:r w:rsidRPr="00F52AB1">
        <w:rPr>
          <w:rFonts w:ascii="Arial" w:hAnsi="Arial" w:cs="Arial"/>
          <w:lang w:val="en-AU"/>
        </w:rPr>
        <w:t xml:space="preserve"> University of Queensland</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GBROOS</w:t>
      </w:r>
      <w:r w:rsidRPr="00F52AB1">
        <w:rPr>
          <w:rFonts w:ascii="Arial" w:hAnsi="Arial" w:cs="Arial"/>
          <w:lang w:val="en-AU"/>
        </w:rPr>
        <w:tab/>
        <w:t>Great Barrier Reef Ocean Observing System</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GBRWHA</w:t>
      </w:r>
      <w:r w:rsidRPr="00F52AB1">
        <w:rPr>
          <w:rFonts w:ascii="Arial" w:hAnsi="Arial" w:cs="Arial"/>
          <w:lang w:val="en-AU"/>
        </w:rPr>
        <w:tab/>
        <w:t>Great Barrier Reef World Heritage Area</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GC</w:t>
      </w:r>
      <w:r w:rsidRPr="00F52AB1">
        <w:rPr>
          <w:rFonts w:ascii="Arial" w:hAnsi="Arial" w:cs="Arial"/>
          <w:lang w:val="en-AU"/>
        </w:rPr>
        <w:tab/>
        <w:t>Gas Chromatography</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GPC</w:t>
      </w:r>
      <w:r w:rsidRPr="00F52AB1">
        <w:rPr>
          <w:rFonts w:ascii="Arial" w:hAnsi="Arial" w:cs="Arial"/>
          <w:lang w:val="en-AU"/>
        </w:rPr>
        <w:tab/>
        <w:t>Gel Permeation Chromatography</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HCl</w:t>
      </w:r>
      <w:r w:rsidRPr="00F52AB1">
        <w:rPr>
          <w:rFonts w:ascii="Arial" w:hAnsi="Arial" w:cs="Arial"/>
          <w:lang w:val="en-AU"/>
        </w:rPr>
        <w:tab/>
        <w:t>Hydrochloric acid</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HPLC</w:t>
      </w:r>
      <w:r w:rsidRPr="00F52AB1">
        <w:rPr>
          <w:rFonts w:ascii="Arial" w:hAnsi="Arial" w:cs="Arial"/>
          <w:lang w:val="en-AU"/>
        </w:rPr>
        <w:tab/>
        <w:t>High Performance Liquid Chromatography</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IOP</w:t>
      </w:r>
      <w:r w:rsidRPr="00F52AB1">
        <w:rPr>
          <w:rFonts w:ascii="Arial" w:hAnsi="Arial" w:cs="Arial"/>
          <w:lang w:val="en-AU"/>
        </w:rPr>
        <w:tab/>
        <w:t>Inherent Optical Properties</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JCU</w:t>
      </w:r>
      <w:r w:rsidRPr="00F52AB1">
        <w:rPr>
          <w:rFonts w:ascii="Arial" w:hAnsi="Arial" w:cs="Arial"/>
          <w:lang w:val="en-AU"/>
        </w:rPr>
        <w:tab/>
        <w:t>James Cook University</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LCMS</w:t>
      </w:r>
      <w:r w:rsidRPr="00F52AB1">
        <w:rPr>
          <w:rFonts w:ascii="Arial" w:hAnsi="Arial" w:cs="Arial"/>
          <w:lang w:val="en-AU"/>
        </w:rPr>
        <w:tab/>
        <w:t>Liquid Chromatography-Mass Spectrography</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MMP</w:t>
      </w:r>
      <w:r w:rsidRPr="00F52AB1">
        <w:rPr>
          <w:rFonts w:ascii="Arial" w:hAnsi="Arial" w:cs="Arial"/>
          <w:lang w:val="en-AU"/>
        </w:rPr>
        <w:tab/>
      </w:r>
      <w:r w:rsidR="00C62BDF" w:rsidRPr="00F52AB1">
        <w:rPr>
          <w:rFonts w:ascii="Arial" w:hAnsi="Arial" w:cs="Arial"/>
          <w:lang w:val="en-AU"/>
        </w:rPr>
        <w:t xml:space="preserve">Reef Rescue </w:t>
      </w:r>
      <w:r w:rsidRPr="00F52AB1">
        <w:rPr>
          <w:rFonts w:ascii="Arial" w:hAnsi="Arial" w:cs="Arial"/>
          <w:lang w:val="en-AU"/>
        </w:rPr>
        <w:t>Marine Monitoring Program</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MODIS</w:t>
      </w:r>
      <w:r w:rsidRPr="00F52AB1">
        <w:rPr>
          <w:rFonts w:ascii="Arial" w:hAnsi="Arial" w:cs="Arial"/>
          <w:lang w:val="en-AU"/>
        </w:rPr>
        <w:tab/>
        <w:t>Moderate-resolution Imaging Spectroradiometer</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MS</w:t>
      </w:r>
      <w:r w:rsidRPr="00F52AB1">
        <w:rPr>
          <w:rFonts w:ascii="Arial" w:hAnsi="Arial" w:cs="Arial"/>
          <w:lang w:val="en-AU"/>
        </w:rPr>
        <w:tab/>
        <w:t>Mass Spectroscopy</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MTSRF</w:t>
      </w:r>
      <w:r w:rsidRPr="00F52AB1">
        <w:rPr>
          <w:rFonts w:ascii="Arial" w:hAnsi="Arial" w:cs="Arial"/>
          <w:lang w:val="en-AU"/>
        </w:rPr>
        <w:tab/>
        <w:t>Marine and Tropical Sciences Research Facility</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NASA</w:t>
      </w:r>
      <w:r w:rsidRPr="00F52AB1">
        <w:rPr>
          <w:rFonts w:ascii="Arial" w:hAnsi="Arial" w:cs="Arial"/>
          <w:lang w:val="en-AU"/>
        </w:rPr>
        <w:tab/>
        <w:t>National Aeronautics and Space Administration</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NATA</w:t>
      </w:r>
      <w:r w:rsidRPr="00F52AB1">
        <w:rPr>
          <w:rFonts w:ascii="Arial" w:hAnsi="Arial" w:cs="Arial"/>
          <w:lang w:val="en-AU"/>
        </w:rPr>
        <w:tab/>
        <w:t>National Association of Testing Authorities</w:t>
      </w:r>
    </w:p>
    <w:p w:rsidR="00B23072" w:rsidRPr="00F52AB1" w:rsidRDefault="00B23072" w:rsidP="0059125D">
      <w:pPr>
        <w:tabs>
          <w:tab w:val="left" w:leader="dot" w:pos="1701"/>
        </w:tabs>
        <w:ind w:left="1701" w:hanging="1701"/>
        <w:jc w:val="left"/>
        <w:rPr>
          <w:rFonts w:ascii="Arial" w:hAnsi="Arial" w:cs="Arial"/>
          <w:lang w:val="es-MX"/>
        </w:rPr>
      </w:pPr>
      <w:r w:rsidRPr="00F52AB1">
        <w:rPr>
          <w:rFonts w:ascii="Arial" w:hAnsi="Arial" w:cs="Arial"/>
          <w:b/>
          <w:lang w:val="es-MX"/>
        </w:rPr>
        <w:t>NH</w:t>
      </w:r>
      <w:r w:rsidRPr="00F52AB1">
        <w:rPr>
          <w:rFonts w:ascii="Arial" w:hAnsi="Arial" w:cs="Arial"/>
          <w:b/>
          <w:vertAlign w:val="subscript"/>
          <w:lang w:val="es-MX"/>
        </w:rPr>
        <w:t>4</w:t>
      </w:r>
      <w:r w:rsidRPr="00F52AB1">
        <w:rPr>
          <w:rFonts w:ascii="Arial" w:hAnsi="Arial" w:cs="Arial"/>
          <w:lang w:val="es-MX"/>
        </w:rPr>
        <w:tab/>
        <w:t>Ammonia</w:t>
      </w:r>
    </w:p>
    <w:p w:rsidR="00B23072" w:rsidRPr="00F52AB1" w:rsidRDefault="00B23072" w:rsidP="0059125D">
      <w:pPr>
        <w:tabs>
          <w:tab w:val="left" w:leader="dot" w:pos="1701"/>
        </w:tabs>
        <w:ind w:left="1701" w:hanging="1701"/>
        <w:jc w:val="left"/>
        <w:rPr>
          <w:rFonts w:ascii="Arial" w:hAnsi="Arial" w:cs="Arial"/>
          <w:lang w:val="es-MX"/>
        </w:rPr>
      </w:pPr>
      <w:r w:rsidRPr="00F52AB1">
        <w:rPr>
          <w:rFonts w:ascii="Arial" w:hAnsi="Arial" w:cs="Arial"/>
          <w:b/>
          <w:lang w:val="es-MX"/>
        </w:rPr>
        <w:t>NO</w:t>
      </w:r>
      <w:r w:rsidRPr="00F52AB1">
        <w:rPr>
          <w:rFonts w:ascii="Arial" w:hAnsi="Arial" w:cs="Arial"/>
          <w:b/>
          <w:vertAlign w:val="subscript"/>
          <w:lang w:val="es-MX"/>
        </w:rPr>
        <w:t>2</w:t>
      </w:r>
      <w:r w:rsidRPr="00F52AB1">
        <w:rPr>
          <w:rFonts w:ascii="Arial" w:hAnsi="Arial" w:cs="Arial"/>
          <w:lang w:val="es-MX"/>
        </w:rPr>
        <w:tab/>
        <w:t>Nitrogen dioxide</w:t>
      </w:r>
    </w:p>
    <w:p w:rsidR="00B23072" w:rsidRPr="00F52AB1" w:rsidRDefault="00B23072" w:rsidP="0059125D">
      <w:pPr>
        <w:tabs>
          <w:tab w:val="left" w:leader="dot" w:pos="1701"/>
        </w:tabs>
        <w:ind w:left="1701" w:hanging="1701"/>
        <w:jc w:val="left"/>
        <w:rPr>
          <w:rFonts w:ascii="Arial" w:hAnsi="Arial" w:cs="Arial"/>
          <w:lang w:val="es-MX"/>
        </w:rPr>
      </w:pPr>
      <w:r w:rsidRPr="00F52AB1">
        <w:rPr>
          <w:rFonts w:ascii="Arial" w:hAnsi="Arial" w:cs="Arial"/>
          <w:b/>
          <w:lang w:val="es-MX"/>
        </w:rPr>
        <w:t>NO</w:t>
      </w:r>
      <w:r w:rsidRPr="00F52AB1">
        <w:rPr>
          <w:rFonts w:ascii="Arial" w:hAnsi="Arial" w:cs="Arial"/>
          <w:b/>
          <w:vertAlign w:val="subscript"/>
          <w:lang w:val="es-MX"/>
        </w:rPr>
        <w:t>3</w:t>
      </w:r>
      <w:r w:rsidRPr="00F52AB1">
        <w:rPr>
          <w:rFonts w:ascii="Arial" w:hAnsi="Arial" w:cs="Arial"/>
          <w:lang w:val="es-MX"/>
        </w:rPr>
        <w:tab/>
        <w:t>Nitrate</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NRM</w:t>
      </w:r>
      <w:r w:rsidRPr="00F52AB1">
        <w:rPr>
          <w:rFonts w:ascii="Arial" w:hAnsi="Arial" w:cs="Arial"/>
          <w:lang w:val="en-AU"/>
        </w:rPr>
        <w:tab/>
        <w:t>Natural Resource Management</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PAH</w:t>
      </w:r>
      <w:r w:rsidRPr="00F52AB1">
        <w:rPr>
          <w:rFonts w:ascii="Arial" w:hAnsi="Arial" w:cs="Arial"/>
          <w:lang w:val="en-AU"/>
        </w:rPr>
        <w:tab/>
        <w:t>Polyaromatic Hydrocarbons</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PDMS</w:t>
      </w:r>
      <w:r w:rsidRPr="00F52AB1">
        <w:rPr>
          <w:rFonts w:ascii="Arial" w:hAnsi="Arial" w:cs="Arial"/>
          <w:lang w:val="en-AU"/>
        </w:rPr>
        <w:tab/>
        <w:t>Polydimethylsiloxane</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PN</w:t>
      </w:r>
      <w:r w:rsidRPr="00F52AB1">
        <w:rPr>
          <w:rFonts w:ascii="Arial" w:hAnsi="Arial" w:cs="Arial"/>
          <w:lang w:val="en-AU"/>
        </w:rPr>
        <w:tab/>
        <w:t>Particulate Nitrogen</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PO</w:t>
      </w:r>
      <w:r w:rsidRPr="00F52AB1">
        <w:rPr>
          <w:rFonts w:ascii="Arial" w:hAnsi="Arial" w:cs="Arial"/>
          <w:b/>
          <w:vertAlign w:val="subscript"/>
          <w:lang w:val="en-AU"/>
        </w:rPr>
        <w:t>4</w:t>
      </w:r>
      <w:r w:rsidRPr="00F52AB1">
        <w:rPr>
          <w:rFonts w:ascii="Arial" w:hAnsi="Arial" w:cs="Arial"/>
          <w:lang w:val="en-AU"/>
        </w:rPr>
        <w:tab/>
        <w:t>Phosphate</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PP</w:t>
      </w:r>
      <w:r w:rsidRPr="00F52AB1">
        <w:rPr>
          <w:rFonts w:ascii="Arial" w:hAnsi="Arial" w:cs="Arial"/>
          <w:lang w:val="en-AU"/>
        </w:rPr>
        <w:tab/>
        <w:t>Particulate Phosphorus</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PRC</w:t>
      </w:r>
      <w:r w:rsidRPr="00F52AB1">
        <w:rPr>
          <w:rFonts w:ascii="Arial" w:hAnsi="Arial" w:cs="Arial"/>
          <w:lang w:val="en-AU"/>
        </w:rPr>
        <w:tab/>
        <w:t>Performance Reference Compounds</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QA</w:t>
      </w:r>
      <w:r w:rsidRPr="00F52AB1">
        <w:rPr>
          <w:rFonts w:ascii="Arial" w:hAnsi="Arial" w:cs="Arial"/>
          <w:lang w:val="en-AU"/>
        </w:rPr>
        <w:tab/>
        <w:t>Quality Assurance</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QC</w:t>
      </w:r>
      <w:r w:rsidRPr="00F52AB1">
        <w:rPr>
          <w:rFonts w:ascii="Arial" w:hAnsi="Arial" w:cs="Arial"/>
          <w:lang w:val="en-AU"/>
        </w:rPr>
        <w:tab/>
        <w:t>Quality Control</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QHFSS</w:t>
      </w:r>
      <w:r w:rsidRPr="00F52AB1">
        <w:rPr>
          <w:rFonts w:ascii="Arial" w:hAnsi="Arial" w:cs="Arial"/>
          <w:lang w:val="en-AU"/>
        </w:rPr>
        <w:tab/>
        <w:t>Queensland Health Forensic &amp; Scientific Service</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QSIA</w:t>
      </w:r>
      <w:r w:rsidRPr="00F52AB1">
        <w:rPr>
          <w:rFonts w:ascii="Arial" w:hAnsi="Arial" w:cs="Arial"/>
          <w:lang w:val="en-AU"/>
        </w:rPr>
        <w:tab/>
        <w:t>Queensland Seafood Industry Association</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RRRC</w:t>
      </w:r>
      <w:r w:rsidRPr="00F52AB1">
        <w:rPr>
          <w:rFonts w:ascii="Arial" w:hAnsi="Arial" w:cs="Arial"/>
          <w:lang w:val="en-AU"/>
        </w:rPr>
        <w:tab/>
        <w:t>Reef &amp; Rainforest Research Centre Ltd</w:t>
      </w:r>
    </w:p>
    <w:p w:rsidR="00B23072" w:rsidRPr="00F52AB1" w:rsidRDefault="00B23072" w:rsidP="0059125D">
      <w:pPr>
        <w:tabs>
          <w:tab w:val="left" w:leader="dot" w:pos="1701"/>
        </w:tabs>
        <w:ind w:left="1701" w:hanging="1701"/>
        <w:jc w:val="left"/>
        <w:rPr>
          <w:rFonts w:ascii="Arial" w:hAnsi="Arial" w:cs="Arial"/>
          <w:lang w:val="en-AU"/>
        </w:rPr>
      </w:pPr>
      <w:proofErr w:type="gramStart"/>
      <w:r w:rsidRPr="00F52AB1">
        <w:rPr>
          <w:rFonts w:ascii="Arial" w:hAnsi="Arial" w:cs="Arial"/>
          <w:b/>
          <w:lang w:val="en-AU"/>
        </w:rPr>
        <w:t>Si(</w:t>
      </w:r>
      <w:proofErr w:type="gramEnd"/>
      <w:r w:rsidRPr="00F52AB1">
        <w:rPr>
          <w:rFonts w:ascii="Arial" w:hAnsi="Arial" w:cs="Arial"/>
          <w:b/>
          <w:lang w:val="en-AU"/>
        </w:rPr>
        <w:t>OH)</w:t>
      </w:r>
      <w:r w:rsidRPr="00F52AB1">
        <w:rPr>
          <w:rFonts w:ascii="Arial" w:hAnsi="Arial" w:cs="Arial"/>
          <w:b/>
          <w:vertAlign w:val="subscript"/>
          <w:lang w:val="en-AU"/>
        </w:rPr>
        <w:t>4</w:t>
      </w:r>
      <w:r w:rsidRPr="00F52AB1">
        <w:rPr>
          <w:rFonts w:ascii="Arial" w:hAnsi="Arial" w:cs="Arial"/>
          <w:lang w:val="en-AU"/>
        </w:rPr>
        <w:tab/>
        <w:t>Silicate</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SIOP</w:t>
      </w:r>
      <w:r w:rsidRPr="00F52AB1">
        <w:rPr>
          <w:rFonts w:ascii="Arial" w:hAnsi="Arial" w:cs="Arial"/>
          <w:lang w:val="en-AU"/>
        </w:rPr>
        <w:tab/>
        <w:t>Spectral Inherent Optical Properties</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lastRenderedPageBreak/>
        <w:t>SOPs</w:t>
      </w:r>
      <w:r w:rsidRPr="00F52AB1">
        <w:rPr>
          <w:rFonts w:ascii="Arial" w:hAnsi="Arial" w:cs="Arial"/>
          <w:lang w:val="en-AU"/>
        </w:rPr>
        <w:tab/>
        <w:t>Standard Operating Procedures</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SPMD</w:t>
      </w:r>
      <w:r w:rsidRPr="00F52AB1">
        <w:rPr>
          <w:rFonts w:ascii="Arial" w:hAnsi="Arial" w:cs="Arial"/>
          <w:lang w:val="en-AU"/>
        </w:rPr>
        <w:tab/>
        <w:t>Semipermeable Membrane Devices</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TDN</w:t>
      </w:r>
      <w:r w:rsidRPr="00F52AB1">
        <w:rPr>
          <w:rFonts w:ascii="Arial" w:hAnsi="Arial" w:cs="Arial"/>
          <w:lang w:val="en-AU"/>
        </w:rPr>
        <w:tab/>
        <w:t>Total Dissolved Nitrogen</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TDP</w:t>
      </w:r>
      <w:r w:rsidRPr="00F52AB1">
        <w:rPr>
          <w:rFonts w:ascii="Arial" w:hAnsi="Arial" w:cs="Arial"/>
          <w:lang w:val="en-AU"/>
        </w:rPr>
        <w:tab/>
        <w:t>Total Dissolved Phosphorus</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TSS</w:t>
      </w:r>
      <w:r w:rsidRPr="00F52AB1">
        <w:rPr>
          <w:rFonts w:ascii="Arial" w:hAnsi="Arial" w:cs="Arial"/>
          <w:lang w:val="en-AU"/>
        </w:rPr>
        <w:tab/>
        <w:t>Total Suspended Solids</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UQ</w:t>
      </w:r>
      <w:r w:rsidRPr="00F52AB1">
        <w:rPr>
          <w:rFonts w:ascii="Arial" w:hAnsi="Arial" w:cs="Arial"/>
          <w:lang w:val="en-AU"/>
        </w:rPr>
        <w:tab/>
      </w:r>
      <w:proofErr w:type="gramStart"/>
      <w:r w:rsidRPr="00F52AB1">
        <w:rPr>
          <w:rFonts w:ascii="Arial" w:hAnsi="Arial" w:cs="Arial"/>
          <w:lang w:val="en-AU"/>
        </w:rPr>
        <w:t>The</w:t>
      </w:r>
      <w:proofErr w:type="gramEnd"/>
      <w:r w:rsidRPr="00F52AB1">
        <w:rPr>
          <w:rFonts w:ascii="Arial" w:hAnsi="Arial" w:cs="Arial"/>
          <w:lang w:val="en-AU"/>
        </w:rPr>
        <w:t xml:space="preserve"> University of Queensland</w:t>
      </w:r>
    </w:p>
    <w:p w:rsidR="00B23072" w:rsidRPr="00F52AB1" w:rsidRDefault="00B23072" w:rsidP="0059125D">
      <w:pPr>
        <w:tabs>
          <w:tab w:val="left" w:leader="dot" w:pos="1701"/>
        </w:tabs>
        <w:ind w:left="1701" w:hanging="1701"/>
        <w:jc w:val="left"/>
        <w:rPr>
          <w:rFonts w:ascii="Arial" w:hAnsi="Arial" w:cs="Arial"/>
          <w:lang w:val="en-AU"/>
        </w:rPr>
      </w:pPr>
      <w:r w:rsidRPr="00F52AB1">
        <w:rPr>
          <w:rFonts w:ascii="Arial" w:hAnsi="Arial" w:cs="Arial"/>
          <w:b/>
          <w:lang w:val="en-AU"/>
        </w:rPr>
        <w:t>VPIT</w:t>
      </w:r>
      <w:r w:rsidRPr="00F52AB1">
        <w:rPr>
          <w:rFonts w:ascii="Arial" w:hAnsi="Arial" w:cs="Arial"/>
          <w:lang w:val="en-AU"/>
        </w:rPr>
        <w:tab/>
        <w:t>Video Point Interception Method</w:t>
      </w:r>
    </w:p>
    <w:p w:rsidR="008C7CFD" w:rsidRPr="00F52AB1" w:rsidRDefault="008C7CFD" w:rsidP="0059125D">
      <w:pPr>
        <w:ind w:left="539" w:hanging="539"/>
        <w:jc w:val="left"/>
        <w:rPr>
          <w:rFonts w:ascii="Arial" w:hAnsi="Arial" w:cs="Arial"/>
          <w:lang w:val="en-AU"/>
        </w:rPr>
      </w:pPr>
      <w:r w:rsidRPr="00F52AB1">
        <w:rPr>
          <w:rFonts w:ascii="Arial" w:hAnsi="Arial" w:cs="Arial"/>
          <w:lang w:val="en-AU"/>
        </w:rPr>
        <w:br w:type="page"/>
      </w:r>
    </w:p>
    <w:p w:rsidR="00342310" w:rsidRPr="00F52AB1" w:rsidRDefault="00342310" w:rsidP="0059125D">
      <w:pPr>
        <w:pStyle w:val="Heading1"/>
        <w:jc w:val="left"/>
        <w:rPr>
          <w:rFonts w:ascii="Arial" w:hAnsi="Arial" w:cs="Arial"/>
          <w:lang w:val="en-AU"/>
        </w:rPr>
      </w:pPr>
      <w:bookmarkStart w:id="2" w:name="_Toc393784992"/>
      <w:bookmarkStart w:id="3" w:name="_Toc393792968"/>
      <w:bookmarkStart w:id="4" w:name="_Toc394061102"/>
      <w:bookmarkStart w:id="5" w:name="_Toc394061192"/>
      <w:bookmarkStart w:id="6" w:name="_Toc396311958"/>
      <w:r w:rsidRPr="00F52AB1">
        <w:rPr>
          <w:rFonts w:ascii="Arial" w:hAnsi="Arial" w:cs="Arial"/>
          <w:lang w:val="en-AU"/>
        </w:rPr>
        <w:lastRenderedPageBreak/>
        <w:t>Introduction</w:t>
      </w:r>
      <w:bookmarkEnd w:id="2"/>
      <w:bookmarkEnd w:id="3"/>
      <w:bookmarkEnd w:id="4"/>
      <w:bookmarkEnd w:id="5"/>
      <w:bookmarkEnd w:id="6"/>
    </w:p>
    <w:p w:rsidR="007A6E4E" w:rsidRPr="00F52AB1" w:rsidRDefault="007A6E4E" w:rsidP="0059125D">
      <w:pPr>
        <w:pBdr>
          <w:top w:val="single" w:sz="2" w:space="1" w:color="BFBFBF"/>
          <w:left w:val="single" w:sz="2" w:space="4" w:color="BFBFBF"/>
          <w:bottom w:val="single" w:sz="2" w:space="1" w:color="BFBFBF"/>
          <w:right w:val="single" w:sz="2" w:space="4" w:color="BFBFBF"/>
        </w:pBdr>
        <w:shd w:val="clear" w:color="auto" w:fill="D9D9D9"/>
        <w:jc w:val="left"/>
        <w:rPr>
          <w:rFonts w:ascii="Arial" w:hAnsi="Arial" w:cs="Arial"/>
          <w:lang w:val="en-AU"/>
        </w:rPr>
      </w:pPr>
      <w:r w:rsidRPr="00F52AB1">
        <w:rPr>
          <w:rFonts w:ascii="Arial" w:hAnsi="Arial" w:cs="Arial"/>
          <w:lang w:val="en-AU"/>
        </w:rPr>
        <w:t>Katherine Martin</w:t>
      </w:r>
    </w:p>
    <w:p w:rsidR="007A6E4E" w:rsidRPr="00F52AB1" w:rsidRDefault="007A6E4E" w:rsidP="0059125D">
      <w:pPr>
        <w:pBdr>
          <w:top w:val="single" w:sz="2" w:space="1" w:color="BFBFBF"/>
          <w:left w:val="single" w:sz="2" w:space="4" w:color="BFBFBF"/>
          <w:bottom w:val="single" w:sz="2" w:space="1" w:color="BFBFBF"/>
          <w:right w:val="single" w:sz="2" w:space="4" w:color="BFBFBF"/>
        </w:pBdr>
        <w:shd w:val="clear" w:color="auto" w:fill="D9D9D9"/>
        <w:jc w:val="left"/>
        <w:rPr>
          <w:rFonts w:ascii="Arial" w:hAnsi="Arial" w:cs="Arial"/>
          <w:sz w:val="18"/>
          <w:szCs w:val="18"/>
          <w:lang w:val="en-AU"/>
        </w:rPr>
      </w:pPr>
    </w:p>
    <w:p w:rsidR="007A6E4E" w:rsidRPr="00F52AB1" w:rsidRDefault="007A6E4E" w:rsidP="0059125D">
      <w:pPr>
        <w:pBdr>
          <w:top w:val="single" w:sz="2" w:space="1" w:color="BFBFBF"/>
          <w:left w:val="single" w:sz="2" w:space="4" w:color="BFBFBF"/>
          <w:bottom w:val="single" w:sz="2" w:space="1" w:color="BFBFBF"/>
          <w:right w:val="single" w:sz="2" w:space="4" w:color="BFBFBF"/>
        </w:pBdr>
        <w:shd w:val="clear" w:color="auto" w:fill="D9D9D9"/>
        <w:jc w:val="left"/>
        <w:rPr>
          <w:rFonts w:ascii="Arial" w:hAnsi="Arial" w:cs="Arial"/>
          <w:sz w:val="20"/>
          <w:szCs w:val="20"/>
          <w:lang w:val="en-AU"/>
        </w:rPr>
      </w:pPr>
      <w:r w:rsidRPr="00F52AB1">
        <w:rPr>
          <w:rFonts w:ascii="Arial" w:hAnsi="Arial" w:cs="Arial"/>
          <w:sz w:val="20"/>
          <w:szCs w:val="20"/>
          <w:lang w:val="en-AU"/>
        </w:rPr>
        <w:t>Great Barrier Reef Marine Park Authority</w:t>
      </w:r>
    </w:p>
    <w:p w:rsidR="007A6E4E" w:rsidRPr="00F52AB1" w:rsidRDefault="007A6E4E" w:rsidP="0059125D">
      <w:pPr>
        <w:jc w:val="left"/>
        <w:rPr>
          <w:rFonts w:ascii="Arial" w:hAnsi="Arial" w:cs="Arial"/>
          <w:lang w:val="en-AU"/>
        </w:rPr>
      </w:pPr>
    </w:p>
    <w:p w:rsidR="001C6437" w:rsidRPr="00F52AB1" w:rsidRDefault="001C6437" w:rsidP="0059125D">
      <w:pPr>
        <w:pStyle w:val="Heading2"/>
        <w:jc w:val="left"/>
        <w:rPr>
          <w:rFonts w:ascii="Arial" w:hAnsi="Arial" w:cs="Arial"/>
          <w:lang w:val="en-AU"/>
        </w:rPr>
      </w:pPr>
      <w:bookmarkStart w:id="7" w:name="_Toc393784993"/>
      <w:bookmarkStart w:id="8" w:name="_Toc394061103"/>
      <w:bookmarkStart w:id="9" w:name="_Toc394061193"/>
      <w:bookmarkStart w:id="10" w:name="_Toc396311959"/>
      <w:r w:rsidRPr="00F52AB1">
        <w:rPr>
          <w:rFonts w:ascii="Arial" w:hAnsi="Arial" w:cs="Arial"/>
          <w:lang w:val="en-AU"/>
        </w:rPr>
        <w:t>Threats to the Great Barrier Reef from poor water quality</w:t>
      </w:r>
      <w:bookmarkEnd w:id="7"/>
      <w:bookmarkEnd w:id="8"/>
      <w:bookmarkEnd w:id="9"/>
      <w:bookmarkEnd w:id="10"/>
    </w:p>
    <w:p w:rsidR="00AA65AE" w:rsidRPr="00F52AB1" w:rsidRDefault="00AA65AE" w:rsidP="0059125D">
      <w:pPr>
        <w:jc w:val="left"/>
        <w:rPr>
          <w:rFonts w:ascii="Arial" w:hAnsi="Arial" w:cs="Arial"/>
          <w:lang w:val="en-AU"/>
        </w:rPr>
      </w:pPr>
      <w:r w:rsidRPr="00F52AB1">
        <w:rPr>
          <w:rFonts w:ascii="Arial" w:hAnsi="Arial" w:cs="Arial"/>
          <w:lang w:val="en-AU"/>
        </w:rPr>
        <w:t>The Great Barrier Reef is renowned internationally for its ecological importance and beauty. It is the largest and best known coral reef ecosystem in the world, extending over 2,300 kilometres along the Queensland coast and covering an area of 350,000 km</w:t>
      </w:r>
      <w:r w:rsidRPr="00F52AB1">
        <w:rPr>
          <w:rFonts w:ascii="Arial" w:hAnsi="Arial" w:cs="Arial"/>
          <w:vertAlign w:val="superscript"/>
          <w:lang w:val="en-AU"/>
        </w:rPr>
        <w:t>2</w:t>
      </w:r>
      <w:r w:rsidRPr="00F52AB1">
        <w:rPr>
          <w:rFonts w:ascii="Arial" w:hAnsi="Arial" w:cs="Arial"/>
          <w:lang w:val="en-AU"/>
        </w:rPr>
        <w:t>. It includes over 2,900 coral reefs, as well as extensive seagrass meadows, mangrove forests and diverse seafloor habitats. It is a World Heritage Area and protected within the Great Barrier Reef Marine Park in recognition of its diverse, unique and outstanding universal value. The</w:t>
      </w:r>
      <w:r w:rsidR="00DF2623" w:rsidRPr="00F52AB1">
        <w:rPr>
          <w:rFonts w:ascii="Arial" w:hAnsi="Arial" w:cs="Arial"/>
          <w:lang w:val="en-AU"/>
        </w:rPr>
        <w:t xml:space="preserve"> Great Barrier</w:t>
      </w:r>
      <w:r w:rsidRPr="00F52AB1">
        <w:rPr>
          <w:rFonts w:ascii="Arial" w:hAnsi="Arial" w:cs="Arial"/>
          <w:lang w:val="en-AU"/>
        </w:rPr>
        <w:t xml:space="preserve"> Reef is also critical for the prosperity of Australia, contributing about $5.4 billion annually to the Australian economy.</w:t>
      </w:r>
      <w:r w:rsidR="0026488C" w:rsidRPr="00F52AB1">
        <w:rPr>
          <w:rFonts w:ascii="Arial" w:hAnsi="Arial" w:cs="Arial"/>
          <w:lang w:val="en-AU"/>
        </w:rPr>
        <w:fldChar w:fldCharType="begin"/>
      </w:r>
      <w:r w:rsidRPr="00F52AB1">
        <w:rPr>
          <w:rFonts w:ascii="Arial" w:hAnsi="Arial" w:cs="Arial"/>
          <w:lang w:val="en-AU"/>
        </w:rPr>
        <w:instrText>ADDIN RW.CITE{{5296 Great Barrier Reef Marine Park Authority 2009}}</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w:t>
      </w:r>
      <w:r w:rsidR="0026488C" w:rsidRPr="00F52AB1">
        <w:rPr>
          <w:rFonts w:ascii="Arial" w:hAnsi="Arial" w:cs="Arial"/>
          <w:lang w:val="en-AU"/>
        </w:rPr>
        <w:fldChar w:fldCharType="end"/>
      </w:r>
    </w:p>
    <w:p w:rsidR="00AA65AE" w:rsidRPr="00F52AB1" w:rsidRDefault="00AA65AE" w:rsidP="0059125D">
      <w:pPr>
        <w:jc w:val="left"/>
        <w:rPr>
          <w:rFonts w:ascii="Arial" w:hAnsi="Arial" w:cs="Arial"/>
          <w:lang w:val="en-AU"/>
        </w:rPr>
      </w:pPr>
    </w:p>
    <w:p w:rsidR="006962F6" w:rsidRPr="00F52AB1" w:rsidRDefault="00AA65AE" w:rsidP="0059125D">
      <w:pPr>
        <w:jc w:val="left"/>
        <w:rPr>
          <w:rFonts w:ascii="Arial" w:hAnsi="Arial" w:cs="Arial"/>
          <w:lang w:val="en-AU"/>
        </w:rPr>
      </w:pPr>
      <w:r w:rsidRPr="00F52AB1">
        <w:rPr>
          <w:rFonts w:ascii="Arial" w:hAnsi="Arial" w:cs="Arial"/>
          <w:lang w:val="en-AU"/>
        </w:rPr>
        <w:t>The Great Barrier Reef receives runoff from 35 major catchments, which drain 424,000 km</w:t>
      </w:r>
      <w:r w:rsidRPr="00F52AB1">
        <w:rPr>
          <w:rFonts w:ascii="Arial" w:hAnsi="Arial" w:cs="Arial"/>
          <w:vertAlign w:val="superscript"/>
          <w:lang w:val="en-AU"/>
        </w:rPr>
        <w:t xml:space="preserve">2 </w:t>
      </w:r>
      <w:r w:rsidRPr="00F52AB1">
        <w:rPr>
          <w:rFonts w:ascii="Arial" w:hAnsi="Arial" w:cs="Arial"/>
          <w:lang w:val="en-AU"/>
        </w:rPr>
        <w:t xml:space="preserve">of coastal Queensland. </w:t>
      </w:r>
      <w:r w:rsidRPr="00F52AB1">
        <w:rPr>
          <w:rFonts w:ascii="Arial" w:hAnsi="Arial" w:cs="Arial"/>
          <w:color w:val="000000"/>
          <w:lang w:val="en-AU"/>
        </w:rPr>
        <w:t>The Great Barrier Reef catchment is relatively sparsely populated; however, there have been extensive changes in land-use since European settlement, driven by increased urban, agricultural and industrial development particularly in areas adjacent to the coast.</w:t>
      </w:r>
      <w:r w:rsidR="0026488C" w:rsidRPr="00F52AB1">
        <w:rPr>
          <w:rFonts w:ascii="Arial" w:hAnsi="Arial" w:cs="Arial"/>
          <w:color w:val="000000"/>
          <w:lang w:val="en-AU"/>
        </w:rPr>
        <w:fldChar w:fldCharType="begin"/>
      </w:r>
      <w:r w:rsidRPr="00F52AB1">
        <w:rPr>
          <w:rFonts w:ascii="Arial" w:hAnsi="Arial" w:cs="Arial"/>
          <w:color w:val="000000"/>
          <w:lang w:val="en-AU"/>
        </w:rPr>
        <w:instrText>ADDIN RW.CITE{{7671 Wilson,S.K. 2003; 5732 Hutchings,P.A. 2005}}</w:instrText>
      </w:r>
      <w:r w:rsidR="0026488C" w:rsidRPr="00F52AB1">
        <w:rPr>
          <w:rFonts w:ascii="Arial" w:hAnsi="Arial" w:cs="Arial"/>
          <w:color w:val="000000"/>
          <w:lang w:val="en-AU"/>
        </w:rPr>
        <w:fldChar w:fldCharType="separate"/>
      </w:r>
      <w:r w:rsidR="00B90AE7" w:rsidRPr="00B90AE7">
        <w:rPr>
          <w:rFonts w:ascii="Arial" w:eastAsia="Times New Roman" w:hAnsi="Arial" w:cs="Arial"/>
          <w:vertAlign w:val="superscript"/>
        </w:rPr>
        <w:t>2,3</w:t>
      </w:r>
      <w:r w:rsidR="0026488C" w:rsidRPr="00F52AB1">
        <w:rPr>
          <w:rFonts w:ascii="Arial" w:hAnsi="Arial" w:cs="Arial"/>
          <w:color w:val="000000"/>
          <w:lang w:val="en-AU"/>
        </w:rPr>
        <w:fldChar w:fldCharType="end"/>
      </w:r>
      <w:r w:rsidRPr="00F52AB1">
        <w:rPr>
          <w:rFonts w:ascii="Arial" w:hAnsi="Arial" w:cs="Arial"/>
          <w:color w:val="000000"/>
          <w:lang w:val="en-AU"/>
        </w:rPr>
        <w:t xml:space="preserve"> </w:t>
      </w:r>
      <w:r w:rsidRPr="00F52AB1">
        <w:rPr>
          <w:rFonts w:ascii="Arial" w:hAnsi="Arial" w:cs="Arial"/>
          <w:lang w:val="en-AU"/>
        </w:rPr>
        <w:t>Unfortunately, the combination of expanding catchment development and modification of land-use has resulted in a significant decline in the quality of water flowing into the Reef lagoon over the past 150 years.</w:t>
      </w:r>
      <w:r w:rsidR="006962F6" w:rsidRPr="00F52AB1">
        <w:rPr>
          <w:rFonts w:ascii="Arial" w:hAnsi="Arial" w:cs="Arial"/>
          <w:lang w:val="en-AU"/>
        </w:rPr>
        <w:fldChar w:fldCharType="begin"/>
      </w:r>
      <w:r w:rsidR="006962F6" w:rsidRPr="00F52AB1">
        <w:rPr>
          <w:rFonts w:ascii="Arial" w:hAnsi="Arial" w:cs="Arial"/>
          <w:lang w:val="en-AU"/>
        </w:rPr>
        <w:instrText>ADDIN RW.CITE{{15940 Moss,A.J. 1992; 10487 Neil,D.T. 2002; 4861 Furnas,M. 2003; 4968 McCulloch,M. 2003}}</w:instrText>
      </w:r>
      <w:r w:rsidR="006962F6" w:rsidRPr="00F52AB1">
        <w:rPr>
          <w:rFonts w:ascii="Arial" w:hAnsi="Arial" w:cs="Arial"/>
          <w:lang w:val="en-AU"/>
        </w:rPr>
        <w:fldChar w:fldCharType="separate"/>
      </w:r>
      <w:r w:rsidR="00B90AE7" w:rsidRPr="00B90AE7">
        <w:rPr>
          <w:rFonts w:ascii="Arial" w:eastAsia="Times New Roman" w:hAnsi="Arial" w:cs="Arial"/>
          <w:vertAlign w:val="superscript"/>
        </w:rPr>
        <w:t>4,5,6,7</w:t>
      </w:r>
      <w:r w:rsidR="006962F6" w:rsidRPr="00F52AB1">
        <w:rPr>
          <w:rFonts w:ascii="Arial" w:hAnsi="Arial" w:cs="Arial"/>
          <w:lang w:val="en-AU"/>
        </w:rPr>
        <w:fldChar w:fldCharType="end"/>
      </w:r>
    </w:p>
    <w:p w:rsidR="006962F6" w:rsidRPr="00F52AB1" w:rsidRDefault="006962F6"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lang w:val="en-AU"/>
        </w:rPr>
        <w:t>Flood events in the wet season deliver low salinity waters and loads of nutrients, sediments and pesticides from the adjacent catchments into the</w:t>
      </w:r>
      <w:r w:rsidR="00DF2623" w:rsidRPr="00F52AB1">
        <w:rPr>
          <w:rFonts w:ascii="Arial" w:hAnsi="Arial" w:cs="Arial"/>
          <w:lang w:val="en-AU"/>
        </w:rPr>
        <w:t xml:space="preserve"> Great Barrier</w:t>
      </w:r>
      <w:r w:rsidRPr="00F52AB1">
        <w:rPr>
          <w:rFonts w:ascii="Arial" w:hAnsi="Arial" w:cs="Arial"/>
          <w:lang w:val="en-AU"/>
        </w:rPr>
        <w:t xml:space="preserve"> Reef lagoon that are well above natural levels and many times higher than in non-flood waters.</w:t>
      </w:r>
      <w:r w:rsidR="0026488C" w:rsidRPr="00F52AB1">
        <w:rPr>
          <w:rFonts w:ascii="Arial" w:hAnsi="Arial" w:cs="Arial"/>
          <w:lang w:val="en-AU"/>
        </w:rPr>
        <w:fldChar w:fldCharType="begin"/>
      </w:r>
      <w:r w:rsidR="00F83939" w:rsidRPr="00F52AB1">
        <w:rPr>
          <w:rFonts w:ascii="Arial" w:hAnsi="Arial" w:cs="Arial"/>
          <w:lang w:val="en-AU"/>
        </w:rPr>
        <w:instrText>ADDIN RW.CITE{{3829 DepartmentofPremierandCabinet 2008; 4824 Devlin,M. 2001}}</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8,9</w:t>
      </w:r>
      <w:r w:rsidR="0026488C" w:rsidRPr="00F52AB1">
        <w:rPr>
          <w:rFonts w:ascii="Arial" w:hAnsi="Arial" w:cs="Arial"/>
          <w:lang w:val="en-AU"/>
        </w:rPr>
        <w:fldChar w:fldCharType="end"/>
      </w:r>
      <w:r w:rsidRPr="00F52AB1">
        <w:rPr>
          <w:rFonts w:ascii="Arial" w:hAnsi="Arial" w:cs="Arial"/>
          <w:lang w:val="en-AU"/>
        </w:rPr>
        <w:t xml:space="preserve"> </w:t>
      </w:r>
    </w:p>
    <w:p w:rsidR="00AA65AE" w:rsidRPr="00F52AB1" w:rsidRDefault="00AA65AE" w:rsidP="0059125D">
      <w:pPr>
        <w:autoSpaceDE w:val="0"/>
        <w:autoSpaceDN w:val="0"/>
        <w:adjustRightInd w:val="0"/>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lang w:val="en-AU"/>
        </w:rPr>
        <w:t xml:space="preserve">Numerous studies have shown that nutrient enrichment, turbidity, sedimentation and pesticides all affect the resilience of the </w:t>
      </w:r>
      <w:r w:rsidR="00DF2623" w:rsidRPr="00F52AB1">
        <w:rPr>
          <w:rFonts w:ascii="Arial" w:hAnsi="Arial" w:cs="Arial"/>
          <w:lang w:val="en-AU"/>
        </w:rPr>
        <w:t>Great Barrier R</w:t>
      </w:r>
      <w:r w:rsidRPr="00F52AB1">
        <w:rPr>
          <w:rFonts w:ascii="Arial" w:hAnsi="Arial" w:cs="Arial"/>
          <w:lang w:val="en-AU"/>
        </w:rPr>
        <w:t>eef ecosystem, degrading coral reefs and seagrass beds at local and regional scales.</w:t>
      </w:r>
      <w:r w:rsidR="0026488C" w:rsidRPr="00F52AB1">
        <w:rPr>
          <w:rFonts w:ascii="Arial" w:hAnsi="Arial" w:cs="Arial"/>
          <w:lang w:val="en-AU"/>
        </w:rPr>
        <w:fldChar w:fldCharType="begin"/>
      </w:r>
      <w:r w:rsidR="00B90AE7">
        <w:rPr>
          <w:rFonts w:ascii="Arial" w:hAnsi="Arial" w:cs="Arial"/>
          <w:lang w:val="en-AU"/>
        </w:rPr>
        <w:instrText>ADDIN RW.CITE{{3562 Collier,C. 2009; 3829 DepartmentofthePremierandCabinet 2008; 4850 Fabricius,K.E. 2005}}</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8,10,11</w:t>
      </w:r>
      <w:r w:rsidR="0026488C" w:rsidRPr="00F52AB1">
        <w:rPr>
          <w:rFonts w:ascii="Arial" w:hAnsi="Arial" w:cs="Arial"/>
          <w:lang w:val="en-AU"/>
        </w:rPr>
        <w:fldChar w:fldCharType="end"/>
      </w:r>
      <w:r w:rsidRPr="00F52AB1">
        <w:rPr>
          <w:rFonts w:ascii="Arial" w:hAnsi="Arial" w:cs="Arial"/>
          <w:lang w:val="en-AU"/>
        </w:rPr>
        <w:t xml:space="preserve"> Pollutants may also interact to have a combined negative effect on </w:t>
      </w:r>
      <w:r w:rsidR="00DF2623" w:rsidRPr="00F52AB1">
        <w:rPr>
          <w:rFonts w:ascii="Arial" w:hAnsi="Arial" w:cs="Arial"/>
          <w:lang w:val="en-AU"/>
        </w:rPr>
        <w:t>r</w:t>
      </w:r>
      <w:r w:rsidRPr="00F52AB1">
        <w:rPr>
          <w:rFonts w:ascii="Arial" w:hAnsi="Arial" w:cs="Arial"/>
          <w:lang w:val="en-AU"/>
        </w:rPr>
        <w:t>eef resilience that is greater than the effect of each pollutant in isolation.</w:t>
      </w:r>
      <w:r w:rsidR="0026488C" w:rsidRPr="00F52AB1">
        <w:rPr>
          <w:rFonts w:ascii="Arial" w:hAnsi="Arial" w:cs="Arial"/>
          <w:lang w:val="en-AU"/>
        </w:rPr>
        <w:fldChar w:fldCharType="begin"/>
      </w:r>
      <w:r w:rsidRPr="00F52AB1">
        <w:rPr>
          <w:rFonts w:ascii="Arial" w:hAnsi="Arial" w:cs="Arial"/>
          <w:lang w:val="en-AU"/>
        </w:rPr>
        <w:instrText>ADDIN RW.CITE{{3562 Collier,C. 2009; 18069 van Dam,J.W. 2012}}</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10,12</w:t>
      </w:r>
      <w:r w:rsidR="0026488C" w:rsidRPr="00F52AB1">
        <w:rPr>
          <w:rFonts w:ascii="Arial" w:hAnsi="Arial" w:cs="Arial"/>
          <w:lang w:val="en-AU"/>
        </w:rPr>
        <w:fldChar w:fldCharType="end"/>
      </w:r>
      <w:r w:rsidRPr="00F52AB1">
        <w:rPr>
          <w:rFonts w:ascii="Arial" w:hAnsi="Arial" w:cs="Arial"/>
          <w:lang w:val="en-AU"/>
        </w:rPr>
        <w:t xml:space="preserve"> For example, differences in tolerance to nutrient enrichment and sedimentation between species of adult coral can lead to changes in community composition.</w:t>
      </w:r>
      <w:r w:rsidR="0026488C" w:rsidRPr="00F52AB1">
        <w:rPr>
          <w:rFonts w:ascii="Arial" w:hAnsi="Arial" w:cs="Arial"/>
          <w:lang w:val="en-AU"/>
        </w:rPr>
        <w:fldChar w:fldCharType="begin"/>
      </w:r>
      <w:r w:rsidRPr="00F52AB1">
        <w:rPr>
          <w:rFonts w:ascii="Arial" w:hAnsi="Arial" w:cs="Arial"/>
          <w:lang w:val="en-AU"/>
        </w:rPr>
        <w:instrText>ADDIN RW.CITE{{4850 Fabricius,K.E. 2005; 4476 Fabricius,K.E. 2011}}</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11,13</w:t>
      </w:r>
      <w:r w:rsidR="0026488C" w:rsidRPr="00F52AB1">
        <w:rPr>
          <w:rFonts w:ascii="Arial" w:hAnsi="Arial" w:cs="Arial"/>
          <w:lang w:val="en-AU"/>
        </w:rPr>
        <w:fldChar w:fldCharType="end"/>
      </w:r>
    </w:p>
    <w:p w:rsidR="00AA65AE" w:rsidRPr="00F52AB1" w:rsidRDefault="00AA65AE" w:rsidP="00B8262E">
      <w:pPr>
        <w:spacing w:before="240"/>
        <w:jc w:val="left"/>
        <w:rPr>
          <w:rFonts w:ascii="Arial" w:hAnsi="Arial" w:cs="Arial"/>
          <w:lang w:val="en-AU"/>
        </w:rPr>
      </w:pPr>
      <w:r w:rsidRPr="00F52AB1">
        <w:rPr>
          <w:rFonts w:ascii="Arial" w:hAnsi="Arial" w:cs="Arial"/>
          <w:lang w:val="en-AU"/>
        </w:rPr>
        <w:t xml:space="preserve">Generally, </w:t>
      </w:r>
      <w:r w:rsidR="00DF2623" w:rsidRPr="00F52AB1">
        <w:rPr>
          <w:rFonts w:ascii="Arial" w:hAnsi="Arial" w:cs="Arial"/>
          <w:lang w:val="en-AU"/>
        </w:rPr>
        <w:t>r</w:t>
      </w:r>
      <w:r w:rsidRPr="00F52AB1">
        <w:rPr>
          <w:rFonts w:ascii="Arial" w:hAnsi="Arial" w:cs="Arial"/>
          <w:lang w:val="en-AU"/>
        </w:rPr>
        <w:t xml:space="preserve">eef ecosystems decline in species richness and diversity </w:t>
      </w:r>
      <w:r w:rsidR="00B90AE7">
        <w:rPr>
          <w:rFonts w:ascii="Arial" w:hAnsi="Arial" w:cs="Arial"/>
          <w:lang w:val="en-AU"/>
        </w:rPr>
        <w:t xml:space="preserve">with </w:t>
      </w:r>
      <w:r w:rsidRPr="00F52AB1">
        <w:rPr>
          <w:rFonts w:ascii="Arial" w:hAnsi="Arial" w:cs="Arial"/>
          <w:lang w:val="en-AU"/>
        </w:rPr>
        <w:t>water quality from outer reefs distant from terrestrial inputs to near-shore coastal reefs more frequently exposed to flood waters</w:t>
      </w:r>
      <w:r w:rsidR="007C6F06" w:rsidRPr="00F52AB1">
        <w:rPr>
          <w:rFonts w:ascii="Arial" w:hAnsi="Arial" w:cs="Arial"/>
          <w:lang w:val="en-AU"/>
        </w:rPr>
        <w:t>.</w:t>
      </w:r>
      <w:r w:rsidR="0026488C" w:rsidRPr="00F52AB1">
        <w:rPr>
          <w:rFonts w:ascii="Arial" w:hAnsi="Arial" w:cs="Arial"/>
          <w:lang w:val="en-AU"/>
        </w:rPr>
        <w:fldChar w:fldCharType="begin"/>
      </w:r>
      <w:r w:rsidRPr="00F52AB1">
        <w:rPr>
          <w:rFonts w:ascii="Arial" w:hAnsi="Arial" w:cs="Arial"/>
          <w:lang w:val="en-AU"/>
        </w:rPr>
        <w:instrText>ADDIN RW.CITE{{3475 Cooper,T.F. 2009; 4476 Fabricius,K.E. 2011}}</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13,14</w:t>
      </w:r>
      <w:r w:rsidR="0026488C" w:rsidRPr="00F52AB1">
        <w:rPr>
          <w:rFonts w:ascii="Arial" w:hAnsi="Arial" w:cs="Arial"/>
          <w:lang w:val="en-AU"/>
        </w:rPr>
        <w:fldChar w:fldCharType="end"/>
      </w:r>
      <w:r w:rsidR="007C6F06" w:rsidRPr="00F52AB1">
        <w:rPr>
          <w:rFonts w:ascii="Arial" w:hAnsi="Arial" w:cs="Arial"/>
          <w:lang w:val="en-AU"/>
        </w:rPr>
        <w:t xml:space="preserve">  </w:t>
      </w:r>
      <w:r w:rsidRPr="00F52AB1">
        <w:rPr>
          <w:rFonts w:ascii="Arial" w:hAnsi="Arial" w:cs="Arial"/>
          <w:lang w:val="en-AU"/>
        </w:rPr>
        <w:t>The area at highest risk from degraded water quality is the inshore area, which makes up approximately 8 per cent of the Great Barrier Reef Marine Park and is generally within 20 kilometres of the shore. The inshore area supports significant ecological communities and is also the area of the Great Barrier Reef most utilised by recreational visitors and commercial tourism operations and commercial fisheries.</w:t>
      </w:r>
    </w:p>
    <w:p w:rsidR="001C6437" w:rsidRPr="00F52AB1" w:rsidRDefault="001C6437" w:rsidP="00B8262E">
      <w:pPr>
        <w:pStyle w:val="Heading2"/>
        <w:spacing w:before="240"/>
        <w:jc w:val="left"/>
        <w:rPr>
          <w:rFonts w:ascii="Arial" w:hAnsi="Arial" w:cs="Arial"/>
          <w:lang w:val="en-AU"/>
        </w:rPr>
      </w:pPr>
      <w:bookmarkStart w:id="11" w:name="_Toc393784994"/>
      <w:bookmarkStart w:id="12" w:name="_Toc394061104"/>
      <w:bookmarkStart w:id="13" w:name="_Toc394061194"/>
      <w:bookmarkStart w:id="14" w:name="_Toc396311960"/>
      <w:r w:rsidRPr="00F52AB1">
        <w:rPr>
          <w:rFonts w:ascii="Arial" w:hAnsi="Arial" w:cs="Arial"/>
          <w:lang w:val="en-AU"/>
        </w:rPr>
        <w:t>Halting and reversing the decline in water quality</w:t>
      </w:r>
      <w:bookmarkEnd w:id="11"/>
      <w:bookmarkEnd w:id="12"/>
      <w:bookmarkEnd w:id="13"/>
      <w:bookmarkEnd w:id="14"/>
    </w:p>
    <w:p w:rsidR="00AA65AE" w:rsidRPr="00F52AB1" w:rsidRDefault="00AA65AE" w:rsidP="0059125D">
      <w:pPr>
        <w:jc w:val="left"/>
        <w:rPr>
          <w:rFonts w:ascii="Arial" w:hAnsi="Arial" w:cs="Arial"/>
          <w:lang w:val="en-AU"/>
        </w:rPr>
      </w:pPr>
      <w:r w:rsidRPr="00F52AB1">
        <w:rPr>
          <w:rFonts w:ascii="Arial" w:hAnsi="Arial" w:cs="Arial"/>
          <w:lang w:val="en-AU"/>
        </w:rPr>
        <w:t>Substantial investment is being undertaken to halt and reverse the decline of water quality entering the</w:t>
      </w:r>
      <w:r w:rsidR="00DF2623" w:rsidRPr="00F52AB1">
        <w:rPr>
          <w:rFonts w:ascii="Arial" w:hAnsi="Arial" w:cs="Arial"/>
          <w:lang w:val="en-AU"/>
        </w:rPr>
        <w:t xml:space="preserve"> Great Barrier</w:t>
      </w:r>
      <w:r w:rsidRPr="00F52AB1">
        <w:rPr>
          <w:rFonts w:ascii="Arial" w:hAnsi="Arial" w:cs="Arial"/>
          <w:lang w:val="en-AU"/>
        </w:rPr>
        <w:t xml:space="preserve"> Reef lagoon under the joint Australian and Queensland Government Reef Water Quality Protection Plan (Reef Plan; </w:t>
      </w:r>
      <w:hyperlink r:id="rId24" w:tooltip="More information on Reef Plan" w:history="1">
        <w:r w:rsidRPr="00F52AB1">
          <w:rPr>
            <w:rStyle w:val="Hyperlink"/>
            <w:rFonts w:ascii="Arial" w:hAnsi="Arial" w:cs="Arial"/>
            <w:lang w:val="en-AU"/>
          </w:rPr>
          <w:t>http://www.reefplan.qld.gov.au/index.aspx</w:t>
        </w:r>
      </w:hyperlink>
      <w:r w:rsidRPr="00F52AB1">
        <w:rPr>
          <w:rFonts w:ascii="Arial" w:hAnsi="Arial" w:cs="Arial"/>
          <w:lang w:val="en-AU"/>
        </w:rPr>
        <w:t>). Reef Plan was released in 2003 and updated in 2009 with the addition of the Australian Government's Caring for Our Country Reef Rescue initiative (</w:t>
      </w:r>
      <w:hyperlink r:id="rId25" w:tooltip="Australian Government's Caring for Our Country Reef Rescue " w:history="1">
        <w:r w:rsidRPr="00F52AB1">
          <w:rPr>
            <w:rStyle w:val="Hyperlink"/>
            <w:rFonts w:ascii="Arial" w:hAnsi="Arial" w:cs="Arial"/>
            <w:lang w:val="en-AU"/>
          </w:rPr>
          <w:t>http://www.nrm.gov.au/funding/reef-rescue/index.html</w:t>
        </w:r>
      </w:hyperlink>
      <w:r w:rsidRPr="00F52AB1">
        <w:rPr>
          <w:rFonts w:ascii="Arial" w:hAnsi="Arial" w:cs="Arial"/>
          <w:lang w:val="en-AU"/>
        </w:rPr>
        <w:t>).</w:t>
      </w:r>
      <w:r w:rsidRPr="00F52AB1">
        <w:rPr>
          <w:rFonts w:ascii="Arial" w:eastAsia="SimSun" w:hAnsi="Arial" w:cs="Arial"/>
          <w:lang w:val="en-AU" w:eastAsia="zh-CN"/>
        </w:rPr>
        <w:t xml:space="preserve"> </w:t>
      </w:r>
      <w:r w:rsidR="00B90AE7">
        <w:rPr>
          <w:rFonts w:ascii="Arial" w:eastAsia="SimSun" w:hAnsi="Arial" w:cs="Arial"/>
          <w:lang w:val="en-AU" w:eastAsia="zh-CN"/>
        </w:rPr>
        <w:t xml:space="preserve">The </w:t>
      </w:r>
      <w:r w:rsidRPr="00F52AB1">
        <w:rPr>
          <w:rFonts w:ascii="Arial" w:eastAsia="SimSun" w:hAnsi="Arial" w:cs="Arial"/>
          <w:lang w:val="en-AU" w:eastAsia="zh-CN"/>
        </w:rPr>
        <w:t>Reef Rescue initiative is a $200 million dollar, five-year commitment by the Australian Government to tackle climate change and improve water quality in the Great Barrier Reef.</w:t>
      </w:r>
    </w:p>
    <w:p w:rsidR="00AA65AE" w:rsidRPr="00F52AB1" w:rsidRDefault="00AA65AE" w:rsidP="0059125D">
      <w:pPr>
        <w:jc w:val="left"/>
        <w:rPr>
          <w:rFonts w:ascii="Arial" w:hAnsi="Arial" w:cs="Arial"/>
          <w:sz w:val="18"/>
          <w:szCs w:val="18"/>
          <w:lang w:val="en-AU"/>
        </w:rPr>
      </w:pPr>
      <w:bookmarkStart w:id="15" w:name="_Toc250242480"/>
      <w:bookmarkEnd w:id="15"/>
    </w:p>
    <w:p w:rsidR="00AA65AE" w:rsidRPr="00F52AB1" w:rsidRDefault="00AA65AE" w:rsidP="0059125D">
      <w:pPr>
        <w:jc w:val="left"/>
        <w:rPr>
          <w:rFonts w:ascii="Arial" w:hAnsi="Arial" w:cs="Arial"/>
          <w:lang w:val="en-AU"/>
        </w:rPr>
      </w:pPr>
      <w:r w:rsidRPr="00F52AB1">
        <w:rPr>
          <w:rFonts w:ascii="Arial" w:hAnsi="Arial" w:cs="Arial"/>
          <w:lang w:val="en-AU"/>
        </w:rPr>
        <w:t>The focus of Reef Plan is on identifying and implementing solutions to improve water through sustainable natural resource management, with the goal to ‘halt and reverse the decline in water quality entering the</w:t>
      </w:r>
      <w:r w:rsidR="00DF2623" w:rsidRPr="00F52AB1">
        <w:rPr>
          <w:rFonts w:ascii="Arial" w:hAnsi="Arial" w:cs="Arial"/>
          <w:lang w:val="en-AU"/>
        </w:rPr>
        <w:t xml:space="preserve"> Great Barrier</w:t>
      </w:r>
      <w:r w:rsidRPr="00F52AB1">
        <w:rPr>
          <w:rFonts w:ascii="Arial" w:hAnsi="Arial" w:cs="Arial"/>
          <w:lang w:val="en-AU"/>
        </w:rPr>
        <w:t xml:space="preserve"> Reef within ten years' (by 2013). </w:t>
      </w:r>
    </w:p>
    <w:p w:rsidR="00AA65AE" w:rsidRPr="00F52AB1" w:rsidRDefault="00AA65AE" w:rsidP="0059125D">
      <w:pPr>
        <w:jc w:val="left"/>
        <w:rPr>
          <w:rFonts w:ascii="Arial" w:hAnsi="Arial" w:cs="Arial"/>
          <w:sz w:val="18"/>
          <w:szCs w:val="18"/>
          <w:lang w:val="en-AU"/>
        </w:rPr>
      </w:pPr>
    </w:p>
    <w:p w:rsidR="00AA65AE" w:rsidRPr="00F52AB1" w:rsidRDefault="00AA65AE" w:rsidP="0059125D">
      <w:pPr>
        <w:jc w:val="left"/>
        <w:rPr>
          <w:rFonts w:ascii="Arial" w:hAnsi="Arial" w:cs="Arial"/>
          <w:lang w:val="en-AU"/>
        </w:rPr>
      </w:pPr>
      <w:r w:rsidRPr="00F52AB1">
        <w:rPr>
          <w:rFonts w:ascii="Arial" w:hAnsi="Arial" w:cs="Arial"/>
          <w:lang w:val="en-AU"/>
        </w:rPr>
        <w:t xml:space="preserve">The update of Reef Plan in 2009 added the long-term goal "to </w:t>
      </w:r>
      <w:r w:rsidRPr="00F52AB1">
        <w:rPr>
          <w:rFonts w:ascii="Arial" w:eastAsia="Arial Unicode MS" w:hAnsi="Arial" w:cs="Arial"/>
          <w:kern w:val="1"/>
          <w:lang w:val="en-AU"/>
        </w:rPr>
        <w:t>ensure that by 2020 the q</w:t>
      </w:r>
      <w:r w:rsidR="007C6F06" w:rsidRPr="00F52AB1">
        <w:rPr>
          <w:rFonts w:ascii="Arial" w:eastAsia="Arial Unicode MS" w:hAnsi="Arial" w:cs="Arial"/>
          <w:kern w:val="1"/>
          <w:lang w:val="en-AU"/>
        </w:rPr>
        <w:t xml:space="preserve">uality of water </w:t>
      </w:r>
      <w:r w:rsidRPr="00F52AB1">
        <w:rPr>
          <w:rFonts w:ascii="Arial" w:eastAsia="Arial Unicode MS" w:hAnsi="Arial" w:cs="Arial"/>
          <w:kern w:val="1"/>
          <w:lang w:val="en-AU"/>
        </w:rPr>
        <w:t>entering the</w:t>
      </w:r>
      <w:r w:rsidRPr="00F52AB1">
        <w:rPr>
          <w:rFonts w:ascii="Arial" w:hAnsi="Arial" w:cs="Arial"/>
          <w:lang w:val="en-AU"/>
        </w:rPr>
        <w:t xml:space="preserve"> Great Barrier</w:t>
      </w:r>
      <w:r w:rsidRPr="00F52AB1">
        <w:rPr>
          <w:rFonts w:ascii="Arial" w:eastAsia="Arial Unicode MS" w:hAnsi="Arial" w:cs="Arial"/>
          <w:kern w:val="1"/>
          <w:lang w:val="en-AU"/>
        </w:rPr>
        <w:t xml:space="preserve"> Reef from adjacent catchments has no detrimental impact on the health and resilience of the Great Barrier Reef", with specific targets for reduction in end of catchment pollutant loads. Progress towards Reef Plan goals and targets is assessed through an annual Report Card </w:t>
      </w:r>
      <w:hyperlink r:id="rId26" w:tooltip="Annual Report Card " w:history="1">
        <w:r w:rsidR="00CA4D85" w:rsidRPr="00F52AB1">
          <w:rPr>
            <w:rStyle w:val="Hyperlink"/>
            <w:rFonts w:ascii="Arial" w:eastAsia="Arial Unicode MS" w:hAnsi="Arial" w:cs="Arial"/>
            <w:kern w:val="1"/>
            <w:lang w:val="en-AU"/>
          </w:rPr>
          <w:t>http://www.reefplan.qld.gov.au/measuring-success/report-cards.aspx</w:t>
        </w:r>
      </w:hyperlink>
      <w:r w:rsidR="00953F50" w:rsidRPr="00F52AB1">
        <w:rPr>
          <w:rFonts w:ascii="Arial" w:eastAsia="Arial Unicode MS" w:hAnsi="Arial" w:cs="Arial"/>
          <w:kern w:val="1"/>
          <w:lang w:val="en-AU"/>
        </w:rPr>
        <w:t>,</w:t>
      </w:r>
      <w:r w:rsidR="00CA4D85" w:rsidRPr="00F52AB1">
        <w:rPr>
          <w:rFonts w:ascii="Arial" w:eastAsia="Arial Unicode MS" w:hAnsi="Arial" w:cs="Arial"/>
          <w:kern w:val="1"/>
          <w:lang w:val="en-AU"/>
        </w:rPr>
        <w:t xml:space="preserve"> </w:t>
      </w:r>
      <w:r w:rsidRPr="00F52AB1">
        <w:rPr>
          <w:rFonts w:ascii="Arial" w:eastAsia="Arial Unicode MS" w:hAnsi="Arial" w:cs="Arial"/>
          <w:kern w:val="1"/>
          <w:lang w:val="en-AU"/>
        </w:rPr>
        <w:t xml:space="preserve">which is produced through the </w:t>
      </w:r>
      <w:r w:rsidRPr="00F52AB1">
        <w:rPr>
          <w:rFonts w:ascii="Arial" w:hAnsi="Arial" w:cs="Arial"/>
          <w:lang w:val="en-AU"/>
        </w:rPr>
        <w:t>Paddock to Reef Integrated Monitoring, Modelling and Reporting Program. The Reef Plan Report Card is a collaborative effort involving governments, industry, regional natural resource management bodies and research organizations.</w:t>
      </w:r>
    </w:p>
    <w:p w:rsidR="00AA65AE" w:rsidRPr="00F52AB1" w:rsidRDefault="00AA65AE" w:rsidP="0059125D">
      <w:pPr>
        <w:jc w:val="left"/>
        <w:rPr>
          <w:rFonts w:ascii="Arial" w:hAnsi="Arial" w:cs="Arial"/>
          <w:sz w:val="18"/>
          <w:szCs w:val="18"/>
          <w:lang w:val="en-AU"/>
        </w:rPr>
      </w:pPr>
    </w:p>
    <w:p w:rsidR="00AA65AE" w:rsidRPr="00F52AB1" w:rsidRDefault="00AA65AE" w:rsidP="0059125D">
      <w:pPr>
        <w:jc w:val="left"/>
        <w:rPr>
          <w:rFonts w:ascii="Arial" w:hAnsi="Arial" w:cs="Arial"/>
          <w:lang w:val="en-AU" w:eastAsia="zh-CN"/>
        </w:rPr>
      </w:pPr>
      <w:r w:rsidRPr="00F52AB1">
        <w:rPr>
          <w:rFonts w:ascii="Arial" w:hAnsi="Arial" w:cs="Arial"/>
          <w:lang w:val="en-AU" w:eastAsia="zh-CN"/>
        </w:rPr>
        <w:t>As part of the Reef Rescue initiative, $22 million is allocated to a Water Quality Monitoring and Reporting Program to expand existing monitoring and reporting of water quality in the Great Barrier Reef.</w:t>
      </w:r>
    </w:p>
    <w:p w:rsidR="00AA65AE" w:rsidRPr="00F52AB1" w:rsidRDefault="00AA65AE" w:rsidP="0059125D">
      <w:pPr>
        <w:jc w:val="left"/>
        <w:rPr>
          <w:rFonts w:ascii="Arial" w:hAnsi="Arial" w:cs="Arial"/>
          <w:sz w:val="18"/>
          <w:szCs w:val="18"/>
          <w:lang w:val="en-AU"/>
        </w:rPr>
      </w:pPr>
    </w:p>
    <w:p w:rsidR="00AA65AE" w:rsidRPr="00F52AB1" w:rsidRDefault="00AA65AE" w:rsidP="0059125D">
      <w:pPr>
        <w:jc w:val="left"/>
        <w:rPr>
          <w:rFonts w:ascii="Arial" w:hAnsi="Arial" w:cs="Arial"/>
          <w:lang w:val="en-AU"/>
        </w:rPr>
      </w:pPr>
      <w:r w:rsidRPr="00F52AB1">
        <w:rPr>
          <w:rFonts w:ascii="Arial" w:hAnsi="Arial" w:cs="Arial"/>
          <w:lang w:val="en-AU"/>
        </w:rPr>
        <w:t>The Reef Rescue Marine Monitoring Program (MMP) receives $2 million per annum to monitor water quality and ecological health in inshore areas of the Great Barrier Reef Marine Park. The funding for the MMP is delivered to the Great Barrier Reef Marine Park Authority (</w:t>
      </w:r>
      <w:r w:rsidR="001375F7" w:rsidRPr="00F52AB1">
        <w:rPr>
          <w:rFonts w:ascii="Arial" w:hAnsi="Arial" w:cs="Arial"/>
          <w:lang w:val="en-AU"/>
        </w:rPr>
        <w:t>agency</w:t>
      </w:r>
      <w:r w:rsidRPr="00F52AB1">
        <w:rPr>
          <w:rFonts w:ascii="Arial" w:hAnsi="Arial" w:cs="Arial"/>
          <w:lang w:val="en-AU"/>
        </w:rPr>
        <w:t>) through a Memorandum of Understanding with the Department of Sustainability, Environment, Water, Population and Communities. The MMP was established in 2005 to:</w:t>
      </w:r>
    </w:p>
    <w:p w:rsidR="00AA65AE" w:rsidRPr="00F52AB1" w:rsidRDefault="00AA65AE" w:rsidP="0059125D">
      <w:pPr>
        <w:jc w:val="left"/>
        <w:rPr>
          <w:rFonts w:ascii="Arial" w:hAnsi="Arial" w:cs="Arial"/>
          <w:sz w:val="18"/>
          <w:szCs w:val="18"/>
          <w:lang w:val="en-AU"/>
        </w:rPr>
      </w:pPr>
    </w:p>
    <w:p w:rsidR="00AA65AE" w:rsidRPr="00F52AB1" w:rsidRDefault="00AA65AE" w:rsidP="0059125D">
      <w:pPr>
        <w:pStyle w:val="ListParagraph"/>
        <w:numPr>
          <w:ilvl w:val="0"/>
          <w:numId w:val="12"/>
        </w:numPr>
        <w:jc w:val="left"/>
        <w:rPr>
          <w:rFonts w:ascii="Arial" w:hAnsi="Arial" w:cs="Arial"/>
          <w:lang w:val="en-AU"/>
        </w:rPr>
      </w:pPr>
      <w:r w:rsidRPr="00F52AB1">
        <w:rPr>
          <w:rFonts w:ascii="Arial" w:hAnsi="Arial" w:cs="Arial"/>
          <w:lang w:val="en-AU"/>
        </w:rPr>
        <w:t>Monitor the condition of water quality in the coastal and mid-shelf (inshore) waters of the Reef lagoon</w:t>
      </w:r>
      <w:r w:rsidR="00B90AE7">
        <w:rPr>
          <w:rFonts w:ascii="Arial" w:hAnsi="Arial" w:cs="Arial"/>
          <w:lang w:val="en-AU"/>
        </w:rPr>
        <w:t>.</w:t>
      </w:r>
    </w:p>
    <w:p w:rsidR="00AA65AE" w:rsidRPr="00B90AE7" w:rsidRDefault="00AA65AE" w:rsidP="00B90AE7">
      <w:pPr>
        <w:pStyle w:val="ListParagraph"/>
        <w:numPr>
          <w:ilvl w:val="0"/>
          <w:numId w:val="12"/>
        </w:numPr>
        <w:jc w:val="left"/>
        <w:rPr>
          <w:rFonts w:ascii="Arial" w:hAnsi="Arial" w:cs="Arial"/>
          <w:lang w:val="en-AU"/>
        </w:rPr>
      </w:pPr>
      <w:r w:rsidRPr="00F52AB1">
        <w:rPr>
          <w:rFonts w:ascii="Arial" w:hAnsi="Arial" w:cs="Arial"/>
          <w:lang w:val="en-AU"/>
        </w:rPr>
        <w:t>Monitor the long-term health of key marine ecosystems (inshore coral reefs and seagrasses).</w:t>
      </w:r>
    </w:p>
    <w:p w:rsidR="00AA65AE" w:rsidRPr="00F52AB1" w:rsidRDefault="00AA65AE" w:rsidP="00B8262E">
      <w:pPr>
        <w:spacing w:before="240"/>
        <w:jc w:val="left"/>
        <w:rPr>
          <w:rFonts w:ascii="Arial" w:hAnsi="Arial" w:cs="Arial"/>
          <w:lang w:val="en-AU"/>
        </w:rPr>
      </w:pPr>
      <w:r w:rsidRPr="00F52AB1">
        <w:rPr>
          <w:rFonts w:ascii="Arial" w:hAnsi="Arial" w:cs="Arial"/>
          <w:lang w:val="en-AU"/>
        </w:rPr>
        <w:t>The MMP is a key component in the assessment of long-term improvements in inshore water quality and marine ecosystem health that are expected to occur with the adoption of improved land management practices in the Great Barrier Reef catchments under Reef Plan and Reef Rescue.</w:t>
      </w:r>
    </w:p>
    <w:p w:rsidR="001C6437" w:rsidRPr="00F52AB1" w:rsidRDefault="001C6437" w:rsidP="00B8262E">
      <w:pPr>
        <w:pStyle w:val="Heading2"/>
        <w:spacing w:before="240"/>
        <w:jc w:val="left"/>
        <w:rPr>
          <w:rFonts w:ascii="Arial" w:hAnsi="Arial" w:cs="Arial"/>
          <w:lang w:val="en-AU"/>
        </w:rPr>
      </w:pPr>
      <w:bookmarkStart w:id="16" w:name="_Toc250242482"/>
      <w:bookmarkStart w:id="17" w:name="_Toc250242481"/>
      <w:bookmarkStart w:id="18" w:name="_Toc250242483"/>
      <w:bookmarkStart w:id="19" w:name="_Toc250242487"/>
      <w:bookmarkStart w:id="20" w:name="_Toc250242494"/>
      <w:bookmarkStart w:id="21" w:name="_Toc393784995"/>
      <w:bookmarkStart w:id="22" w:name="_Toc394061105"/>
      <w:bookmarkStart w:id="23" w:name="_Toc394061195"/>
      <w:bookmarkStart w:id="24" w:name="_Toc396311961"/>
      <w:bookmarkEnd w:id="16"/>
      <w:bookmarkEnd w:id="17"/>
      <w:bookmarkEnd w:id="18"/>
      <w:bookmarkEnd w:id="19"/>
      <w:bookmarkEnd w:id="20"/>
      <w:r w:rsidRPr="00F52AB1">
        <w:rPr>
          <w:rFonts w:ascii="Arial" w:hAnsi="Arial" w:cs="Arial"/>
          <w:lang w:val="en-AU"/>
        </w:rPr>
        <w:t xml:space="preserve">The </w:t>
      </w:r>
      <w:r w:rsidR="00DB36AB" w:rsidRPr="00F52AB1">
        <w:rPr>
          <w:rFonts w:ascii="Arial" w:hAnsi="Arial" w:cs="Arial"/>
          <w:lang w:val="en-AU"/>
        </w:rPr>
        <w:t xml:space="preserve">Reef Rescue </w:t>
      </w:r>
      <w:r w:rsidRPr="00F52AB1">
        <w:rPr>
          <w:rFonts w:ascii="Arial" w:hAnsi="Arial" w:cs="Arial"/>
          <w:lang w:val="en-AU"/>
        </w:rPr>
        <w:t>Marine Monitoring Program</w:t>
      </w:r>
      <w:bookmarkEnd w:id="21"/>
      <w:bookmarkEnd w:id="22"/>
      <w:bookmarkEnd w:id="23"/>
      <w:bookmarkEnd w:id="24"/>
    </w:p>
    <w:p w:rsidR="00AA65AE" w:rsidRPr="00F52AB1" w:rsidRDefault="00AA65AE" w:rsidP="0059125D">
      <w:pPr>
        <w:jc w:val="left"/>
        <w:rPr>
          <w:rFonts w:ascii="Arial" w:hAnsi="Arial" w:cs="Arial"/>
          <w:lang w:val="en-AU"/>
        </w:rPr>
      </w:pPr>
      <w:r w:rsidRPr="00F52AB1">
        <w:rPr>
          <w:rFonts w:ascii="Arial" w:hAnsi="Arial" w:cs="Arial"/>
          <w:lang w:val="en-AU"/>
        </w:rPr>
        <w:t>The MMP is a collaborative effort that relies on effective partnerships between governments, industry, community, scientists and managers. A conceptual model</w:t>
      </w:r>
      <w:r w:rsidR="0026488C" w:rsidRPr="00F52AB1">
        <w:rPr>
          <w:rFonts w:ascii="Arial" w:hAnsi="Arial" w:cs="Arial"/>
          <w:lang w:val="en-AU"/>
        </w:rPr>
        <w:fldChar w:fldCharType="begin"/>
      </w:r>
      <w:r w:rsidRPr="00F52AB1">
        <w:rPr>
          <w:rFonts w:ascii="Arial" w:hAnsi="Arial" w:cs="Arial"/>
          <w:lang w:val="en-AU"/>
        </w:rPr>
        <w:instrText>ADDIN RW.CITE{{5329 Haynes,D.B. 2007}}</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15</w:t>
      </w:r>
      <w:r w:rsidR="0026488C" w:rsidRPr="00F52AB1">
        <w:rPr>
          <w:rFonts w:ascii="Arial" w:hAnsi="Arial" w:cs="Arial"/>
          <w:lang w:val="en-AU"/>
        </w:rPr>
        <w:fldChar w:fldCharType="end"/>
      </w:r>
      <w:r w:rsidRPr="00F52AB1">
        <w:rPr>
          <w:rFonts w:ascii="Arial" w:hAnsi="Arial" w:cs="Arial"/>
          <w:lang w:val="en-AU"/>
        </w:rPr>
        <w:t xml:space="preserve"> was used to identify appropriate indicators linking water quality and ecosystem health and these indicators were further refined in consultation with monitoring providers and independent experts. The </w:t>
      </w:r>
      <w:r w:rsidR="00DF2623" w:rsidRPr="00F52AB1">
        <w:rPr>
          <w:rFonts w:ascii="Arial" w:hAnsi="Arial" w:cs="Arial"/>
          <w:lang w:val="en-AU"/>
        </w:rPr>
        <w:t>GBRMPA</w:t>
      </w:r>
      <w:r w:rsidRPr="00F52AB1">
        <w:rPr>
          <w:rFonts w:ascii="Arial" w:hAnsi="Arial" w:cs="Arial"/>
          <w:lang w:val="en-AU"/>
        </w:rPr>
        <w:t xml:space="preserve"> is responsible for the management of the MMP in partnership with </w:t>
      </w:r>
      <w:r w:rsidR="006032F4">
        <w:rPr>
          <w:rFonts w:ascii="Arial" w:hAnsi="Arial" w:cs="Arial"/>
          <w:lang w:val="en-AU"/>
        </w:rPr>
        <w:t>four</w:t>
      </w:r>
      <w:r w:rsidRPr="00F52AB1">
        <w:rPr>
          <w:rFonts w:ascii="Arial" w:hAnsi="Arial" w:cs="Arial"/>
          <w:lang w:val="en-AU"/>
        </w:rPr>
        <w:t xml:space="preserve"> monitoring providers: </w:t>
      </w:r>
    </w:p>
    <w:p w:rsidR="00AA65AE" w:rsidRPr="00F52AB1" w:rsidRDefault="00AA65AE" w:rsidP="0059125D">
      <w:pPr>
        <w:jc w:val="left"/>
        <w:rPr>
          <w:rFonts w:ascii="Arial" w:hAnsi="Arial" w:cs="Arial"/>
          <w:lang w:val="en-AU"/>
        </w:rPr>
      </w:pPr>
    </w:p>
    <w:p w:rsidR="00AA65AE" w:rsidRPr="00F52AB1" w:rsidRDefault="00AA65AE" w:rsidP="0059125D">
      <w:pPr>
        <w:pStyle w:val="ListParagraph"/>
        <w:numPr>
          <w:ilvl w:val="0"/>
          <w:numId w:val="14"/>
        </w:numPr>
        <w:jc w:val="left"/>
        <w:rPr>
          <w:rFonts w:ascii="Arial" w:hAnsi="Arial" w:cs="Arial"/>
          <w:lang w:val="en-AU"/>
        </w:rPr>
      </w:pPr>
      <w:r w:rsidRPr="00F52AB1">
        <w:rPr>
          <w:rFonts w:ascii="Arial" w:hAnsi="Arial" w:cs="Arial"/>
          <w:lang w:val="en-AU"/>
        </w:rPr>
        <w:t>Australian Institute of Marine Science (AIMS)</w:t>
      </w:r>
      <w:r w:rsidR="00B90AE7">
        <w:rPr>
          <w:rFonts w:ascii="Arial" w:hAnsi="Arial" w:cs="Arial"/>
          <w:lang w:val="en-AU"/>
        </w:rPr>
        <w:t>.</w:t>
      </w:r>
    </w:p>
    <w:p w:rsidR="00AA65AE" w:rsidRPr="00F52AB1" w:rsidRDefault="00AA65AE" w:rsidP="0059125D">
      <w:pPr>
        <w:pStyle w:val="ListParagraph"/>
        <w:numPr>
          <w:ilvl w:val="0"/>
          <w:numId w:val="14"/>
        </w:numPr>
        <w:jc w:val="left"/>
        <w:rPr>
          <w:rFonts w:ascii="Arial" w:hAnsi="Arial" w:cs="Arial"/>
          <w:lang w:val="en-AU"/>
        </w:rPr>
      </w:pPr>
      <w:r w:rsidRPr="00F52AB1">
        <w:rPr>
          <w:rFonts w:ascii="Arial" w:hAnsi="Arial" w:cs="Arial"/>
          <w:lang w:val="en-AU"/>
        </w:rPr>
        <w:lastRenderedPageBreak/>
        <w:t>University of Queensland (UQ)</w:t>
      </w:r>
      <w:r w:rsidR="00B90AE7">
        <w:rPr>
          <w:rFonts w:ascii="Arial" w:hAnsi="Arial" w:cs="Arial"/>
          <w:lang w:val="en-AU"/>
        </w:rPr>
        <w:t>.</w:t>
      </w:r>
    </w:p>
    <w:p w:rsidR="00AA65AE" w:rsidRPr="00F52AB1" w:rsidRDefault="00AA65AE" w:rsidP="0059125D">
      <w:pPr>
        <w:pStyle w:val="ListParagraph"/>
        <w:numPr>
          <w:ilvl w:val="0"/>
          <w:numId w:val="14"/>
        </w:numPr>
        <w:jc w:val="left"/>
        <w:rPr>
          <w:rFonts w:ascii="Arial" w:hAnsi="Arial" w:cs="Arial"/>
          <w:lang w:val="en-AU"/>
        </w:rPr>
      </w:pPr>
      <w:r w:rsidRPr="00F52AB1">
        <w:rPr>
          <w:rFonts w:ascii="Arial" w:hAnsi="Arial" w:cs="Arial"/>
          <w:lang w:val="en-AU"/>
        </w:rPr>
        <w:t>James Cook University (JCU)</w:t>
      </w:r>
      <w:r w:rsidR="00B90AE7">
        <w:rPr>
          <w:rFonts w:ascii="Arial" w:hAnsi="Arial" w:cs="Arial"/>
          <w:lang w:val="en-AU"/>
        </w:rPr>
        <w:t>.</w:t>
      </w:r>
    </w:p>
    <w:p w:rsidR="00AA65AE" w:rsidRPr="00F52AB1" w:rsidRDefault="00AA65AE" w:rsidP="0059125D">
      <w:pPr>
        <w:pStyle w:val="ListParagraph"/>
        <w:numPr>
          <w:ilvl w:val="0"/>
          <w:numId w:val="14"/>
        </w:numPr>
        <w:jc w:val="left"/>
        <w:rPr>
          <w:rFonts w:ascii="Arial" w:hAnsi="Arial" w:cs="Arial"/>
          <w:lang w:val="en-AU"/>
        </w:rPr>
      </w:pPr>
      <w:r w:rsidRPr="00F52AB1">
        <w:rPr>
          <w:rFonts w:ascii="Arial" w:hAnsi="Arial" w:cs="Arial"/>
          <w:iCs/>
          <w:lang w:val="en-AU"/>
        </w:rPr>
        <w:t>Commonwealth Scientific and Industrial Research Organisation</w:t>
      </w:r>
      <w:r w:rsidRPr="00F52AB1">
        <w:rPr>
          <w:rFonts w:ascii="Arial" w:hAnsi="Arial" w:cs="Arial"/>
          <w:lang w:val="en-AU"/>
        </w:rPr>
        <w:t xml:space="preserve"> (CSIRO). </w:t>
      </w:r>
    </w:p>
    <w:p w:rsidR="00AA65AE" w:rsidRPr="00F52AB1" w:rsidRDefault="00AA65AE" w:rsidP="0059125D">
      <w:pPr>
        <w:jc w:val="left"/>
        <w:rPr>
          <w:rFonts w:ascii="Arial" w:hAnsi="Arial" w:cs="Arial"/>
          <w:b/>
          <w:lang w:val="en-AU"/>
        </w:rPr>
      </w:pPr>
    </w:p>
    <w:p w:rsidR="00AA65AE" w:rsidRPr="00F52AB1" w:rsidRDefault="00AA65AE" w:rsidP="0059125D">
      <w:pPr>
        <w:autoSpaceDE w:val="0"/>
        <w:autoSpaceDN w:val="0"/>
        <w:adjustRightInd w:val="0"/>
        <w:jc w:val="left"/>
        <w:rPr>
          <w:rFonts w:ascii="Arial" w:hAnsi="Arial" w:cs="Arial"/>
          <w:lang w:val="en-AU"/>
        </w:rPr>
      </w:pPr>
      <w:r w:rsidRPr="00F52AB1">
        <w:rPr>
          <w:rFonts w:ascii="Arial" w:hAnsi="Arial" w:cs="Arial"/>
          <w:lang w:val="en-AU"/>
        </w:rPr>
        <w:t>The five monitoring providers work together to deliver the four sub-programs of the MMP, the broad objectives of which are:</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b/>
          <w:lang w:val="en-AU"/>
        </w:rPr>
        <w:t>Inshore Marine Water Quality Monitoring:</w:t>
      </w:r>
      <w:r w:rsidRPr="00F52AB1">
        <w:rPr>
          <w:rFonts w:ascii="Arial" w:hAnsi="Arial" w:cs="Arial"/>
          <w:lang w:val="en-AU"/>
        </w:rPr>
        <w:t xml:space="preserve"> To assess temporal and spatial trends in marine water quality in inshore areas of the Reef lagoon.</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b/>
          <w:lang w:val="en-AU"/>
        </w:rPr>
        <w:t>Inshore Seagrass Monitoring:</w:t>
      </w:r>
      <w:r w:rsidRPr="00F52AB1">
        <w:rPr>
          <w:rFonts w:ascii="Arial" w:hAnsi="Arial" w:cs="Arial"/>
          <w:lang w:val="en-AU"/>
        </w:rPr>
        <w:t xml:space="preserve"> To quantify temporal and spatial variation in the status of intertidal and subtidal seagrass meadows in relation to local water quality changes.</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b/>
          <w:lang w:val="en-AU"/>
        </w:rPr>
        <w:t>Inshore Coral Reef Monitoring:</w:t>
      </w:r>
      <w:r w:rsidRPr="00F52AB1">
        <w:rPr>
          <w:rFonts w:ascii="Arial" w:hAnsi="Arial" w:cs="Arial"/>
          <w:lang w:val="en-AU"/>
        </w:rPr>
        <w:t xml:space="preserve"> To quantify temporal and spatial variation in the status of inshore coral reef communities in relation to local water quality changes.</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b/>
          <w:lang w:val="en-AU"/>
        </w:rPr>
        <w:t>Assessment of Terrestrial Run-off Entering the Reef:</w:t>
      </w:r>
      <w:r w:rsidRPr="00F52AB1">
        <w:rPr>
          <w:rFonts w:ascii="Arial" w:hAnsi="Arial" w:cs="Arial"/>
          <w:lang w:val="en-AU"/>
        </w:rPr>
        <w:t xml:space="preserve"> To assess trends in the delivery of pollutants to the</w:t>
      </w:r>
      <w:r w:rsidR="00DF2623" w:rsidRPr="00F52AB1">
        <w:rPr>
          <w:rFonts w:ascii="Arial" w:hAnsi="Arial" w:cs="Arial"/>
          <w:lang w:val="en-AU"/>
        </w:rPr>
        <w:t xml:space="preserve"> Great Barrier</w:t>
      </w:r>
      <w:r w:rsidRPr="00F52AB1">
        <w:rPr>
          <w:rFonts w:ascii="Arial" w:hAnsi="Arial" w:cs="Arial"/>
          <w:lang w:val="en-AU"/>
        </w:rPr>
        <w:t xml:space="preserve"> Reef lagoon during flood events and to quantify the exposure of</w:t>
      </w:r>
      <w:r w:rsidR="00DF2623" w:rsidRPr="00F52AB1">
        <w:rPr>
          <w:rFonts w:ascii="Arial" w:hAnsi="Arial" w:cs="Arial"/>
          <w:lang w:val="en-AU"/>
        </w:rPr>
        <w:t xml:space="preserve"> Great Barrier</w:t>
      </w:r>
      <w:r w:rsidRPr="00F52AB1">
        <w:rPr>
          <w:rFonts w:ascii="Arial" w:hAnsi="Arial" w:cs="Arial"/>
          <w:lang w:val="en-AU"/>
        </w:rPr>
        <w:t xml:space="preserve"> Reef ecosystems to these pollutants. </w:t>
      </w:r>
    </w:p>
    <w:p w:rsidR="00AA65AE" w:rsidRPr="00F52AB1" w:rsidRDefault="00AA65AE" w:rsidP="0059125D">
      <w:pPr>
        <w:jc w:val="left"/>
        <w:rPr>
          <w:rFonts w:ascii="Arial" w:eastAsia="SimSun" w:hAnsi="Arial" w:cs="Arial"/>
          <w:lang w:val="en-AU"/>
        </w:rPr>
      </w:pPr>
    </w:p>
    <w:p w:rsidR="00AA65AE" w:rsidRPr="00F52AB1" w:rsidRDefault="00AA65AE" w:rsidP="0059125D">
      <w:pPr>
        <w:autoSpaceDE w:val="0"/>
        <w:autoSpaceDN w:val="0"/>
        <w:adjustRightInd w:val="0"/>
        <w:jc w:val="left"/>
        <w:rPr>
          <w:rFonts w:ascii="Arial" w:hAnsi="Arial" w:cs="Arial"/>
          <w:lang w:val="en-AU"/>
        </w:rPr>
      </w:pPr>
      <w:r w:rsidRPr="00F52AB1">
        <w:rPr>
          <w:rFonts w:ascii="Arial" w:hAnsi="Arial" w:cs="Arial"/>
          <w:lang w:val="en-AU"/>
        </w:rPr>
        <w:t xml:space="preserve">Each monitoring provider has a different responsibility in the delivery of the </w:t>
      </w:r>
      <w:r w:rsidR="0015616A">
        <w:rPr>
          <w:rFonts w:ascii="Arial" w:hAnsi="Arial" w:cs="Arial"/>
          <w:lang w:val="en-AU"/>
        </w:rPr>
        <w:t>sub-program</w:t>
      </w:r>
      <w:r w:rsidRPr="00F52AB1">
        <w:rPr>
          <w:rFonts w:ascii="Arial" w:hAnsi="Arial" w:cs="Arial"/>
          <w:lang w:val="en-AU"/>
        </w:rPr>
        <w:t xml:space="preserve">s that make up the four </w:t>
      </w:r>
      <w:r w:rsidR="0015616A">
        <w:rPr>
          <w:rFonts w:ascii="Arial" w:hAnsi="Arial" w:cs="Arial"/>
          <w:lang w:val="en-AU"/>
        </w:rPr>
        <w:t>monitoring theme</w:t>
      </w:r>
      <w:r w:rsidRPr="00F52AB1">
        <w:rPr>
          <w:rFonts w:ascii="Arial" w:hAnsi="Arial" w:cs="Arial"/>
          <w:lang w:val="en-AU"/>
        </w:rPr>
        <w:t xml:space="preserve"> of the MMP (Table 1.1.). This manual details the </w:t>
      </w:r>
      <w:r w:rsidR="00F52AB1" w:rsidRPr="00F52AB1">
        <w:rPr>
          <w:rFonts w:ascii="Arial" w:hAnsi="Arial" w:cs="Arial"/>
          <w:lang w:val="en-AU"/>
        </w:rPr>
        <w:t>Quality Assurance/Quality Control (</w:t>
      </w:r>
      <w:r w:rsidRPr="00F52AB1">
        <w:rPr>
          <w:rFonts w:ascii="Arial" w:hAnsi="Arial" w:cs="Arial"/>
          <w:lang w:val="en-AU"/>
        </w:rPr>
        <w:t>QA/QC</w:t>
      </w:r>
      <w:r w:rsidR="00F52AB1" w:rsidRPr="00F52AB1">
        <w:rPr>
          <w:rFonts w:ascii="Arial" w:hAnsi="Arial" w:cs="Arial"/>
          <w:lang w:val="en-AU"/>
        </w:rPr>
        <w:t>)</w:t>
      </w:r>
      <w:r w:rsidRPr="00F52AB1">
        <w:rPr>
          <w:rFonts w:ascii="Arial" w:hAnsi="Arial" w:cs="Arial"/>
          <w:lang w:val="en-AU"/>
        </w:rPr>
        <w:t xml:space="preserve"> methods and procedures for the </w:t>
      </w:r>
      <w:r w:rsidR="0015616A">
        <w:rPr>
          <w:rFonts w:ascii="Arial" w:hAnsi="Arial" w:cs="Arial"/>
          <w:lang w:val="en-AU"/>
        </w:rPr>
        <w:t>sub-programs</w:t>
      </w:r>
      <w:r w:rsidRPr="00F52AB1">
        <w:rPr>
          <w:rFonts w:ascii="Arial" w:hAnsi="Arial" w:cs="Arial"/>
          <w:lang w:val="en-AU"/>
        </w:rPr>
        <w:t xml:space="preserve"> projects of the MMP.</w:t>
      </w:r>
    </w:p>
    <w:p w:rsidR="00AA65AE" w:rsidRPr="00F52AB1" w:rsidRDefault="00AA65AE" w:rsidP="0059125D">
      <w:pPr>
        <w:autoSpaceDE w:val="0"/>
        <w:autoSpaceDN w:val="0"/>
        <w:adjustRightInd w:val="0"/>
        <w:jc w:val="left"/>
        <w:rPr>
          <w:rFonts w:ascii="Arial" w:hAnsi="Arial" w:cs="Arial"/>
          <w:lang w:val="en-AU"/>
        </w:rPr>
      </w:pPr>
    </w:p>
    <w:p w:rsidR="00310257" w:rsidRPr="00F52AB1" w:rsidRDefault="00AA65AE" w:rsidP="00F52AB1">
      <w:pPr>
        <w:spacing w:after="240"/>
        <w:jc w:val="left"/>
        <w:rPr>
          <w:rFonts w:ascii="Arial" w:hAnsi="Arial" w:cs="Arial"/>
          <w:b/>
          <w:bCs/>
          <w:lang w:val="en-AU"/>
        </w:rPr>
      </w:pPr>
      <w:r w:rsidRPr="00F52AB1">
        <w:rPr>
          <w:rFonts w:ascii="Arial" w:hAnsi="Arial" w:cs="Arial"/>
          <w:lang w:val="en-AU"/>
        </w:rPr>
        <w:t>Water quality parameters are assessed against the Water Quality Guidelines for the Great Barrier Reef Marine Park</w:t>
      </w:r>
      <w:r w:rsidR="0026488C" w:rsidRPr="00F52AB1">
        <w:rPr>
          <w:rFonts w:ascii="Arial" w:hAnsi="Arial" w:cs="Arial"/>
          <w:lang w:val="en-AU"/>
        </w:rPr>
        <w:fldChar w:fldCharType="begin"/>
      </w:r>
      <w:r w:rsidRPr="00F52AB1">
        <w:rPr>
          <w:rFonts w:ascii="Arial" w:hAnsi="Arial" w:cs="Arial"/>
          <w:lang w:val="en-AU"/>
        </w:rPr>
        <w:instrText>ADDIN RW.CITE{{17294 Great Barrier Reef Marine Park Authority 2010}}</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16</w:t>
      </w:r>
      <w:r w:rsidR="0026488C" w:rsidRPr="00F52AB1">
        <w:rPr>
          <w:rFonts w:ascii="Arial" w:hAnsi="Arial" w:cs="Arial"/>
          <w:lang w:val="en-AU"/>
        </w:rPr>
        <w:fldChar w:fldCharType="end"/>
      </w:r>
      <w:r w:rsidRPr="00F52AB1">
        <w:rPr>
          <w:rFonts w:ascii="Arial" w:hAnsi="Arial" w:cs="Arial"/>
          <w:lang w:val="en-AU"/>
        </w:rPr>
        <w:t xml:space="preserve"> that were established under and consistent with the </w:t>
      </w:r>
      <w:r w:rsidRPr="00F52AB1">
        <w:rPr>
          <w:rFonts w:ascii="Arial" w:hAnsi="Arial" w:cs="Arial"/>
          <w:bCs/>
          <w:lang w:val="en-AU"/>
        </w:rPr>
        <w:t>Australian and New Zealand Guidelines for Fresh and Marine Water Quality</w:t>
      </w:r>
      <w:r w:rsidRPr="00F52AB1">
        <w:rPr>
          <w:rFonts w:ascii="Arial" w:hAnsi="Arial" w:cs="Arial"/>
          <w:b/>
          <w:bCs/>
          <w:lang w:val="en-AU"/>
        </w:rPr>
        <w:t xml:space="preserve"> </w:t>
      </w:r>
      <w:r w:rsidRPr="00F52AB1">
        <w:rPr>
          <w:rFonts w:ascii="Arial" w:hAnsi="Arial" w:cs="Arial"/>
          <w:bCs/>
          <w:lang w:val="en-AU"/>
        </w:rPr>
        <w:t>and the</w:t>
      </w:r>
      <w:r w:rsidRPr="00F52AB1">
        <w:rPr>
          <w:rFonts w:ascii="Arial" w:hAnsi="Arial" w:cs="Arial"/>
          <w:b/>
          <w:bCs/>
          <w:lang w:val="en-AU"/>
        </w:rPr>
        <w:t xml:space="preserve"> </w:t>
      </w:r>
      <w:r w:rsidRPr="00F52AB1">
        <w:rPr>
          <w:rFonts w:ascii="Arial" w:hAnsi="Arial" w:cs="Arial"/>
          <w:lang w:val="en-AU"/>
        </w:rPr>
        <w:t>Australian National Water Quality Management Strategy</w:t>
      </w:r>
      <w:r w:rsidR="0030452D" w:rsidRPr="00F52AB1">
        <w:rPr>
          <w:rFonts w:ascii="Arial" w:hAnsi="Arial" w:cs="Arial"/>
          <w:lang w:val="en-AU"/>
        </w:rPr>
        <w:t>.</w:t>
      </w:r>
      <w:r w:rsidR="0030452D" w:rsidRPr="00F52AB1">
        <w:rPr>
          <w:rFonts w:ascii="Arial" w:hAnsi="Arial" w:cs="Arial"/>
          <w:lang w:val="en-AU"/>
        </w:rPr>
        <w:fldChar w:fldCharType="begin"/>
      </w:r>
      <w:r w:rsidR="0030452D" w:rsidRPr="00F52AB1">
        <w:rPr>
          <w:rFonts w:ascii="Arial" w:hAnsi="Arial" w:cs="Arial"/>
          <w:lang w:val="en-AU"/>
        </w:rPr>
        <w:instrText>ADDIN RW.CITE{{14299 ANZECC&amp;ARMCANZ 2000; 21307 ANZECC&amp;ARMCANZ2000 2000}}</w:instrText>
      </w:r>
      <w:r w:rsidR="0030452D" w:rsidRPr="00F52AB1">
        <w:rPr>
          <w:rFonts w:ascii="Arial" w:hAnsi="Arial" w:cs="Arial"/>
          <w:lang w:val="en-AU"/>
        </w:rPr>
        <w:fldChar w:fldCharType="separate"/>
      </w:r>
      <w:r w:rsidR="00B90AE7" w:rsidRPr="00B90AE7">
        <w:rPr>
          <w:rFonts w:ascii="Arial" w:eastAsia="Times New Roman" w:hAnsi="Arial" w:cs="Arial"/>
          <w:vertAlign w:val="superscript"/>
        </w:rPr>
        <w:t>17,18</w:t>
      </w:r>
      <w:r w:rsidR="0030452D" w:rsidRPr="00F52AB1">
        <w:rPr>
          <w:rFonts w:ascii="Arial" w:hAnsi="Arial" w:cs="Arial"/>
          <w:lang w:val="en-AU"/>
        </w:rPr>
        <w:fldChar w:fldCharType="end"/>
      </w:r>
      <w:r w:rsidR="000B42D0" w:rsidRPr="00F52AB1">
        <w:rPr>
          <w:rFonts w:ascii="Arial" w:hAnsi="Arial" w:cs="Arial"/>
          <w:lang w:val="en-AU"/>
        </w:rPr>
        <w:t xml:space="preserve"> </w:t>
      </w:r>
    </w:p>
    <w:p w:rsidR="00B2089B" w:rsidRDefault="005B730C" w:rsidP="00F52AB1">
      <w:pPr>
        <w:pStyle w:val="Caption"/>
        <w:ind w:left="0" w:right="-23"/>
        <w:jc w:val="left"/>
        <w:rPr>
          <w:rFonts w:ascii="Arial" w:hAnsi="Arial" w:cs="Arial"/>
          <w:lang w:val="en-AU"/>
        </w:rPr>
      </w:pPr>
      <w:bookmarkStart w:id="25" w:name="_Toc393721296"/>
      <w:bookmarkStart w:id="26" w:name="_Toc396314775"/>
      <w:proofErr w:type="gramStart"/>
      <w:r w:rsidRPr="00F52AB1">
        <w:rPr>
          <w:rFonts w:ascii="Arial" w:hAnsi="Arial" w:cs="Arial"/>
          <w:b/>
        </w:rPr>
        <w:t xml:space="preserve">Table </w:t>
      </w:r>
      <w:r w:rsidR="0026488C" w:rsidRPr="00F52AB1">
        <w:rPr>
          <w:rFonts w:ascii="Arial" w:hAnsi="Arial" w:cs="Arial"/>
          <w:b/>
        </w:rPr>
        <w:fldChar w:fldCharType="begin"/>
      </w:r>
      <w:r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noProof/>
        </w:rPr>
        <w:t>1</w:t>
      </w:r>
      <w:r w:rsidR="0026488C" w:rsidRPr="00F52AB1">
        <w:rPr>
          <w:rFonts w:ascii="Arial" w:hAnsi="Arial" w:cs="Arial"/>
          <w:b/>
        </w:rPr>
        <w:fldChar w:fldCharType="end"/>
      </w:r>
      <w:r w:rsidRPr="00F52AB1">
        <w:rPr>
          <w:rFonts w:ascii="Arial" w:hAnsi="Arial" w:cs="Arial"/>
          <w:b/>
        </w:rPr>
        <w:t>.</w:t>
      </w:r>
      <w:proofErr w:type="gramEnd"/>
      <w:r w:rsidR="0026488C" w:rsidRPr="00F52AB1">
        <w:rPr>
          <w:rFonts w:ascii="Arial" w:hAnsi="Arial" w:cs="Arial"/>
          <w:b/>
        </w:rPr>
        <w:fldChar w:fldCharType="begin"/>
      </w:r>
      <w:r w:rsidRPr="00F52AB1">
        <w:rPr>
          <w:rFonts w:ascii="Arial" w:hAnsi="Arial" w:cs="Arial"/>
          <w:b/>
        </w:rPr>
        <w:instrText xml:space="preserve"> SEQ Table \* ARABIC \s 1 </w:instrText>
      </w:r>
      <w:r w:rsidR="0026488C" w:rsidRPr="00F52AB1">
        <w:rPr>
          <w:rFonts w:ascii="Arial" w:hAnsi="Arial" w:cs="Arial"/>
          <w:b/>
        </w:rPr>
        <w:fldChar w:fldCharType="separate"/>
      </w:r>
      <w:r w:rsidR="004F1F41" w:rsidRPr="00F52AB1">
        <w:rPr>
          <w:rFonts w:ascii="Arial" w:hAnsi="Arial" w:cs="Arial"/>
          <w:b/>
          <w:noProof/>
        </w:rPr>
        <w:t>1</w:t>
      </w:r>
      <w:r w:rsidR="0026488C" w:rsidRPr="00F52AB1">
        <w:rPr>
          <w:rFonts w:ascii="Arial" w:hAnsi="Arial" w:cs="Arial"/>
          <w:b/>
        </w:rPr>
        <w:fldChar w:fldCharType="end"/>
      </w:r>
      <w:r w:rsidRPr="00F52AB1">
        <w:rPr>
          <w:rFonts w:ascii="Arial" w:hAnsi="Arial" w:cs="Arial"/>
          <w:b/>
        </w:rPr>
        <w:t>.</w:t>
      </w:r>
      <w:r w:rsidRPr="00F52AB1">
        <w:rPr>
          <w:rFonts w:ascii="Arial" w:hAnsi="Arial" w:cs="Arial"/>
          <w:lang w:val="en-AU"/>
        </w:rPr>
        <w:t xml:space="preserve"> </w:t>
      </w:r>
      <w:bookmarkEnd w:id="25"/>
      <w:proofErr w:type="gramStart"/>
      <w:r w:rsidR="00EE0B25">
        <w:rPr>
          <w:rFonts w:ascii="Arial" w:hAnsi="Arial" w:cs="Arial"/>
          <w:lang w:val="en-AU"/>
        </w:rPr>
        <w:t xml:space="preserve">MMP </w:t>
      </w:r>
      <w:r w:rsidR="0015616A">
        <w:rPr>
          <w:rFonts w:ascii="Arial" w:hAnsi="Arial" w:cs="Arial"/>
        </w:rPr>
        <w:t>current monitoring themes, objectives, sub-programs and monitoring providers</w:t>
      </w:r>
      <w:r w:rsidR="00EE0B25">
        <w:rPr>
          <w:rFonts w:ascii="Arial" w:hAnsi="Arial" w:cs="Arial"/>
          <w:lang w:val="en-AU"/>
        </w:rPr>
        <w:t>.</w:t>
      </w:r>
      <w:proofErr w:type="gramEnd"/>
      <w:r w:rsidR="00EE0B25">
        <w:rPr>
          <w:rFonts w:ascii="Arial" w:hAnsi="Arial" w:cs="Arial"/>
          <w:lang w:val="en-AU"/>
        </w:rPr>
        <w:t xml:space="preserve"> Note that a project may contribute to more than one sub-program.</w:t>
      </w:r>
      <w:bookmarkEnd w:id="26"/>
    </w:p>
    <w:tbl>
      <w:tblPr>
        <w:tblW w:w="8222" w:type="dxa"/>
        <w:tblInd w:w="108" w:type="dxa"/>
        <w:tblCellMar>
          <w:left w:w="0" w:type="dxa"/>
          <w:right w:w="0" w:type="dxa"/>
        </w:tblCellMar>
        <w:tblLook w:val="04A0" w:firstRow="1" w:lastRow="0" w:firstColumn="1" w:lastColumn="0" w:noHBand="0" w:noVBand="1"/>
      </w:tblPr>
      <w:tblGrid>
        <w:gridCol w:w="2469"/>
        <w:gridCol w:w="2493"/>
        <w:gridCol w:w="2126"/>
        <w:gridCol w:w="1134"/>
      </w:tblGrid>
      <w:tr w:rsidR="00E423D3" w:rsidTr="00E423D3">
        <w:trPr>
          <w:trHeight w:val="288"/>
        </w:trPr>
        <w:tc>
          <w:tcPr>
            <w:tcW w:w="2469" w:type="dxa"/>
            <w:tcBorders>
              <w:top w:val="single" w:sz="8" w:space="0" w:color="auto"/>
              <w:left w:val="single" w:sz="8" w:space="0" w:color="auto"/>
              <w:bottom w:val="single" w:sz="8" w:space="0" w:color="auto"/>
              <w:right w:val="single" w:sz="8" w:space="0" w:color="auto"/>
            </w:tcBorders>
            <w:shd w:val="clear" w:color="auto" w:fill="BFBFBF"/>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b/>
                <w:bCs/>
              </w:rPr>
            </w:pPr>
            <w:r w:rsidRPr="00E423D3">
              <w:rPr>
                <w:rFonts w:ascii="Arial" w:hAnsi="Arial" w:cs="Arial"/>
                <w:b/>
                <w:bCs/>
              </w:rPr>
              <w:t>Monitoring theme</w:t>
            </w:r>
          </w:p>
        </w:tc>
        <w:tc>
          <w:tcPr>
            <w:tcW w:w="2493" w:type="dxa"/>
            <w:tcBorders>
              <w:top w:val="single" w:sz="8" w:space="0" w:color="auto"/>
              <w:left w:val="nil"/>
              <w:bottom w:val="single" w:sz="8" w:space="0" w:color="auto"/>
              <w:right w:val="single" w:sz="8" w:space="0" w:color="auto"/>
            </w:tcBorders>
            <w:shd w:val="clear" w:color="auto" w:fill="BFBFBF"/>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b/>
                <w:bCs/>
              </w:rPr>
            </w:pPr>
            <w:r w:rsidRPr="00E423D3">
              <w:rPr>
                <w:rFonts w:ascii="Arial" w:hAnsi="Arial" w:cs="Arial"/>
                <w:b/>
                <w:bCs/>
              </w:rPr>
              <w:t>Monitoring objective</w:t>
            </w:r>
          </w:p>
        </w:tc>
        <w:tc>
          <w:tcPr>
            <w:tcW w:w="2126" w:type="dxa"/>
            <w:tcBorders>
              <w:top w:val="single" w:sz="8" w:space="0" w:color="auto"/>
              <w:left w:val="nil"/>
              <w:bottom w:val="single" w:sz="8" w:space="0" w:color="auto"/>
              <w:right w:val="single" w:sz="8" w:space="0" w:color="auto"/>
            </w:tcBorders>
            <w:shd w:val="clear" w:color="auto" w:fill="BFBFBF"/>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b/>
                <w:bCs/>
              </w:rPr>
            </w:pPr>
            <w:r w:rsidRPr="00E423D3">
              <w:rPr>
                <w:rFonts w:ascii="Arial" w:hAnsi="Arial" w:cs="Arial"/>
                <w:b/>
                <w:bCs/>
              </w:rPr>
              <w:t>Sub-program</w:t>
            </w:r>
          </w:p>
        </w:tc>
        <w:tc>
          <w:tcPr>
            <w:tcW w:w="1134" w:type="dxa"/>
            <w:tcBorders>
              <w:top w:val="single" w:sz="8" w:space="0" w:color="auto"/>
              <w:left w:val="nil"/>
              <w:bottom w:val="single" w:sz="8" w:space="0" w:color="auto"/>
              <w:right w:val="single" w:sz="8" w:space="0" w:color="auto"/>
            </w:tcBorders>
            <w:shd w:val="clear" w:color="auto" w:fill="BFBFBF"/>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b/>
                <w:bCs/>
              </w:rPr>
            </w:pPr>
            <w:r w:rsidRPr="00E423D3">
              <w:rPr>
                <w:rFonts w:ascii="Arial" w:hAnsi="Arial" w:cs="Arial"/>
                <w:b/>
                <w:bCs/>
              </w:rPr>
              <w:t>Provider</w:t>
            </w:r>
          </w:p>
        </w:tc>
      </w:tr>
      <w:tr w:rsidR="00E423D3" w:rsidTr="00E423D3">
        <w:trPr>
          <w:trHeight w:val="579"/>
        </w:trPr>
        <w:tc>
          <w:tcPr>
            <w:tcW w:w="2469" w:type="dxa"/>
            <w:vMerge w:val="restart"/>
            <w:tcBorders>
              <w:top w:val="nil"/>
              <w:left w:val="single" w:sz="8" w:space="0" w:color="auto"/>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Terrestrial run-off entering the World Heritage Area (or Great Barrier Reef lagoon)</w:t>
            </w:r>
          </w:p>
        </w:tc>
        <w:tc>
          <w:tcPr>
            <w:tcW w:w="2493" w:type="dxa"/>
            <w:vMerge w:val="restart"/>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To assess trends in the delivery of pollutants to the Great Barrier Reef lagoon during flood events and to quantify the exposure of reef ecosystems to these pollutants</w:t>
            </w:r>
          </w:p>
        </w:tc>
        <w:tc>
          <w:tcPr>
            <w:tcW w:w="2126"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Marine flood plume monitoring</w:t>
            </w:r>
          </w:p>
        </w:tc>
        <w:tc>
          <w:tcPr>
            <w:tcW w:w="1134"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JCU</w:t>
            </w:r>
          </w:p>
        </w:tc>
      </w:tr>
      <w:tr w:rsidR="00E423D3" w:rsidTr="00E423D3">
        <w:trPr>
          <w:trHeight w:val="579"/>
        </w:trPr>
        <w:tc>
          <w:tcPr>
            <w:tcW w:w="2469" w:type="dxa"/>
            <w:vMerge/>
            <w:tcBorders>
              <w:top w:val="nil"/>
              <w:left w:val="single" w:sz="8" w:space="0" w:color="auto"/>
              <w:bottom w:val="single" w:sz="8" w:space="0" w:color="auto"/>
              <w:right w:val="single" w:sz="8" w:space="0" w:color="auto"/>
            </w:tcBorders>
            <w:hideMark/>
          </w:tcPr>
          <w:p w:rsidR="00E423D3" w:rsidRPr="00E423D3" w:rsidRDefault="00E423D3" w:rsidP="00E423D3">
            <w:pPr>
              <w:jc w:val="left"/>
              <w:rPr>
                <w:rFonts w:ascii="Arial" w:eastAsiaTheme="minorHAnsi" w:hAnsi="Arial" w:cs="Arial"/>
              </w:rPr>
            </w:pPr>
          </w:p>
        </w:tc>
        <w:tc>
          <w:tcPr>
            <w:tcW w:w="0" w:type="auto"/>
            <w:vMerge/>
            <w:tcBorders>
              <w:top w:val="nil"/>
              <w:left w:val="nil"/>
              <w:bottom w:val="single" w:sz="8" w:space="0" w:color="auto"/>
              <w:right w:val="single" w:sz="8" w:space="0" w:color="auto"/>
            </w:tcBorders>
            <w:hideMark/>
          </w:tcPr>
          <w:p w:rsidR="00E423D3" w:rsidRPr="00E423D3" w:rsidRDefault="00E423D3" w:rsidP="00E423D3">
            <w:pPr>
              <w:jc w:val="left"/>
              <w:rPr>
                <w:rFonts w:ascii="Arial" w:eastAsiaTheme="minorHAnsi" w:hAnsi="Arial" w:cs="Arial"/>
              </w:rPr>
            </w:pPr>
          </w:p>
        </w:tc>
        <w:tc>
          <w:tcPr>
            <w:tcW w:w="2126"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Pesticide monitoring</w:t>
            </w:r>
          </w:p>
        </w:tc>
        <w:tc>
          <w:tcPr>
            <w:tcW w:w="1134"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UQ</w:t>
            </w:r>
          </w:p>
        </w:tc>
      </w:tr>
      <w:tr w:rsidR="00E423D3" w:rsidTr="00E423D3">
        <w:trPr>
          <w:trHeight w:val="579"/>
        </w:trPr>
        <w:tc>
          <w:tcPr>
            <w:tcW w:w="2469" w:type="dxa"/>
            <w:vMerge w:val="restart"/>
            <w:tcBorders>
              <w:top w:val="nil"/>
              <w:left w:val="single" w:sz="8" w:space="0" w:color="auto"/>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Inshore Marine Water Quality</w:t>
            </w:r>
          </w:p>
        </w:tc>
        <w:tc>
          <w:tcPr>
            <w:tcW w:w="2493" w:type="dxa"/>
            <w:vMerge w:val="restart"/>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after="100" w:afterAutospacing="1"/>
              <w:jc w:val="left"/>
              <w:rPr>
                <w:rFonts w:ascii="Arial" w:eastAsiaTheme="minorHAnsi" w:hAnsi="Arial" w:cs="Arial"/>
                <w:i/>
                <w:iCs/>
              </w:rPr>
            </w:pPr>
            <w:r w:rsidRPr="00E423D3">
              <w:rPr>
                <w:rFonts w:ascii="Arial" w:hAnsi="Arial" w:cs="Arial"/>
              </w:rPr>
              <w:t>To assess temporal and spatial trends in marine water quality in inshore areas of the Great Barrier Reef lagoon</w:t>
            </w:r>
          </w:p>
        </w:tc>
        <w:tc>
          <w:tcPr>
            <w:tcW w:w="2126"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i/>
                <w:iCs/>
              </w:rPr>
              <w:t>in situ</w:t>
            </w:r>
            <w:r w:rsidRPr="00E423D3">
              <w:rPr>
                <w:rFonts w:ascii="Arial" w:hAnsi="Arial" w:cs="Arial"/>
              </w:rPr>
              <w:t xml:space="preserve"> marine water quality monitoring</w:t>
            </w:r>
          </w:p>
        </w:tc>
        <w:tc>
          <w:tcPr>
            <w:tcW w:w="1134"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AIMS</w:t>
            </w:r>
          </w:p>
        </w:tc>
      </w:tr>
      <w:tr w:rsidR="00E423D3" w:rsidTr="00E423D3">
        <w:trPr>
          <w:trHeight w:val="342"/>
        </w:trPr>
        <w:tc>
          <w:tcPr>
            <w:tcW w:w="2469" w:type="dxa"/>
            <w:vMerge/>
            <w:tcBorders>
              <w:top w:val="nil"/>
              <w:left w:val="single" w:sz="8" w:space="0" w:color="auto"/>
              <w:bottom w:val="single" w:sz="8" w:space="0" w:color="auto"/>
              <w:right w:val="single" w:sz="8" w:space="0" w:color="auto"/>
            </w:tcBorders>
            <w:hideMark/>
          </w:tcPr>
          <w:p w:rsidR="00E423D3" w:rsidRPr="00E423D3" w:rsidRDefault="00E423D3" w:rsidP="00E423D3">
            <w:pPr>
              <w:jc w:val="left"/>
              <w:rPr>
                <w:rFonts w:ascii="Arial" w:eastAsiaTheme="minorHAnsi" w:hAnsi="Arial" w:cs="Arial"/>
              </w:rPr>
            </w:pPr>
          </w:p>
        </w:tc>
        <w:tc>
          <w:tcPr>
            <w:tcW w:w="0" w:type="auto"/>
            <w:vMerge/>
            <w:tcBorders>
              <w:top w:val="nil"/>
              <w:left w:val="nil"/>
              <w:bottom w:val="single" w:sz="8" w:space="0" w:color="auto"/>
              <w:right w:val="single" w:sz="8" w:space="0" w:color="auto"/>
            </w:tcBorders>
            <w:hideMark/>
          </w:tcPr>
          <w:p w:rsidR="00E423D3" w:rsidRPr="00E423D3" w:rsidRDefault="00E423D3" w:rsidP="00E423D3">
            <w:pPr>
              <w:jc w:val="left"/>
              <w:rPr>
                <w:rFonts w:ascii="Arial" w:eastAsiaTheme="minorHAnsi" w:hAnsi="Arial" w:cs="Arial"/>
                <w:i/>
                <w:iCs/>
              </w:rPr>
            </w:pPr>
          </w:p>
        </w:tc>
        <w:tc>
          <w:tcPr>
            <w:tcW w:w="2126"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Pesticide monitoring</w:t>
            </w:r>
          </w:p>
        </w:tc>
        <w:tc>
          <w:tcPr>
            <w:tcW w:w="1134"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UQ</w:t>
            </w:r>
          </w:p>
        </w:tc>
      </w:tr>
      <w:tr w:rsidR="00E423D3" w:rsidTr="00E423D3">
        <w:trPr>
          <w:trHeight w:val="165"/>
        </w:trPr>
        <w:tc>
          <w:tcPr>
            <w:tcW w:w="2469" w:type="dxa"/>
            <w:vMerge/>
            <w:tcBorders>
              <w:top w:val="nil"/>
              <w:left w:val="single" w:sz="8" w:space="0" w:color="auto"/>
              <w:bottom w:val="single" w:sz="8" w:space="0" w:color="auto"/>
              <w:right w:val="single" w:sz="8" w:space="0" w:color="auto"/>
            </w:tcBorders>
            <w:hideMark/>
          </w:tcPr>
          <w:p w:rsidR="00E423D3" w:rsidRPr="00E423D3" w:rsidRDefault="00E423D3" w:rsidP="00E423D3">
            <w:pPr>
              <w:jc w:val="left"/>
              <w:rPr>
                <w:rFonts w:ascii="Arial" w:eastAsiaTheme="minorHAnsi" w:hAnsi="Arial" w:cs="Arial"/>
              </w:rPr>
            </w:pPr>
          </w:p>
        </w:tc>
        <w:tc>
          <w:tcPr>
            <w:tcW w:w="0" w:type="auto"/>
            <w:vMerge/>
            <w:tcBorders>
              <w:top w:val="nil"/>
              <w:left w:val="nil"/>
              <w:bottom w:val="single" w:sz="8" w:space="0" w:color="auto"/>
              <w:right w:val="single" w:sz="8" w:space="0" w:color="auto"/>
            </w:tcBorders>
            <w:hideMark/>
          </w:tcPr>
          <w:p w:rsidR="00E423D3" w:rsidRPr="00E423D3" w:rsidRDefault="00E423D3" w:rsidP="00E423D3">
            <w:pPr>
              <w:jc w:val="left"/>
              <w:rPr>
                <w:rFonts w:ascii="Arial" w:eastAsiaTheme="minorHAnsi" w:hAnsi="Arial" w:cs="Arial"/>
                <w:i/>
                <w:iCs/>
              </w:rPr>
            </w:pPr>
          </w:p>
        </w:tc>
        <w:tc>
          <w:tcPr>
            <w:tcW w:w="2126"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Remote sensing of water quality</w:t>
            </w:r>
          </w:p>
        </w:tc>
        <w:tc>
          <w:tcPr>
            <w:tcW w:w="1134"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CSIRO*</w:t>
            </w:r>
          </w:p>
        </w:tc>
      </w:tr>
      <w:tr w:rsidR="00E423D3" w:rsidTr="00E423D3">
        <w:trPr>
          <w:trHeight w:val="612"/>
        </w:trPr>
        <w:tc>
          <w:tcPr>
            <w:tcW w:w="2469" w:type="dxa"/>
            <w:tcBorders>
              <w:top w:val="nil"/>
              <w:left w:val="single" w:sz="8" w:space="0" w:color="auto"/>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lastRenderedPageBreak/>
              <w:t>Inshore seagrass monitoring</w:t>
            </w:r>
          </w:p>
        </w:tc>
        <w:tc>
          <w:tcPr>
            <w:tcW w:w="2493"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To quantify temporal and spatial variation in the status of inshore seagrass meadows in relation to local water quality changes</w:t>
            </w:r>
          </w:p>
        </w:tc>
        <w:tc>
          <w:tcPr>
            <w:tcW w:w="2126"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Inshore seagrass monitoring</w:t>
            </w:r>
          </w:p>
        </w:tc>
        <w:tc>
          <w:tcPr>
            <w:tcW w:w="1134"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JCU</w:t>
            </w:r>
          </w:p>
        </w:tc>
      </w:tr>
      <w:tr w:rsidR="00E423D3" w:rsidTr="00E423D3">
        <w:trPr>
          <w:trHeight w:val="520"/>
        </w:trPr>
        <w:tc>
          <w:tcPr>
            <w:tcW w:w="2469" w:type="dxa"/>
            <w:tcBorders>
              <w:top w:val="nil"/>
              <w:left w:val="single" w:sz="8" w:space="0" w:color="auto"/>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Inshore coral monitoring</w:t>
            </w:r>
          </w:p>
        </w:tc>
        <w:tc>
          <w:tcPr>
            <w:tcW w:w="2493"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To quantify temporal and spatial variation in the status of inshore coral reef communities in relation to local water quality changes</w:t>
            </w:r>
          </w:p>
        </w:tc>
        <w:tc>
          <w:tcPr>
            <w:tcW w:w="2126"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Inshore coral monitoring</w:t>
            </w:r>
          </w:p>
        </w:tc>
        <w:tc>
          <w:tcPr>
            <w:tcW w:w="1134" w:type="dxa"/>
            <w:tcBorders>
              <w:top w:val="nil"/>
              <w:left w:val="nil"/>
              <w:bottom w:val="single" w:sz="8" w:space="0" w:color="auto"/>
              <w:right w:val="single" w:sz="8" w:space="0" w:color="auto"/>
            </w:tcBorders>
            <w:tcMar>
              <w:top w:w="85" w:type="dxa"/>
              <w:left w:w="108" w:type="dxa"/>
              <w:bottom w:w="85" w:type="dxa"/>
              <w:right w:w="108" w:type="dxa"/>
            </w:tcMar>
            <w:hideMark/>
          </w:tcPr>
          <w:p w:rsidR="00E423D3" w:rsidRPr="00E423D3" w:rsidRDefault="00E423D3" w:rsidP="00E423D3">
            <w:pPr>
              <w:spacing w:before="100" w:beforeAutospacing="1" w:after="100" w:afterAutospacing="1"/>
              <w:jc w:val="left"/>
              <w:rPr>
                <w:rFonts w:ascii="Arial" w:eastAsiaTheme="minorHAnsi" w:hAnsi="Arial" w:cs="Arial"/>
              </w:rPr>
            </w:pPr>
            <w:r w:rsidRPr="00E423D3">
              <w:rPr>
                <w:rFonts w:ascii="Arial" w:hAnsi="Arial" w:cs="Arial"/>
              </w:rPr>
              <w:t>AIMS</w:t>
            </w:r>
          </w:p>
        </w:tc>
      </w:tr>
    </w:tbl>
    <w:p w:rsidR="00E423D3" w:rsidRPr="00E423D3" w:rsidRDefault="00E423D3" w:rsidP="00E423D3">
      <w:pPr>
        <w:jc w:val="left"/>
        <w:rPr>
          <w:rFonts w:ascii="Arial" w:hAnsi="Arial" w:cs="Arial"/>
          <w:sz w:val="18"/>
          <w:szCs w:val="18"/>
        </w:rPr>
      </w:pPr>
      <w:r w:rsidRPr="00E423D3">
        <w:rPr>
          <w:rFonts w:ascii="Arial" w:hAnsi="Arial" w:cs="Arial"/>
          <w:sz w:val="18"/>
          <w:szCs w:val="18"/>
        </w:rPr>
        <w:t>*Note that in 2013 the CSIRO provided the Bureau of Meteorology (the Bureau) with their remote sensing algorithm through the e-Reefs initiative. Operational production of remotely sensed water quality is now provided by the Bureau through the Marine Water Quality Dashboard.</w:t>
      </w:r>
    </w:p>
    <w:p w:rsidR="001C6437" w:rsidRPr="00F52AB1" w:rsidRDefault="001C6437" w:rsidP="00E423D3">
      <w:pPr>
        <w:spacing w:before="240"/>
        <w:jc w:val="left"/>
        <w:rPr>
          <w:rFonts w:ascii="Arial" w:hAnsi="Arial" w:cs="Arial"/>
          <w:lang w:val="en-AU"/>
        </w:rPr>
      </w:pPr>
      <w:r w:rsidRPr="00F52AB1">
        <w:rPr>
          <w:rFonts w:ascii="Arial" w:hAnsi="Arial" w:cs="Arial"/>
          <w:lang w:val="en-AU"/>
        </w:rPr>
        <w:t xml:space="preserve">The reporting framework of the MMP was revised in 2010 </w:t>
      </w:r>
      <w:r w:rsidR="007D5B8B" w:rsidRPr="00F52AB1">
        <w:rPr>
          <w:rFonts w:ascii="Arial" w:hAnsi="Arial" w:cs="Arial"/>
          <w:lang w:val="en-AU"/>
        </w:rPr>
        <w:t>to integrate</w:t>
      </w:r>
      <w:r w:rsidR="001E374B" w:rsidRPr="00F52AB1">
        <w:rPr>
          <w:rFonts w:ascii="Arial" w:hAnsi="Arial" w:cs="Arial"/>
          <w:lang w:val="en-AU"/>
        </w:rPr>
        <w:t xml:space="preserve"> with the Reef Plan Paddock-to-Reef Integrated Monitoring, Modelling and Reporting Program</w:t>
      </w:r>
      <w:r w:rsidR="00436DDE" w:rsidRPr="00F52AB1">
        <w:rPr>
          <w:rFonts w:ascii="Arial" w:hAnsi="Arial" w:cs="Arial"/>
          <w:lang w:val="en-AU"/>
        </w:rPr>
        <w:t>. This Program</w:t>
      </w:r>
      <w:r w:rsidR="001E374B" w:rsidRPr="00F52AB1">
        <w:rPr>
          <w:rFonts w:ascii="Arial" w:hAnsi="Arial" w:cs="Arial"/>
          <w:lang w:val="en-AU"/>
        </w:rPr>
        <w:t xml:space="preserve"> was set up </w:t>
      </w:r>
      <w:r w:rsidRPr="00F52AB1">
        <w:rPr>
          <w:rFonts w:ascii="Arial" w:hAnsi="Arial" w:cs="Arial"/>
          <w:lang w:val="en-AU"/>
        </w:rPr>
        <w:t>to address Reef Plan goals and evaluate the long-term effectiveness of Reef Plan in reversing the decline in the quality of water entering the Reef from adjacent catchments. The data from the MMP is combined with monitoring data collected at the paddock and catchme</w:t>
      </w:r>
      <w:r w:rsidR="00D601E7" w:rsidRPr="00F52AB1">
        <w:rPr>
          <w:rFonts w:ascii="Arial" w:hAnsi="Arial" w:cs="Arial"/>
          <w:lang w:val="en-AU"/>
        </w:rPr>
        <w:t>nt scales to produce an annual r</w:t>
      </w:r>
      <w:r w:rsidRPr="00F52AB1">
        <w:rPr>
          <w:rFonts w:ascii="Arial" w:hAnsi="Arial" w:cs="Arial"/>
          <w:lang w:val="en-AU"/>
        </w:rPr>
        <w:t>eport card summary of the health of the</w:t>
      </w:r>
      <w:r w:rsidR="00DF2623" w:rsidRPr="00F52AB1">
        <w:rPr>
          <w:rFonts w:ascii="Arial" w:hAnsi="Arial" w:cs="Arial"/>
          <w:lang w:val="en-AU"/>
        </w:rPr>
        <w:t xml:space="preserve"> Great Barrier</w:t>
      </w:r>
      <w:r w:rsidRPr="00F52AB1">
        <w:rPr>
          <w:rFonts w:ascii="Arial" w:hAnsi="Arial" w:cs="Arial"/>
          <w:lang w:val="en-AU"/>
        </w:rPr>
        <w:t xml:space="preserve"> Reef and its catchments.</w:t>
      </w:r>
    </w:p>
    <w:p w:rsidR="001C6437" w:rsidRPr="00F52AB1" w:rsidRDefault="001C6437" w:rsidP="0059125D">
      <w:pPr>
        <w:jc w:val="left"/>
        <w:rPr>
          <w:rFonts w:ascii="Arial" w:hAnsi="Arial" w:cs="Arial"/>
          <w:lang w:val="en-AU"/>
        </w:rPr>
      </w:pPr>
    </w:p>
    <w:p w:rsidR="001C6437" w:rsidRPr="00F52AB1" w:rsidRDefault="001C6437" w:rsidP="0059125D">
      <w:pPr>
        <w:pStyle w:val="Heading3"/>
        <w:tabs>
          <w:tab w:val="clear" w:pos="680"/>
          <w:tab w:val="left" w:pos="851"/>
        </w:tabs>
        <w:rPr>
          <w:rFonts w:ascii="Arial" w:hAnsi="Arial" w:cs="Arial"/>
          <w:lang w:val="en-AU"/>
        </w:rPr>
      </w:pPr>
      <w:bookmarkStart w:id="27" w:name="_Toc393784996"/>
      <w:bookmarkStart w:id="28" w:name="_Toc394061106"/>
      <w:bookmarkStart w:id="29" w:name="_Toc394061196"/>
      <w:bookmarkStart w:id="30" w:name="_Toc396311962"/>
      <w:r w:rsidRPr="00F52AB1">
        <w:rPr>
          <w:rFonts w:ascii="Arial" w:hAnsi="Arial" w:cs="Arial"/>
          <w:lang w:val="en-AU"/>
        </w:rPr>
        <w:t>Inshore Marine Water Quality Monitoring</w:t>
      </w:r>
      <w:bookmarkEnd w:id="27"/>
      <w:bookmarkEnd w:id="28"/>
      <w:bookmarkEnd w:id="29"/>
      <w:bookmarkEnd w:id="30"/>
      <w:r w:rsidRPr="00F52AB1">
        <w:rPr>
          <w:rFonts w:ascii="Arial" w:hAnsi="Arial" w:cs="Arial"/>
          <w:i/>
          <w:lang w:val="en-AU"/>
        </w:rPr>
        <w:t xml:space="preserve"> </w:t>
      </w:r>
    </w:p>
    <w:p w:rsidR="00AA65AE" w:rsidRPr="00F52AB1" w:rsidRDefault="00AA65AE" w:rsidP="0059125D">
      <w:pPr>
        <w:jc w:val="left"/>
        <w:rPr>
          <w:rFonts w:ascii="Arial" w:hAnsi="Arial" w:cs="Arial"/>
          <w:lang w:val="en-AU"/>
        </w:rPr>
      </w:pPr>
      <w:r w:rsidRPr="00F52AB1">
        <w:rPr>
          <w:rFonts w:ascii="Arial" w:hAnsi="Arial" w:cs="Arial"/>
          <w:lang w:val="en-AU"/>
        </w:rPr>
        <w:t xml:space="preserve">Long-term </w:t>
      </w:r>
      <w:r w:rsidRPr="00F52AB1">
        <w:rPr>
          <w:rFonts w:ascii="Arial" w:hAnsi="Arial" w:cs="Arial"/>
          <w:i/>
          <w:lang w:val="en-AU"/>
        </w:rPr>
        <w:t>in situ</w:t>
      </w:r>
      <w:r w:rsidRPr="00F52AB1">
        <w:rPr>
          <w:rFonts w:ascii="Arial" w:hAnsi="Arial" w:cs="Arial"/>
          <w:lang w:val="en-AU"/>
        </w:rPr>
        <w:t xml:space="preserve"> monitoring of spatial and temporal trends in the inshore water quality of the </w:t>
      </w:r>
      <w:r w:rsidR="00B8262E" w:rsidRPr="00F52AB1">
        <w:rPr>
          <w:rFonts w:ascii="Arial" w:hAnsi="Arial" w:cs="Arial"/>
          <w:lang w:val="en-AU"/>
        </w:rPr>
        <w:t xml:space="preserve">Great Barrier </w:t>
      </w:r>
      <w:r w:rsidRPr="00F52AB1">
        <w:rPr>
          <w:rFonts w:ascii="Arial" w:hAnsi="Arial" w:cs="Arial"/>
          <w:lang w:val="en-AU"/>
        </w:rPr>
        <w:t xml:space="preserve">Reef lagoon is essential to assess improvements in regional water quality that will occur as a result of reductions in pollutant loads from adjacent catchments. </w:t>
      </w:r>
    </w:p>
    <w:p w:rsidR="00AA65AE" w:rsidRPr="00F52AB1" w:rsidRDefault="00AA65AE" w:rsidP="00B8262E">
      <w:pPr>
        <w:spacing w:before="240"/>
        <w:jc w:val="left"/>
        <w:rPr>
          <w:rFonts w:ascii="Arial" w:hAnsi="Arial" w:cs="Arial"/>
          <w:lang w:val="en-AU"/>
        </w:rPr>
      </w:pPr>
      <w:r w:rsidRPr="00F52AB1">
        <w:rPr>
          <w:rFonts w:ascii="Arial" w:hAnsi="Arial" w:cs="Arial"/>
          <w:lang w:val="en-AU"/>
        </w:rPr>
        <w:t>Monitoring includes assessment of dissolved and particulate nutrients and carbon, suspended solids, chlorophyll a, salinity, turbidity and temperature. Techniques used to monitor water quality include automated high-frequency data loggers and the collection of water samples from research vessels for standard laboratory analysis. Key points include:</w:t>
      </w:r>
    </w:p>
    <w:p w:rsidR="00AA65AE" w:rsidRPr="00F52AB1" w:rsidRDefault="00AA65AE" w:rsidP="00B8262E">
      <w:pPr>
        <w:pStyle w:val="ListParagraph"/>
        <w:numPr>
          <w:ilvl w:val="0"/>
          <w:numId w:val="15"/>
        </w:numPr>
        <w:spacing w:before="240"/>
        <w:jc w:val="left"/>
        <w:rPr>
          <w:rFonts w:ascii="Arial" w:hAnsi="Arial" w:cs="Arial"/>
          <w:lang w:val="en-AU"/>
        </w:rPr>
      </w:pPr>
      <w:r w:rsidRPr="00F52AB1">
        <w:rPr>
          <w:rFonts w:ascii="Arial" w:hAnsi="Arial" w:cs="Arial"/>
          <w:lang w:val="en-AU"/>
        </w:rPr>
        <w:t xml:space="preserve">Monitoring of site-specific water quality by data loggers and direct water sampling is primarily conducted at the 14 inshore coral monitoring sites, two to three times per year, to allow for correlation with </w:t>
      </w:r>
      <w:r w:rsidR="00B8262E" w:rsidRPr="00F52AB1">
        <w:rPr>
          <w:rFonts w:ascii="Arial" w:hAnsi="Arial" w:cs="Arial"/>
          <w:lang w:val="en-AU"/>
        </w:rPr>
        <w:t xml:space="preserve">the Great Barrier </w:t>
      </w:r>
      <w:r w:rsidR="00B90AE7">
        <w:rPr>
          <w:rFonts w:ascii="Arial" w:hAnsi="Arial" w:cs="Arial"/>
          <w:lang w:val="en-AU"/>
        </w:rPr>
        <w:t>Reef ecosystem condition.</w:t>
      </w:r>
    </w:p>
    <w:p w:rsidR="00AA65AE" w:rsidRPr="00F52AB1" w:rsidRDefault="00AA65AE" w:rsidP="00B8262E">
      <w:pPr>
        <w:pStyle w:val="ListParagraph"/>
        <w:numPr>
          <w:ilvl w:val="0"/>
          <w:numId w:val="15"/>
        </w:numPr>
        <w:spacing w:before="240"/>
        <w:jc w:val="left"/>
        <w:rPr>
          <w:rFonts w:ascii="Arial" w:hAnsi="Arial" w:cs="Arial"/>
          <w:lang w:val="en-AU"/>
        </w:rPr>
      </w:pPr>
      <w:r w:rsidRPr="00F52AB1">
        <w:rPr>
          <w:rFonts w:ascii="Arial" w:hAnsi="Arial" w:cs="Arial"/>
          <w:lang w:val="en-AU"/>
        </w:rPr>
        <w:t xml:space="preserve">Six open water sites off Cairns are also monitored to extend an existing long-term data series initiated in 1989 by the </w:t>
      </w:r>
      <w:r w:rsidR="00B8262E" w:rsidRPr="00F52AB1">
        <w:rPr>
          <w:rFonts w:ascii="Arial" w:hAnsi="Arial" w:cs="Arial"/>
          <w:lang w:val="en-AU"/>
        </w:rPr>
        <w:t>AIMS.</w:t>
      </w:r>
    </w:p>
    <w:p w:rsidR="00AA65AE" w:rsidRPr="00F52AB1" w:rsidRDefault="00AA65AE" w:rsidP="00B8262E">
      <w:pPr>
        <w:spacing w:before="240"/>
        <w:jc w:val="left"/>
        <w:rPr>
          <w:rFonts w:ascii="Arial" w:hAnsi="Arial" w:cs="Arial"/>
          <w:lang w:val="en-AU"/>
        </w:rPr>
      </w:pPr>
      <w:r w:rsidRPr="00F52AB1">
        <w:rPr>
          <w:rFonts w:ascii="Arial" w:hAnsi="Arial" w:cs="Arial"/>
          <w:lang w:val="en-AU"/>
        </w:rPr>
        <w:t>Water quality parameters are assessed against the Water Quality Guidelines for the Great Barrier Reef Marine Park.</w:t>
      </w:r>
      <w:r w:rsidR="0026488C" w:rsidRPr="00F52AB1">
        <w:rPr>
          <w:rFonts w:ascii="Arial" w:hAnsi="Arial" w:cs="Arial"/>
          <w:lang w:val="en-AU"/>
        </w:rPr>
        <w:fldChar w:fldCharType="begin"/>
      </w:r>
      <w:r w:rsidRPr="00F52AB1">
        <w:rPr>
          <w:rFonts w:ascii="Arial" w:hAnsi="Arial" w:cs="Arial"/>
          <w:lang w:val="en-AU"/>
        </w:rPr>
        <w:instrText>ADDIN RW.CITE{{17294 Great Barrier Reef Marine Park Authority 2010}}</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16</w:t>
      </w:r>
      <w:r w:rsidR="0026488C" w:rsidRPr="00F52AB1">
        <w:rPr>
          <w:rFonts w:ascii="Arial" w:hAnsi="Arial" w:cs="Arial"/>
          <w:lang w:val="en-AU"/>
        </w:rPr>
        <w:fldChar w:fldCharType="end"/>
      </w:r>
    </w:p>
    <w:p w:rsidR="001C6437" w:rsidRPr="00F52AB1" w:rsidRDefault="001C6437" w:rsidP="0059125D">
      <w:pPr>
        <w:jc w:val="left"/>
        <w:rPr>
          <w:rFonts w:ascii="Arial" w:hAnsi="Arial" w:cs="Arial"/>
          <w:lang w:val="en-AU"/>
        </w:rPr>
      </w:pPr>
    </w:p>
    <w:p w:rsidR="001C6437" w:rsidRPr="00F52AB1" w:rsidRDefault="001C6437" w:rsidP="0059125D">
      <w:pPr>
        <w:pStyle w:val="Heading3"/>
        <w:rPr>
          <w:rFonts w:ascii="Arial" w:hAnsi="Arial" w:cs="Arial"/>
          <w:lang w:val="en-AU"/>
        </w:rPr>
      </w:pPr>
      <w:bookmarkStart w:id="31" w:name="_Toc393784997"/>
      <w:bookmarkStart w:id="32" w:name="_Toc394061107"/>
      <w:bookmarkStart w:id="33" w:name="_Toc394061197"/>
      <w:bookmarkStart w:id="34" w:name="_Toc396311963"/>
      <w:r w:rsidRPr="00F52AB1">
        <w:rPr>
          <w:rFonts w:ascii="Arial" w:hAnsi="Arial" w:cs="Arial"/>
          <w:lang w:val="en-AU"/>
        </w:rPr>
        <w:t>Pesticide monitoring</w:t>
      </w:r>
      <w:bookmarkEnd w:id="31"/>
      <w:bookmarkEnd w:id="32"/>
      <w:bookmarkEnd w:id="33"/>
      <w:bookmarkEnd w:id="34"/>
    </w:p>
    <w:p w:rsidR="00AA65AE" w:rsidRPr="00F52AB1" w:rsidRDefault="00AA65AE" w:rsidP="0059125D">
      <w:pPr>
        <w:jc w:val="left"/>
        <w:rPr>
          <w:rFonts w:ascii="Arial" w:hAnsi="Arial" w:cs="Arial"/>
          <w:lang w:val="en-AU"/>
        </w:rPr>
      </w:pPr>
      <w:r w:rsidRPr="00F52AB1">
        <w:rPr>
          <w:rFonts w:ascii="Arial" w:hAnsi="Arial" w:cs="Arial"/>
          <w:lang w:val="en-AU"/>
        </w:rPr>
        <w:t xml:space="preserve">The off-site transport of pesticides from land-based applications has been considered a potential risk to the Great Barrier Reef. Of particular concern is the potential for compounding effects that these chemicals have on the health of the inshore reef ecosystem, especially when delivered with other water quality </w:t>
      </w:r>
      <w:r w:rsidRPr="00F52AB1">
        <w:rPr>
          <w:rFonts w:ascii="Arial" w:hAnsi="Arial" w:cs="Arial"/>
          <w:lang w:val="en-AU"/>
        </w:rPr>
        <w:lastRenderedPageBreak/>
        <w:t>pollutants during flood events (this project is also linked to flood plume monitoring and the collection of water samples directly from research vessels, section 1.3.4).</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eastAsia="SimSun" w:hAnsi="Arial" w:cs="Arial"/>
          <w:lang w:val="en-AU" w:eastAsia="zh-CN"/>
        </w:rPr>
      </w:pPr>
      <w:r w:rsidRPr="00F52AB1">
        <w:rPr>
          <w:rFonts w:ascii="Arial" w:hAnsi="Arial" w:cs="Arial"/>
          <w:lang w:val="en-AU"/>
        </w:rPr>
        <w:t>Passive samplers are used to measure the concentration of pesticides in the water column integrated over time, by accumulating chemicals via passive diffusion.</w:t>
      </w:r>
      <w:r w:rsidR="0026488C" w:rsidRPr="00F52AB1">
        <w:rPr>
          <w:rFonts w:ascii="Arial" w:hAnsi="Arial" w:cs="Arial"/>
          <w:lang w:val="en-AU"/>
        </w:rPr>
        <w:fldChar w:fldCharType="begin"/>
      </w:r>
      <w:r w:rsidRPr="00F52AB1">
        <w:rPr>
          <w:rFonts w:ascii="Arial" w:hAnsi="Arial" w:cs="Arial"/>
          <w:lang w:val="en-AU"/>
        </w:rPr>
        <w:instrText>ADDIN RW.CITE{{19193 Booij, K. 2007; 19202 Shaw, M. 2009}}</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19,20</w:t>
      </w:r>
      <w:r w:rsidR="0026488C" w:rsidRPr="00F52AB1">
        <w:rPr>
          <w:rFonts w:ascii="Arial" w:hAnsi="Arial" w:cs="Arial"/>
          <w:lang w:val="en-AU"/>
        </w:rPr>
        <w:fldChar w:fldCharType="end"/>
      </w:r>
      <w:r w:rsidRPr="00F52AB1">
        <w:rPr>
          <w:rFonts w:ascii="Arial" w:hAnsi="Arial" w:cs="Arial"/>
          <w:lang w:val="en-AU"/>
        </w:rPr>
        <w:t xml:space="preserve"> Monitoring of specific pesticides during flood events and throughout the year is essential to evaluate </w:t>
      </w:r>
      <w:r w:rsidRPr="00F52AB1">
        <w:rPr>
          <w:rFonts w:ascii="Arial" w:eastAsia="SimSun" w:hAnsi="Arial" w:cs="Arial"/>
          <w:lang w:val="en-AU" w:eastAsia="zh-CN"/>
        </w:rPr>
        <w:t>long-term trends in pesticide concentrations along inshore waters of the Great Barrier Reef. Key points include:</w:t>
      </w:r>
    </w:p>
    <w:p w:rsidR="00AA65AE" w:rsidRPr="00F52AB1" w:rsidRDefault="00AA65AE" w:rsidP="00B90AE7">
      <w:pPr>
        <w:pStyle w:val="ListParagraph"/>
        <w:numPr>
          <w:ilvl w:val="0"/>
          <w:numId w:val="16"/>
        </w:numPr>
        <w:spacing w:before="240" w:after="240"/>
        <w:jc w:val="left"/>
        <w:rPr>
          <w:rFonts w:ascii="Arial" w:hAnsi="Arial" w:cs="Arial"/>
          <w:lang w:val="en-AU"/>
        </w:rPr>
      </w:pPr>
      <w:r w:rsidRPr="00F52AB1">
        <w:rPr>
          <w:rFonts w:ascii="Arial" w:hAnsi="Arial" w:cs="Arial"/>
          <w:lang w:val="en-AU"/>
        </w:rPr>
        <w:t xml:space="preserve">Pesticide concentrations are measured with passive samplers at 12 sites (some of which were newly established in 2009/10) at monthly intervals in the wet season and bi-monthly intervals in the dry season.  </w:t>
      </w:r>
    </w:p>
    <w:p w:rsidR="00AA65AE" w:rsidRPr="00F52AB1" w:rsidRDefault="00AA65AE" w:rsidP="00B8262E">
      <w:pPr>
        <w:spacing w:before="240"/>
        <w:jc w:val="left"/>
        <w:rPr>
          <w:rFonts w:ascii="Arial" w:hAnsi="Arial" w:cs="Arial"/>
          <w:lang w:val="en-AU"/>
        </w:rPr>
      </w:pPr>
      <w:r w:rsidRPr="00F52AB1">
        <w:rPr>
          <w:rFonts w:ascii="Arial" w:hAnsi="Arial" w:cs="Arial"/>
          <w:lang w:val="en-AU"/>
        </w:rPr>
        <w:t>Pesticide concentrations are assessed against the Water Quality Guidelines for the Great Barrier Reef Marine Park</w:t>
      </w:r>
      <w:r w:rsidR="00F57A59" w:rsidRPr="00F52AB1">
        <w:rPr>
          <w:rFonts w:ascii="Arial" w:hAnsi="Arial" w:cs="Arial"/>
          <w:lang w:val="en-AU"/>
        </w:rPr>
        <w:t xml:space="preserve"> </w:t>
      </w:r>
      <w:r w:rsidR="0026488C" w:rsidRPr="00F52AB1">
        <w:rPr>
          <w:rFonts w:ascii="Arial" w:hAnsi="Arial" w:cs="Arial"/>
          <w:lang w:val="en-AU"/>
        </w:rPr>
        <w:fldChar w:fldCharType="begin"/>
      </w:r>
      <w:r w:rsidRPr="00F52AB1">
        <w:rPr>
          <w:rFonts w:ascii="Arial" w:hAnsi="Arial" w:cs="Arial"/>
          <w:lang w:val="en-AU"/>
        </w:rPr>
        <w:instrText>ADDIN RW.CITE{{17294 Great Barrier Reef Marine Park Authority 2010}}</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16</w:t>
      </w:r>
      <w:r w:rsidR="0026488C" w:rsidRPr="00F52AB1">
        <w:rPr>
          <w:rFonts w:ascii="Arial" w:hAnsi="Arial" w:cs="Arial"/>
          <w:lang w:val="en-AU"/>
        </w:rPr>
        <w:fldChar w:fldCharType="end"/>
      </w:r>
      <w:r w:rsidRPr="00F52AB1">
        <w:rPr>
          <w:rFonts w:ascii="Arial" w:hAnsi="Arial" w:cs="Arial"/>
          <w:lang w:val="en-AU"/>
        </w:rPr>
        <w:t xml:space="preserve"> and reported as categories of sub-lethal stress defined by the published literature and taking into account mixtures of herbicides that affect photosynthesis. </w:t>
      </w:r>
    </w:p>
    <w:p w:rsidR="00AA65AE" w:rsidRPr="00F52AB1" w:rsidRDefault="00AA65AE" w:rsidP="00B8262E">
      <w:pPr>
        <w:pStyle w:val="ListParagraph"/>
        <w:numPr>
          <w:ilvl w:val="0"/>
          <w:numId w:val="16"/>
        </w:numPr>
        <w:spacing w:before="240"/>
        <w:jc w:val="left"/>
        <w:rPr>
          <w:rFonts w:ascii="Arial" w:hAnsi="Arial" w:cs="Arial"/>
          <w:lang w:val="en-AU"/>
        </w:rPr>
      </w:pPr>
      <w:r w:rsidRPr="00F52AB1">
        <w:rPr>
          <w:rFonts w:ascii="Arial" w:hAnsi="Arial" w:cs="Arial"/>
          <w:lang w:val="en-AU"/>
        </w:rPr>
        <w:t>The continual refinement of techniques that allow a more sensitive, time-integrated and relevant approach for monitoring pollutant concentrations in the lagoon and assessment of potential effects that these pollutants may have on key biota.</w:t>
      </w:r>
    </w:p>
    <w:p w:rsidR="001C6437" w:rsidRPr="00F52AB1" w:rsidRDefault="001C6437" w:rsidP="0059125D">
      <w:pPr>
        <w:jc w:val="left"/>
        <w:rPr>
          <w:rFonts w:ascii="Arial" w:eastAsia="SimSun" w:hAnsi="Arial" w:cs="Arial"/>
          <w:lang w:val="en-AU" w:eastAsia="zh-CN"/>
        </w:rPr>
      </w:pPr>
    </w:p>
    <w:p w:rsidR="001C6437" w:rsidRPr="00F52AB1" w:rsidRDefault="001C6437" w:rsidP="0059125D">
      <w:pPr>
        <w:pStyle w:val="Heading3"/>
        <w:rPr>
          <w:rFonts w:ascii="Arial" w:hAnsi="Arial" w:cs="Arial"/>
          <w:lang w:val="en-AU"/>
        </w:rPr>
      </w:pPr>
      <w:bookmarkStart w:id="35" w:name="_Toc393784998"/>
      <w:bookmarkStart w:id="36" w:name="_Toc394061108"/>
      <w:bookmarkStart w:id="37" w:name="_Toc394061198"/>
      <w:bookmarkStart w:id="38" w:name="_Toc396311964"/>
      <w:r w:rsidRPr="00F52AB1">
        <w:rPr>
          <w:rFonts w:ascii="Arial" w:hAnsi="Arial" w:cs="Arial"/>
          <w:lang w:val="en-AU"/>
        </w:rPr>
        <w:t>Remote sensing of water quality</w:t>
      </w:r>
      <w:bookmarkEnd w:id="35"/>
      <w:bookmarkEnd w:id="36"/>
      <w:bookmarkEnd w:id="37"/>
      <w:bookmarkEnd w:id="38"/>
    </w:p>
    <w:p w:rsidR="00AA65AE" w:rsidRPr="00F52AB1" w:rsidRDefault="00AA65AE" w:rsidP="0059125D">
      <w:pPr>
        <w:jc w:val="left"/>
        <w:rPr>
          <w:rFonts w:ascii="Arial" w:hAnsi="Arial" w:cs="Arial"/>
          <w:lang w:val="en-AU"/>
        </w:rPr>
      </w:pPr>
      <w:r w:rsidRPr="00F52AB1">
        <w:rPr>
          <w:rFonts w:ascii="Arial" w:hAnsi="Arial" w:cs="Arial"/>
          <w:lang w:val="en-AU"/>
        </w:rPr>
        <w:t xml:space="preserve">Remote sensing provides estimates of spatial and temporal changes in near surface concentrations of suspended solids (as non-algal particulate matter), turbidity (as the vertical attenuation of light coefficient, </w:t>
      </w:r>
      <w:proofErr w:type="gramStart"/>
      <w:r w:rsidRPr="00F52AB1">
        <w:rPr>
          <w:rFonts w:ascii="Arial" w:hAnsi="Arial" w:cs="Arial"/>
          <w:lang w:val="en-AU"/>
        </w:rPr>
        <w:t>Kd</w:t>
      </w:r>
      <w:proofErr w:type="gramEnd"/>
      <w:r w:rsidRPr="00F52AB1">
        <w:rPr>
          <w:rFonts w:ascii="Arial" w:hAnsi="Arial" w:cs="Arial"/>
          <w:lang w:val="en-AU"/>
        </w:rPr>
        <w:t xml:space="preserve">), chlorophyll </w:t>
      </w:r>
      <w:r w:rsidRPr="00F52AB1">
        <w:rPr>
          <w:rFonts w:ascii="Arial" w:hAnsi="Arial" w:cs="Arial"/>
          <w:i/>
          <w:iCs/>
          <w:lang w:val="en-AU"/>
        </w:rPr>
        <w:t xml:space="preserve">a </w:t>
      </w:r>
      <w:r w:rsidRPr="00F52AB1">
        <w:rPr>
          <w:rFonts w:ascii="Arial" w:hAnsi="Arial" w:cs="Arial"/>
          <w:lang w:val="en-AU"/>
        </w:rPr>
        <w:t xml:space="preserve">(Chl) and coloured dissolved organic matter (CDOM) for the Great Barrier Reef. This is achieved through acquisition, processing with regionally valid algorithms, validation and transmission of geo-corrected ocean colour imagery and data sets derived from Moderate-resolution Imaging Spectroradiometer (MODIS) imagery. </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lang w:val="en-AU"/>
        </w:rPr>
        <w:t>Monitoring of water quality using remote sensing is essential for generating water quality information across the whole Great Barrier Reef. Key points include:</w:t>
      </w:r>
    </w:p>
    <w:p w:rsidR="00AA65AE" w:rsidRPr="00F52AB1" w:rsidRDefault="00AA65AE" w:rsidP="00B8262E">
      <w:pPr>
        <w:spacing w:before="240"/>
        <w:jc w:val="left"/>
        <w:rPr>
          <w:rFonts w:ascii="Arial" w:hAnsi="Arial" w:cs="Arial"/>
          <w:lang w:val="en-AU"/>
        </w:rPr>
      </w:pPr>
      <w:r w:rsidRPr="00F52AB1">
        <w:rPr>
          <w:rFonts w:ascii="Arial" w:hAnsi="Arial" w:cs="Arial"/>
          <w:lang w:val="en-AU"/>
        </w:rPr>
        <w:t>Water quality parameters are assessed against the Water Quality Guidelines for the Great Barrier Reef Marine Park.</w:t>
      </w:r>
      <w:r w:rsidR="0026488C" w:rsidRPr="00F52AB1">
        <w:rPr>
          <w:rFonts w:ascii="Arial" w:hAnsi="Arial" w:cs="Arial"/>
          <w:lang w:val="en-AU"/>
        </w:rPr>
        <w:fldChar w:fldCharType="begin"/>
      </w:r>
      <w:r w:rsidRPr="00F52AB1">
        <w:rPr>
          <w:rFonts w:ascii="Arial" w:hAnsi="Arial" w:cs="Arial"/>
          <w:lang w:val="en-AU"/>
        </w:rPr>
        <w:instrText>ADDIN RW.CITE{{17294 Great Barrier Reef Marine Park Authority 2010}}</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16</w:t>
      </w:r>
      <w:r w:rsidR="0026488C" w:rsidRPr="00F52AB1">
        <w:rPr>
          <w:rFonts w:ascii="Arial" w:hAnsi="Arial" w:cs="Arial"/>
          <w:lang w:val="en-AU"/>
        </w:rPr>
        <w:fldChar w:fldCharType="end"/>
      </w:r>
    </w:p>
    <w:p w:rsidR="00AA65AE" w:rsidRPr="00F52AB1" w:rsidRDefault="00AA65AE" w:rsidP="00B8262E">
      <w:pPr>
        <w:pStyle w:val="ListParagraph"/>
        <w:numPr>
          <w:ilvl w:val="0"/>
          <w:numId w:val="17"/>
        </w:numPr>
        <w:spacing w:before="240"/>
        <w:jc w:val="left"/>
        <w:rPr>
          <w:rFonts w:ascii="Arial" w:hAnsi="Arial" w:cs="Arial"/>
          <w:lang w:val="en-AU"/>
        </w:rPr>
      </w:pPr>
      <w:r w:rsidRPr="00F52AB1">
        <w:rPr>
          <w:rFonts w:ascii="Arial" w:hAnsi="Arial" w:cs="Arial"/>
          <w:lang w:val="en-AU"/>
        </w:rPr>
        <w:t xml:space="preserve">The development of new analytical tools for detecting trends, specifically wet season to dry season variability, river plume composition and extent and algal blooms, based on the characteristics of optical satellite remote sensing data. </w:t>
      </w:r>
    </w:p>
    <w:p w:rsidR="00AA65AE" w:rsidRPr="00F52AB1" w:rsidRDefault="00AA65AE" w:rsidP="00B8262E">
      <w:pPr>
        <w:pStyle w:val="ListParagraph"/>
        <w:numPr>
          <w:ilvl w:val="0"/>
          <w:numId w:val="17"/>
        </w:numPr>
        <w:spacing w:before="240"/>
        <w:jc w:val="left"/>
        <w:rPr>
          <w:rFonts w:ascii="Arial" w:hAnsi="Arial" w:cs="Arial"/>
          <w:lang w:val="en-AU"/>
        </w:rPr>
      </w:pPr>
      <w:r w:rsidRPr="00F52AB1">
        <w:rPr>
          <w:rFonts w:ascii="Arial" w:hAnsi="Arial" w:cs="Arial"/>
          <w:lang w:val="en-AU"/>
        </w:rPr>
        <w:t>The application of improved algorithms for water quality and atmospheric correction for the waters of the Great Barrier Reef.</w:t>
      </w:r>
    </w:p>
    <w:p w:rsidR="001C6437" w:rsidRPr="00F52AB1" w:rsidRDefault="001C6437" w:rsidP="0059125D">
      <w:pPr>
        <w:jc w:val="left"/>
        <w:rPr>
          <w:rFonts w:ascii="Arial" w:hAnsi="Arial" w:cs="Arial"/>
          <w:lang w:val="en-AU"/>
        </w:rPr>
      </w:pPr>
    </w:p>
    <w:p w:rsidR="001C6437" w:rsidRPr="00F52AB1" w:rsidRDefault="001C6437" w:rsidP="0059125D">
      <w:pPr>
        <w:pStyle w:val="Heading3"/>
        <w:rPr>
          <w:rFonts w:ascii="Arial" w:hAnsi="Arial" w:cs="Arial"/>
          <w:lang w:val="en-AU"/>
        </w:rPr>
      </w:pPr>
      <w:bookmarkStart w:id="39" w:name="_Toc393784999"/>
      <w:bookmarkStart w:id="40" w:name="_Toc394061109"/>
      <w:bookmarkStart w:id="41" w:name="_Toc394061199"/>
      <w:bookmarkStart w:id="42" w:name="_Toc396311965"/>
      <w:bookmarkStart w:id="43" w:name="_Toc320113279"/>
      <w:r w:rsidRPr="00F52AB1">
        <w:rPr>
          <w:rFonts w:ascii="Arial" w:hAnsi="Arial" w:cs="Arial"/>
          <w:lang w:val="en-AU"/>
        </w:rPr>
        <w:t>Marine flood plume monitoring</w:t>
      </w:r>
      <w:bookmarkEnd w:id="39"/>
      <w:bookmarkEnd w:id="40"/>
      <w:bookmarkEnd w:id="41"/>
      <w:bookmarkEnd w:id="42"/>
      <w:r w:rsidRPr="00F52AB1">
        <w:rPr>
          <w:rFonts w:ascii="Arial" w:hAnsi="Arial" w:cs="Arial"/>
          <w:lang w:val="en-AU"/>
        </w:rPr>
        <w:t xml:space="preserve"> </w:t>
      </w:r>
      <w:bookmarkEnd w:id="43"/>
    </w:p>
    <w:p w:rsidR="00AA65AE" w:rsidRPr="00F52AB1" w:rsidRDefault="00AA65AE" w:rsidP="0059125D">
      <w:pPr>
        <w:jc w:val="left"/>
        <w:rPr>
          <w:rFonts w:ascii="Arial" w:hAnsi="Arial" w:cs="Arial"/>
          <w:lang w:val="en-AU"/>
        </w:rPr>
      </w:pPr>
      <w:r w:rsidRPr="00F52AB1">
        <w:rPr>
          <w:rFonts w:ascii="Arial" w:hAnsi="Arial" w:cs="Arial"/>
          <w:lang w:val="en-AU"/>
        </w:rPr>
        <w:t xml:space="preserve">Riverine flood plumes are of significant ecological importance to the Great Barrier Reef as river runoff is the principal carrier of eroded soil (sediment), nutrients and contaminants from the land into the coastal and inshore lagoon waters. Indeed, the majority of the annual pollutant load is delivered to the </w:t>
      </w:r>
      <w:r w:rsidR="00B8262E" w:rsidRPr="00F52AB1">
        <w:rPr>
          <w:rFonts w:ascii="Arial" w:hAnsi="Arial" w:cs="Arial"/>
          <w:lang w:val="en-AU"/>
        </w:rPr>
        <w:t xml:space="preserve">Great Barrier </w:t>
      </w:r>
      <w:r w:rsidRPr="00F52AB1">
        <w:rPr>
          <w:rFonts w:ascii="Arial" w:hAnsi="Arial" w:cs="Arial"/>
          <w:lang w:val="en-AU"/>
        </w:rPr>
        <w:t>Reef in the wet season.</w:t>
      </w:r>
    </w:p>
    <w:p w:rsidR="00AA65AE" w:rsidRPr="00F52AB1" w:rsidRDefault="00AA65AE" w:rsidP="0059125D">
      <w:pPr>
        <w:jc w:val="left"/>
        <w:rPr>
          <w:rFonts w:ascii="Arial" w:hAnsi="Arial" w:cs="Arial"/>
          <w:lang w:val="en-AU"/>
        </w:rPr>
      </w:pPr>
      <w:r w:rsidRPr="00F52AB1">
        <w:rPr>
          <w:rFonts w:ascii="Arial" w:hAnsi="Arial" w:cs="Arial"/>
          <w:lang w:val="en-AU"/>
        </w:rPr>
        <w:t xml:space="preserve"> </w:t>
      </w:r>
    </w:p>
    <w:p w:rsidR="00AA65AE" w:rsidRPr="00F52AB1" w:rsidRDefault="00AA65AE" w:rsidP="0059125D">
      <w:pPr>
        <w:jc w:val="left"/>
        <w:rPr>
          <w:rFonts w:ascii="Arial" w:hAnsi="Arial" w:cs="Arial"/>
          <w:lang w:val="en-AU"/>
        </w:rPr>
      </w:pPr>
      <w:r w:rsidRPr="00F52AB1">
        <w:rPr>
          <w:rFonts w:ascii="Arial" w:hAnsi="Arial" w:cs="Arial"/>
          <w:lang w:val="en-AU"/>
        </w:rPr>
        <w:lastRenderedPageBreak/>
        <w:t>Assessing trends in the concentration and delivery of pollutants to the Reef lagoon by flood waters is essential to quantify the exposure of inshore ecosystems to these pollutants.</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lang w:val="en-AU"/>
        </w:rPr>
        <w:t xml:space="preserve">Monitoring of water quality during flood events and throughout the wet season includes measurements of salinity, concentrations of nutrients, chlorophyll, suspended solids (water turbidity) and pesticides from water samples collected directly from research vessels. The movement of flood plumes across inshore waters of the </w:t>
      </w:r>
      <w:r w:rsidR="00B8262E" w:rsidRPr="00F52AB1">
        <w:rPr>
          <w:rFonts w:ascii="Arial" w:hAnsi="Arial" w:cs="Arial"/>
          <w:lang w:val="en-AU"/>
        </w:rPr>
        <w:t xml:space="preserve">Great Barrier </w:t>
      </w:r>
      <w:r w:rsidRPr="00F52AB1">
        <w:rPr>
          <w:rFonts w:ascii="Arial" w:hAnsi="Arial" w:cs="Arial"/>
          <w:lang w:val="en-AU"/>
        </w:rPr>
        <w:t>Reef is assessed using images from aerial flyovers and remote sensing. Key points include:</w:t>
      </w:r>
      <w:r w:rsidRPr="00F52AB1">
        <w:rPr>
          <w:rFonts w:ascii="Arial" w:hAnsi="Arial" w:cs="Arial"/>
          <w:lang w:val="en-AU"/>
        </w:rPr>
        <w:tab/>
      </w:r>
    </w:p>
    <w:p w:rsidR="00AA65AE" w:rsidRPr="00F52AB1" w:rsidRDefault="00AA65AE" w:rsidP="0059125D">
      <w:pPr>
        <w:jc w:val="left"/>
        <w:rPr>
          <w:rFonts w:ascii="Arial" w:hAnsi="Arial" w:cs="Arial"/>
          <w:lang w:val="en-AU"/>
        </w:rPr>
      </w:pPr>
    </w:p>
    <w:p w:rsidR="00AA65AE" w:rsidRPr="00F52AB1" w:rsidRDefault="00AA65AE" w:rsidP="0059125D">
      <w:pPr>
        <w:pStyle w:val="ListParagraph"/>
        <w:numPr>
          <w:ilvl w:val="0"/>
          <w:numId w:val="18"/>
        </w:numPr>
        <w:jc w:val="left"/>
        <w:rPr>
          <w:rFonts w:ascii="Arial" w:hAnsi="Arial" w:cs="Arial"/>
          <w:lang w:val="en-AU"/>
        </w:rPr>
      </w:pPr>
      <w:r w:rsidRPr="00F52AB1">
        <w:rPr>
          <w:rFonts w:ascii="Arial" w:hAnsi="Arial" w:cs="Arial"/>
          <w:lang w:val="en-AU"/>
        </w:rPr>
        <w:t xml:space="preserve">Monitoring is carried out in marine waters adjacent to targeted catchments along a north-east transect away from the river mouth, in the wet and dry tropics depending on flood conditions. </w:t>
      </w:r>
    </w:p>
    <w:p w:rsidR="00AA65AE" w:rsidRPr="00F52AB1" w:rsidRDefault="00AA65AE" w:rsidP="00B8262E">
      <w:pPr>
        <w:pStyle w:val="ListParagraph"/>
        <w:numPr>
          <w:ilvl w:val="0"/>
          <w:numId w:val="18"/>
        </w:numPr>
        <w:spacing w:before="240"/>
        <w:jc w:val="left"/>
        <w:rPr>
          <w:rFonts w:ascii="Arial" w:hAnsi="Arial" w:cs="Arial"/>
          <w:lang w:val="en-AU"/>
        </w:rPr>
      </w:pPr>
      <w:r w:rsidRPr="00F52AB1">
        <w:rPr>
          <w:rFonts w:ascii="Arial" w:hAnsi="Arial" w:cs="Arial"/>
          <w:lang w:val="en-AU"/>
        </w:rPr>
        <w:t xml:space="preserve">Remote sensing of water quality utilises satellite images acquired on a daily basis across the </w:t>
      </w:r>
      <w:r w:rsidR="00B8262E" w:rsidRPr="00F52AB1">
        <w:rPr>
          <w:rFonts w:ascii="Arial" w:hAnsi="Arial" w:cs="Arial"/>
          <w:lang w:val="en-AU"/>
        </w:rPr>
        <w:t xml:space="preserve">Great Barrier </w:t>
      </w:r>
      <w:r w:rsidRPr="00F52AB1">
        <w:rPr>
          <w:rFonts w:ascii="Arial" w:hAnsi="Arial" w:cs="Arial"/>
          <w:lang w:val="en-AU"/>
        </w:rPr>
        <w:t>Reef, except on overcast days.</w:t>
      </w:r>
    </w:p>
    <w:p w:rsidR="00AA65AE" w:rsidRPr="00F52AB1" w:rsidRDefault="00AA65AE" w:rsidP="00B8262E">
      <w:pPr>
        <w:spacing w:before="240"/>
        <w:jc w:val="left"/>
        <w:rPr>
          <w:rFonts w:ascii="Arial" w:hAnsi="Arial" w:cs="Arial"/>
          <w:lang w:val="en-AU"/>
        </w:rPr>
      </w:pPr>
      <w:r w:rsidRPr="00F52AB1">
        <w:rPr>
          <w:rFonts w:ascii="Arial" w:hAnsi="Arial" w:cs="Arial"/>
          <w:lang w:val="en-AU"/>
        </w:rPr>
        <w:t>Water quality parameters are assessed against the Water Quality Guidelines for the Great Barrier Reef Marine Park.</w:t>
      </w:r>
      <w:r w:rsidR="0026488C" w:rsidRPr="00F52AB1">
        <w:rPr>
          <w:rFonts w:ascii="Arial" w:hAnsi="Arial" w:cs="Arial"/>
          <w:lang w:val="en-AU"/>
        </w:rPr>
        <w:fldChar w:fldCharType="begin"/>
      </w:r>
      <w:r w:rsidRPr="00F52AB1">
        <w:rPr>
          <w:rFonts w:ascii="Arial" w:hAnsi="Arial" w:cs="Arial"/>
          <w:lang w:val="en-AU"/>
        </w:rPr>
        <w:instrText>ADDIN RW.CITE{{17294 Great Barrier Reef Marine Park Authority 2010}}</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16</w:t>
      </w:r>
      <w:r w:rsidR="0026488C" w:rsidRPr="00F52AB1">
        <w:rPr>
          <w:rFonts w:ascii="Arial" w:hAnsi="Arial" w:cs="Arial"/>
          <w:lang w:val="en-AU"/>
        </w:rPr>
        <w:fldChar w:fldCharType="end"/>
      </w:r>
    </w:p>
    <w:p w:rsidR="001C6437" w:rsidRPr="00F52AB1" w:rsidRDefault="001C6437" w:rsidP="0059125D">
      <w:pPr>
        <w:jc w:val="left"/>
        <w:rPr>
          <w:rFonts w:ascii="Arial" w:hAnsi="Arial" w:cs="Arial"/>
          <w:lang w:val="en-AU"/>
        </w:rPr>
      </w:pPr>
    </w:p>
    <w:p w:rsidR="001C6437" w:rsidRPr="00F52AB1" w:rsidRDefault="001C6437" w:rsidP="0059125D">
      <w:pPr>
        <w:pStyle w:val="Heading3"/>
        <w:rPr>
          <w:rFonts w:ascii="Arial" w:hAnsi="Arial" w:cs="Arial"/>
          <w:lang w:val="en-AU"/>
        </w:rPr>
      </w:pPr>
      <w:bookmarkStart w:id="44" w:name="_Toc393785000"/>
      <w:bookmarkStart w:id="45" w:name="_Toc394061110"/>
      <w:bookmarkStart w:id="46" w:name="_Toc394061200"/>
      <w:bookmarkStart w:id="47" w:name="_Toc396311966"/>
      <w:r w:rsidRPr="00F52AB1">
        <w:rPr>
          <w:rFonts w:ascii="Arial" w:hAnsi="Arial" w:cs="Arial"/>
          <w:lang w:val="en-AU"/>
        </w:rPr>
        <w:t>In</w:t>
      </w:r>
      <w:r w:rsidR="00683179" w:rsidRPr="00F52AB1">
        <w:rPr>
          <w:rFonts w:ascii="Arial" w:hAnsi="Arial" w:cs="Arial"/>
          <w:lang w:val="en-AU"/>
        </w:rPr>
        <w:t>shore</w:t>
      </w:r>
      <w:r w:rsidRPr="00F52AB1">
        <w:rPr>
          <w:rFonts w:ascii="Arial" w:hAnsi="Arial" w:cs="Arial"/>
          <w:lang w:val="en-AU"/>
        </w:rPr>
        <w:t xml:space="preserve"> seagrass monitoring</w:t>
      </w:r>
      <w:bookmarkEnd w:id="44"/>
      <w:bookmarkEnd w:id="45"/>
      <w:bookmarkEnd w:id="46"/>
      <w:bookmarkEnd w:id="47"/>
    </w:p>
    <w:p w:rsidR="00AA65AE" w:rsidRPr="00F52AB1" w:rsidRDefault="00AA65AE" w:rsidP="0059125D">
      <w:pPr>
        <w:jc w:val="left"/>
        <w:rPr>
          <w:rFonts w:ascii="Arial" w:hAnsi="Arial" w:cs="Arial"/>
          <w:lang w:val="en-AU"/>
        </w:rPr>
      </w:pPr>
      <w:r w:rsidRPr="00F52AB1">
        <w:rPr>
          <w:rFonts w:ascii="Arial" w:hAnsi="Arial" w:cs="Arial"/>
          <w:lang w:val="en-AU"/>
        </w:rPr>
        <w:t>Seagrasses are an important component of the marine ecosystem of the Great Barrier Reef. They form highly productive habitats that provide nursery grounds for many marine and estuarine species, including commercially important fish and prawns. Monitoring temporal and spatial variation in the status of in</w:t>
      </w:r>
      <w:r w:rsidR="00E16704" w:rsidRPr="00F52AB1">
        <w:rPr>
          <w:rFonts w:ascii="Arial" w:hAnsi="Arial" w:cs="Arial"/>
          <w:lang w:val="en-AU"/>
        </w:rPr>
        <w:t xml:space="preserve">shore </w:t>
      </w:r>
      <w:r w:rsidRPr="00F52AB1">
        <w:rPr>
          <w:rFonts w:ascii="Arial" w:hAnsi="Arial" w:cs="Arial"/>
          <w:lang w:val="en-AU"/>
        </w:rPr>
        <w:t>seagrass meadows in relation to changes in local water quality is essential in evaluating long-term ecosystem health. The seagrass monitoring project is closely linked to the Seagrass-Watch monitoring program (</w:t>
      </w:r>
      <w:hyperlink r:id="rId27" w:tooltip="More information on seagrass watch" w:history="1">
        <w:r w:rsidRPr="00F52AB1">
          <w:rPr>
            <w:rStyle w:val="Hyperlink"/>
            <w:rFonts w:ascii="Arial" w:hAnsi="Arial" w:cs="Arial"/>
            <w:lang w:val="en-AU"/>
          </w:rPr>
          <w:t>http://www.seagrasswatch.org/home.html</w:t>
        </w:r>
      </w:hyperlink>
      <w:r w:rsidRPr="00F52AB1">
        <w:rPr>
          <w:rFonts w:ascii="Arial" w:hAnsi="Arial" w:cs="Arial"/>
          <w:lang w:val="en-AU"/>
        </w:rPr>
        <w:t>).</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lang w:val="en-AU"/>
        </w:rPr>
        <w:t>Monitoring includes seagrass cover (%) and species composition, macroalgal cover, epiphyte cover, canopy height, mapping of the meadow edge and assessment of seagrass reproductive effort, which provide an indication of the capacity for meadows to regenerate following disturbances and changed environmental conditions. Tissue nutrient composition is assessed in the laboratory as an indicator of potential nutrient enrichment. Key points include:</w:t>
      </w:r>
    </w:p>
    <w:p w:rsidR="00AA65AE" w:rsidRPr="00F52AB1" w:rsidRDefault="00AA65AE" w:rsidP="0059125D">
      <w:pPr>
        <w:jc w:val="left"/>
        <w:rPr>
          <w:rFonts w:ascii="Arial" w:hAnsi="Arial" w:cs="Arial"/>
          <w:lang w:val="en-AU"/>
        </w:rPr>
      </w:pPr>
    </w:p>
    <w:p w:rsidR="00AA65AE" w:rsidRPr="00F52AB1" w:rsidRDefault="00AA65AE" w:rsidP="0059125D">
      <w:pPr>
        <w:pStyle w:val="ListParagraph"/>
        <w:numPr>
          <w:ilvl w:val="0"/>
          <w:numId w:val="18"/>
        </w:numPr>
        <w:jc w:val="left"/>
        <w:rPr>
          <w:rFonts w:ascii="Arial" w:hAnsi="Arial" w:cs="Arial"/>
          <w:lang w:val="en-AU"/>
        </w:rPr>
      </w:pPr>
      <w:r w:rsidRPr="00F52AB1">
        <w:rPr>
          <w:rFonts w:ascii="Arial" w:hAnsi="Arial" w:cs="Arial"/>
          <w:lang w:val="en-AU"/>
        </w:rPr>
        <w:t xml:space="preserve">Monitoring occurs at </w:t>
      </w:r>
      <w:r w:rsidR="00E16704" w:rsidRPr="00F52AB1">
        <w:rPr>
          <w:rFonts w:ascii="Arial" w:hAnsi="Arial" w:cs="Arial"/>
          <w:lang w:val="en-AU"/>
        </w:rPr>
        <w:t>45</w:t>
      </w:r>
      <w:r w:rsidRPr="00F52AB1">
        <w:rPr>
          <w:rFonts w:ascii="Arial" w:hAnsi="Arial" w:cs="Arial"/>
          <w:lang w:val="en-AU"/>
        </w:rPr>
        <w:t xml:space="preserve"> sites across </w:t>
      </w:r>
      <w:r w:rsidR="00E16704" w:rsidRPr="00F52AB1">
        <w:rPr>
          <w:rFonts w:ascii="Arial" w:hAnsi="Arial" w:cs="Arial"/>
          <w:lang w:val="en-AU"/>
        </w:rPr>
        <w:t>21</w:t>
      </w:r>
      <w:r w:rsidRPr="00F52AB1">
        <w:rPr>
          <w:rFonts w:ascii="Arial" w:hAnsi="Arial" w:cs="Arial"/>
          <w:lang w:val="en-AU"/>
        </w:rPr>
        <w:t xml:space="preserve"> locations, including </w:t>
      </w:r>
      <w:r w:rsidR="00E16704" w:rsidRPr="00F52AB1">
        <w:rPr>
          <w:rFonts w:ascii="Arial" w:hAnsi="Arial" w:cs="Arial"/>
          <w:lang w:val="en-AU"/>
        </w:rPr>
        <w:t xml:space="preserve">13 </w:t>
      </w:r>
      <w:r w:rsidRPr="00F52AB1">
        <w:rPr>
          <w:rFonts w:ascii="Arial" w:hAnsi="Arial" w:cs="Arial"/>
          <w:lang w:val="en-AU"/>
        </w:rPr>
        <w:t>nearsho</w:t>
      </w:r>
      <w:r w:rsidR="00E16704" w:rsidRPr="00F52AB1">
        <w:rPr>
          <w:rFonts w:ascii="Arial" w:hAnsi="Arial" w:cs="Arial"/>
          <w:lang w:val="en-AU"/>
        </w:rPr>
        <w:t>re (coastal and estuarine) and eight</w:t>
      </w:r>
      <w:r w:rsidRPr="00F52AB1">
        <w:rPr>
          <w:rFonts w:ascii="Arial" w:hAnsi="Arial" w:cs="Arial"/>
          <w:lang w:val="en-AU"/>
        </w:rPr>
        <w:t xml:space="preserve"> offshore reef locations. Three transects are monitored per site in both the late dry and late monsoon seasons; additional sampling is conducted at more accessible locations in the dry and monsoon.</w:t>
      </w:r>
    </w:p>
    <w:p w:rsidR="00683179" w:rsidRPr="00F52AB1" w:rsidRDefault="00AA65AE" w:rsidP="0059125D">
      <w:pPr>
        <w:pStyle w:val="ListParagraph"/>
        <w:numPr>
          <w:ilvl w:val="0"/>
          <w:numId w:val="18"/>
        </w:numPr>
        <w:jc w:val="left"/>
        <w:rPr>
          <w:rFonts w:ascii="Arial" w:hAnsi="Arial" w:cs="Arial"/>
          <w:lang w:val="en-AU"/>
        </w:rPr>
      </w:pPr>
      <w:r w:rsidRPr="00F52AB1">
        <w:rPr>
          <w:rFonts w:ascii="Arial" w:hAnsi="Arial" w:cs="Arial"/>
          <w:lang w:val="en-AU"/>
        </w:rPr>
        <w:t xml:space="preserve">Monitoring includes </w:t>
      </w:r>
      <w:r w:rsidRPr="00F52AB1">
        <w:rPr>
          <w:rFonts w:ascii="Arial" w:hAnsi="Arial" w:cs="Arial"/>
          <w:i/>
          <w:lang w:val="en-AU"/>
        </w:rPr>
        <w:t>in situ</w:t>
      </w:r>
      <w:r w:rsidRPr="00F52AB1">
        <w:rPr>
          <w:rFonts w:ascii="Arial" w:hAnsi="Arial" w:cs="Arial"/>
          <w:lang w:val="en-AU"/>
        </w:rPr>
        <w:t xml:space="preserve"> within canopy temperature and light levels.</w:t>
      </w:r>
    </w:p>
    <w:p w:rsidR="008967BB" w:rsidRPr="00F52AB1" w:rsidRDefault="008967BB" w:rsidP="0059125D">
      <w:pPr>
        <w:pStyle w:val="ListParagraph"/>
        <w:jc w:val="left"/>
        <w:rPr>
          <w:rFonts w:ascii="Arial" w:hAnsi="Arial" w:cs="Arial"/>
          <w:lang w:val="en-AU"/>
        </w:rPr>
      </w:pPr>
    </w:p>
    <w:p w:rsidR="001C6437" w:rsidRPr="00F52AB1" w:rsidRDefault="001C6437" w:rsidP="0059125D">
      <w:pPr>
        <w:pStyle w:val="Heading3"/>
        <w:rPr>
          <w:rFonts w:ascii="Arial" w:eastAsia="MS Mincho" w:hAnsi="Arial" w:cs="Arial"/>
          <w:lang w:val="en-AU"/>
        </w:rPr>
      </w:pPr>
      <w:bookmarkStart w:id="48" w:name="_Toc393785001"/>
      <w:bookmarkStart w:id="49" w:name="_Toc394061111"/>
      <w:bookmarkStart w:id="50" w:name="_Toc394061201"/>
      <w:bookmarkStart w:id="51" w:name="_Toc396311967"/>
      <w:r w:rsidRPr="00F52AB1">
        <w:rPr>
          <w:rFonts w:ascii="Arial" w:eastAsia="MS Mincho" w:hAnsi="Arial" w:cs="Arial"/>
          <w:lang w:val="en-AU"/>
        </w:rPr>
        <w:t>Inshore coral monitoring</w:t>
      </w:r>
      <w:bookmarkEnd w:id="48"/>
      <w:bookmarkEnd w:id="49"/>
      <w:bookmarkEnd w:id="50"/>
      <w:bookmarkEnd w:id="51"/>
    </w:p>
    <w:p w:rsidR="00AA65AE" w:rsidRPr="00F52AB1" w:rsidRDefault="005E37CE" w:rsidP="00310257">
      <w:pPr>
        <w:jc w:val="left"/>
        <w:rPr>
          <w:rFonts w:ascii="Arial" w:hAnsi="Arial" w:cs="Arial"/>
          <w:lang w:val="en-AU"/>
        </w:rPr>
      </w:pPr>
      <w:r w:rsidRPr="00F52AB1">
        <w:rPr>
          <w:rFonts w:ascii="Arial" w:hAnsi="Arial" w:cs="Arial"/>
          <w:lang w:val="en-AU"/>
        </w:rPr>
        <w:t>R</w:t>
      </w:r>
      <w:r w:rsidR="00AA65AE" w:rsidRPr="00F52AB1">
        <w:rPr>
          <w:rFonts w:ascii="Arial" w:hAnsi="Arial" w:cs="Arial"/>
          <w:lang w:val="en-AU"/>
        </w:rPr>
        <w:t>eefs</w:t>
      </w:r>
      <w:r w:rsidRPr="00F52AB1">
        <w:rPr>
          <w:rFonts w:ascii="Arial" w:hAnsi="Arial" w:cs="Arial"/>
          <w:lang w:val="en-AU"/>
        </w:rPr>
        <w:t xml:space="preserve"> in inshore areas of</w:t>
      </w:r>
      <w:r w:rsidR="00AA65AE" w:rsidRPr="00F52AB1">
        <w:rPr>
          <w:rFonts w:ascii="Arial" w:hAnsi="Arial" w:cs="Arial"/>
          <w:lang w:val="en-AU"/>
        </w:rPr>
        <w:t xml:space="preserve"> the Great Barrier Reef are areas frequently exposed to runoff.</w:t>
      </w:r>
      <w:r w:rsidR="0026488C" w:rsidRPr="00F52AB1">
        <w:rPr>
          <w:rFonts w:ascii="Arial" w:hAnsi="Arial" w:cs="Arial"/>
          <w:lang w:val="en-AU"/>
        </w:rPr>
        <w:fldChar w:fldCharType="begin"/>
      </w:r>
      <w:r w:rsidR="00AA65AE" w:rsidRPr="00F52AB1">
        <w:rPr>
          <w:rFonts w:ascii="Arial" w:hAnsi="Arial" w:cs="Arial"/>
          <w:lang w:val="en-AU"/>
        </w:rPr>
        <w:instrText>ADDIN RW.CITE{{17256 Furnas,M. 1996}}</w:instrText>
      </w:r>
      <w:r w:rsidR="0026488C" w:rsidRPr="00F52AB1">
        <w:rPr>
          <w:rFonts w:ascii="Arial" w:hAnsi="Arial" w:cs="Arial"/>
          <w:lang w:val="en-AU"/>
        </w:rPr>
        <w:fldChar w:fldCharType="separate"/>
      </w:r>
      <w:proofErr w:type="gramStart"/>
      <w:r w:rsidR="00B90AE7" w:rsidRPr="00B90AE7">
        <w:rPr>
          <w:rFonts w:ascii="Arial" w:eastAsia="Times New Roman" w:hAnsi="Arial" w:cs="Arial"/>
          <w:vertAlign w:val="superscript"/>
        </w:rPr>
        <w:t>21</w:t>
      </w:r>
      <w:r w:rsidR="0026488C" w:rsidRPr="00F52AB1">
        <w:rPr>
          <w:rFonts w:ascii="Arial" w:hAnsi="Arial" w:cs="Arial"/>
          <w:lang w:val="en-AU"/>
        </w:rPr>
        <w:fldChar w:fldCharType="end"/>
      </w:r>
      <w:r w:rsidR="00AA65AE" w:rsidRPr="00F52AB1">
        <w:rPr>
          <w:rFonts w:ascii="Arial" w:hAnsi="Arial" w:cs="Arial"/>
          <w:lang w:val="en-AU"/>
        </w:rPr>
        <w:t xml:space="preserve"> Monitoring temporal and spatial variation</w:t>
      </w:r>
      <w:proofErr w:type="gramEnd"/>
      <w:r w:rsidR="00AA65AE" w:rsidRPr="00F52AB1">
        <w:rPr>
          <w:rFonts w:ascii="Arial" w:hAnsi="Arial" w:cs="Arial"/>
          <w:lang w:val="en-AU"/>
        </w:rPr>
        <w:t xml:space="preserve"> in the status of inshore coral reef communities in relation to changes in local water quality is essential in evaluating long-term ecosystem health. </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hAnsi="Arial" w:cs="Arial"/>
          <w:bCs/>
          <w:lang w:val="en-AU"/>
        </w:rPr>
      </w:pPr>
      <w:r w:rsidRPr="00F52AB1">
        <w:rPr>
          <w:rFonts w:ascii="Arial" w:hAnsi="Arial" w:cs="Arial"/>
          <w:bCs/>
          <w:lang w:val="en-AU"/>
        </w:rPr>
        <w:t>Monitoring covers a comprehensive set of community attributes including the assessment of hard and soft coral cover, macroalgae cover, the density of</w:t>
      </w:r>
      <w:r w:rsidR="005E37CE" w:rsidRPr="00F52AB1">
        <w:rPr>
          <w:rFonts w:ascii="Arial" w:hAnsi="Arial" w:cs="Arial"/>
          <w:bCs/>
          <w:lang w:val="en-AU"/>
        </w:rPr>
        <w:t xml:space="preserve"> juvenile hard coral</w:t>
      </w:r>
      <w:r w:rsidRPr="00F52AB1">
        <w:rPr>
          <w:rFonts w:ascii="Arial" w:hAnsi="Arial" w:cs="Arial"/>
          <w:bCs/>
          <w:lang w:val="en-AU"/>
        </w:rPr>
        <w:t xml:space="preserve"> colonies, richness of hard coral genera, coral settlement and the rate of change in coral cover as an indication of the recovery potential of the reef following </w:t>
      </w:r>
      <w:r w:rsidRPr="00F52AB1">
        <w:rPr>
          <w:rFonts w:ascii="Arial" w:hAnsi="Arial" w:cs="Arial"/>
          <w:bCs/>
          <w:lang w:val="en-AU"/>
        </w:rPr>
        <w:lastRenderedPageBreak/>
        <w:t>a disturbance.</w:t>
      </w:r>
      <w:r w:rsidR="0026488C" w:rsidRPr="00F52AB1">
        <w:rPr>
          <w:rFonts w:ascii="Arial" w:hAnsi="Arial" w:cs="Arial"/>
          <w:bCs/>
          <w:lang w:val="en-AU"/>
        </w:rPr>
        <w:fldChar w:fldCharType="begin"/>
      </w:r>
      <w:r w:rsidRPr="00F52AB1">
        <w:rPr>
          <w:rFonts w:ascii="Arial" w:hAnsi="Arial" w:cs="Arial"/>
          <w:bCs/>
          <w:lang w:val="en-AU"/>
        </w:rPr>
        <w:instrText>ADDIN RW.CITE{{10903 Thompson,A.A. 2010}}</w:instrText>
      </w:r>
      <w:r w:rsidR="0026488C" w:rsidRPr="00F52AB1">
        <w:rPr>
          <w:rFonts w:ascii="Arial" w:hAnsi="Arial" w:cs="Arial"/>
          <w:bCs/>
          <w:lang w:val="en-AU"/>
        </w:rPr>
        <w:fldChar w:fldCharType="separate"/>
      </w:r>
      <w:r w:rsidR="00B90AE7" w:rsidRPr="00B90AE7">
        <w:rPr>
          <w:rFonts w:ascii="Arial" w:eastAsia="Times New Roman" w:hAnsi="Arial" w:cs="Arial"/>
          <w:vertAlign w:val="superscript"/>
        </w:rPr>
        <w:t>22</w:t>
      </w:r>
      <w:r w:rsidR="0026488C" w:rsidRPr="00F52AB1">
        <w:rPr>
          <w:rFonts w:ascii="Arial" w:hAnsi="Arial" w:cs="Arial"/>
          <w:bCs/>
          <w:lang w:val="en-AU"/>
        </w:rPr>
        <w:fldChar w:fldCharType="end"/>
      </w:r>
      <w:r w:rsidRPr="00F52AB1">
        <w:rPr>
          <w:rFonts w:ascii="Arial" w:hAnsi="Arial" w:cs="Arial"/>
          <w:bCs/>
          <w:lang w:val="en-AU"/>
        </w:rPr>
        <w:t xml:space="preserve"> Comprehensive water quality measurements are also collected at many of the coral reef sites (this project is linked to </w:t>
      </w:r>
      <w:r w:rsidRPr="00F52AB1">
        <w:rPr>
          <w:rFonts w:ascii="Arial" w:hAnsi="Arial" w:cs="Arial"/>
          <w:lang w:val="en-AU"/>
        </w:rPr>
        <w:t xml:space="preserve">inshore water quality monitoring, </w:t>
      </w:r>
      <w:r w:rsidRPr="00F52AB1">
        <w:rPr>
          <w:rFonts w:ascii="Arial" w:hAnsi="Arial" w:cs="Arial"/>
          <w:bCs/>
          <w:lang w:val="en-AU"/>
        </w:rPr>
        <w:t>section 1.3.1). Key points include:</w:t>
      </w:r>
    </w:p>
    <w:p w:rsidR="00AA65AE" w:rsidRPr="00F52AB1" w:rsidRDefault="00AA65AE" w:rsidP="0059125D">
      <w:pPr>
        <w:jc w:val="left"/>
        <w:rPr>
          <w:rFonts w:ascii="Arial" w:hAnsi="Arial" w:cs="Arial"/>
          <w:bCs/>
          <w:lang w:val="en-AU"/>
        </w:rPr>
      </w:pPr>
    </w:p>
    <w:p w:rsidR="00AA65AE" w:rsidRPr="00F52AB1" w:rsidRDefault="00AA65AE" w:rsidP="0059125D">
      <w:pPr>
        <w:pStyle w:val="ListParagraph"/>
        <w:numPr>
          <w:ilvl w:val="0"/>
          <w:numId w:val="22"/>
        </w:numPr>
        <w:jc w:val="left"/>
        <w:rPr>
          <w:rFonts w:ascii="Arial" w:hAnsi="Arial" w:cs="Arial"/>
          <w:lang w:val="en-AU"/>
        </w:rPr>
      </w:pPr>
      <w:r w:rsidRPr="00F52AB1">
        <w:rPr>
          <w:rFonts w:ascii="Arial" w:hAnsi="Arial" w:cs="Arial"/>
          <w:bCs/>
          <w:lang w:val="en-AU"/>
        </w:rPr>
        <w:t>Monitoring of 32 inshore coral reefs i</w:t>
      </w:r>
      <w:r w:rsidRPr="00F52AB1">
        <w:rPr>
          <w:rFonts w:ascii="Arial" w:hAnsi="Arial" w:cs="Arial"/>
          <w:lang w:val="en-AU"/>
        </w:rPr>
        <w:t>n the Wet Tropics, Burdekin, Mackay Whitsunday and Fitzroy regions along</w:t>
      </w:r>
      <w:r w:rsidRPr="00F52AB1">
        <w:rPr>
          <w:rFonts w:ascii="Arial" w:hAnsi="Arial" w:cs="Arial"/>
          <w:bCs/>
          <w:lang w:val="en-AU"/>
        </w:rPr>
        <w:t xml:space="preserve"> gradients of exposure to runoff from regionally important rivers. </w:t>
      </w:r>
      <w:r w:rsidRPr="00F52AB1">
        <w:rPr>
          <w:rFonts w:ascii="Arial" w:hAnsi="Arial" w:cs="Arial"/>
          <w:lang w:val="en-AU"/>
        </w:rPr>
        <w:t>At each reef, two sites are monitored at two depths (2m and 5m) across five replicate transects. Reefs are designated as either ‘core’ or ‘cycle’ reefs. The 15 core reefs are surveyed annually and the 17 cycle reefs are surveyed every second year.</w:t>
      </w:r>
    </w:p>
    <w:p w:rsidR="008C7CFD" w:rsidRPr="00F52AB1" w:rsidRDefault="005E37CE" w:rsidP="0059125D">
      <w:pPr>
        <w:pStyle w:val="ListParagraph"/>
        <w:numPr>
          <w:ilvl w:val="0"/>
          <w:numId w:val="22"/>
        </w:numPr>
        <w:jc w:val="left"/>
        <w:rPr>
          <w:rFonts w:ascii="Arial" w:hAnsi="Arial" w:cs="Arial"/>
          <w:lang w:val="en-AU"/>
        </w:rPr>
      </w:pPr>
      <w:r w:rsidRPr="00F52AB1">
        <w:rPr>
          <w:rFonts w:ascii="Arial" w:hAnsi="Arial" w:cs="Arial"/>
          <w:lang w:val="en-AU"/>
        </w:rPr>
        <w:t>In addition to the monitoring of benthic community attributes, m</w:t>
      </w:r>
      <w:r w:rsidR="00AA65AE" w:rsidRPr="00F52AB1">
        <w:rPr>
          <w:rFonts w:ascii="Arial" w:hAnsi="Arial" w:cs="Arial"/>
          <w:lang w:val="en-AU"/>
        </w:rPr>
        <w:t xml:space="preserve">onitoring includes sea temperature, sediment quality and assemblage composition of benthic foraminifera as </w:t>
      </w:r>
      <w:r w:rsidRPr="00F52AB1">
        <w:rPr>
          <w:rFonts w:ascii="Arial" w:hAnsi="Arial" w:cs="Arial"/>
          <w:lang w:val="en-AU"/>
        </w:rPr>
        <w:t xml:space="preserve">indicators </w:t>
      </w:r>
      <w:r w:rsidR="00AA65AE" w:rsidRPr="00F52AB1">
        <w:rPr>
          <w:rFonts w:ascii="Arial" w:hAnsi="Arial" w:cs="Arial"/>
          <w:lang w:val="en-AU"/>
        </w:rPr>
        <w:t>of environmental conditions at inshore reefs.</w:t>
      </w:r>
    </w:p>
    <w:p w:rsidR="00AA65AE" w:rsidRPr="00F52AB1" w:rsidRDefault="00AA65AE" w:rsidP="0059125D">
      <w:pPr>
        <w:pStyle w:val="ListParagraph"/>
        <w:jc w:val="left"/>
        <w:rPr>
          <w:rFonts w:ascii="Arial" w:hAnsi="Arial" w:cs="Arial"/>
          <w:lang w:val="en-AU"/>
        </w:rPr>
      </w:pPr>
    </w:p>
    <w:p w:rsidR="00AA65AE" w:rsidRPr="00F52AB1" w:rsidRDefault="00AA65AE" w:rsidP="00310257">
      <w:pPr>
        <w:pStyle w:val="Heading3"/>
        <w:rPr>
          <w:rFonts w:ascii="Arial" w:eastAsia="MS Mincho" w:hAnsi="Arial" w:cs="Arial"/>
          <w:lang w:val="en-AU"/>
        </w:rPr>
      </w:pPr>
      <w:bookmarkStart w:id="52" w:name="_Toc393785002"/>
      <w:bookmarkStart w:id="53" w:name="_Toc394061112"/>
      <w:bookmarkStart w:id="54" w:name="_Toc394061202"/>
      <w:bookmarkStart w:id="55" w:name="_Toc396311968"/>
      <w:r w:rsidRPr="00F52AB1">
        <w:rPr>
          <w:rFonts w:ascii="Arial" w:eastAsia="MS Mincho" w:hAnsi="Arial" w:cs="Arial"/>
          <w:lang w:val="en-AU"/>
        </w:rPr>
        <w:t>Synthesis of data and integration</w:t>
      </w:r>
      <w:bookmarkEnd w:id="52"/>
      <w:bookmarkEnd w:id="53"/>
      <w:bookmarkEnd w:id="54"/>
      <w:bookmarkEnd w:id="55"/>
    </w:p>
    <w:p w:rsidR="00AA65AE" w:rsidRPr="00F52AB1" w:rsidRDefault="00AA65AE" w:rsidP="00310257">
      <w:pPr>
        <w:jc w:val="left"/>
        <w:rPr>
          <w:rFonts w:ascii="Arial" w:hAnsi="Arial" w:cs="Arial"/>
          <w:lang w:val="en-AU"/>
        </w:rPr>
      </w:pPr>
      <w:r w:rsidRPr="00F52AB1">
        <w:rPr>
          <w:rFonts w:ascii="Arial" w:hAnsi="Arial" w:cs="Arial"/>
          <w:lang w:val="en-AU"/>
        </w:rPr>
        <w:t xml:space="preserve">The reporting framework of the MMP was revised in 2010 to integrate with the Reef Plan Paddock-to-Reef Integrated Monitoring, Modelling and Reporting Program. This Program was set up to address Reef Plan goals and evaluate the long-term effectiveness of Reef Plan in reversing the decline in the quality of water entering the </w:t>
      </w:r>
      <w:r w:rsidR="005700B3" w:rsidRPr="00F52AB1">
        <w:rPr>
          <w:rFonts w:ascii="Arial" w:hAnsi="Arial" w:cs="Arial"/>
          <w:lang w:val="en-AU"/>
        </w:rPr>
        <w:t xml:space="preserve">Great Barrier </w:t>
      </w:r>
      <w:r w:rsidRPr="00F52AB1">
        <w:rPr>
          <w:rFonts w:ascii="Arial" w:hAnsi="Arial" w:cs="Arial"/>
          <w:lang w:val="en-AU"/>
        </w:rPr>
        <w:t xml:space="preserve">Reef from adjacent catchments. The data from the MMP is combined with monitoring data collected at the paddock and catchment scales to produce the Reef Plan Annual Report Card summary of the health of the </w:t>
      </w:r>
      <w:r w:rsidR="005700B3" w:rsidRPr="00F52AB1">
        <w:rPr>
          <w:rFonts w:ascii="Arial" w:hAnsi="Arial" w:cs="Arial"/>
          <w:lang w:val="en-AU"/>
        </w:rPr>
        <w:t xml:space="preserve">Great Barrier </w:t>
      </w:r>
      <w:r w:rsidRPr="00F52AB1">
        <w:rPr>
          <w:rFonts w:ascii="Arial" w:hAnsi="Arial" w:cs="Arial"/>
          <w:lang w:val="en-AU"/>
        </w:rPr>
        <w:t>Reef and its catchments.</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lang w:val="en-AU"/>
        </w:rPr>
        <w:t xml:space="preserve">A comprehensive list of water quality and ecosystem health indicators are measured under the </w:t>
      </w:r>
      <w:r w:rsidR="005700B3" w:rsidRPr="00F52AB1">
        <w:rPr>
          <w:rFonts w:ascii="Arial" w:hAnsi="Arial" w:cs="Arial"/>
          <w:lang w:val="en-AU"/>
        </w:rPr>
        <w:t>MMP</w:t>
      </w:r>
      <w:r w:rsidRPr="00F52AB1">
        <w:rPr>
          <w:rFonts w:ascii="Arial" w:hAnsi="Arial" w:cs="Arial"/>
          <w:lang w:val="en-AU"/>
        </w:rPr>
        <w:t xml:space="preserve"> (sections 1.3.1 to 1.3.6) and a sub-set of these were selected to calculate Water quality, Seagrass and Coral scores for the Report Card, based on expert opinion. These scores </w:t>
      </w:r>
      <w:r w:rsidR="005E37CE" w:rsidRPr="00F52AB1">
        <w:rPr>
          <w:rFonts w:ascii="Arial" w:hAnsi="Arial" w:cs="Arial"/>
          <w:lang w:val="en-AU"/>
        </w:rPr>
        <w:t>are</w:t>
      </w:r>
      <w:r w:rsidRPr="00F52AB1">
        <w:rPr>
          <w:rFonts w:ascii="Arial" w:hAnsi="Arial" w:cs="Arial"/>
          <w:lang w:val="en-AU"/>
        </w:rPr>
        <w:t xml:space="preserve"> expressed on a five point scale using a common colour scheme and integrated into an overall score that describes the status of the Great Barrier Reef and each region, where: </w:t>
      </w:r>
    </w:p>
    <w:p w:rsidR="00AA65AE" w:rsidRPr="00F52AB1" w:rsidRDefault="00AA65AE" w:rsidP="0059125D">
      <w:pPr>
        <w:jc w:val="left"/>
        <w:rPr>
          <w:rFonts w:ascii="Arial" w:hAnsi="Arial" w:cs="Arial"/>
          <w:lang w:val="en-AU"/>
        </w:rPr>
      </w:pPr>
    </w:p>
    <w:p w:rsidR="00AA65AE" w:rsidRPr="00F52AB1" w:rsidRDefault="00AA65AE" w:rsidP="0059125D">
      <w:pPr>
        <w:numPr>
          <w:ilvl w:val="0"/>
          <w:numId w:val="32"/>
        </w:numPr>
        <w:spacing w:after="200" w:line="276" w:lineRule="auto"/>
        <w:ind w:left="714" w:hanging="357"/>
        <w:contextualSpacing/>
        <w:jc w:val="left"/>
        <w:rPr>
          <w:rFonts w:ascii="Arial" w:hAnsi="Arial" w:cs="Arial"/>
          <w:lang w:val="en-AU"/>
        </w:rPr>
      </w:pPr>
      <w:r w:rsidRPr="00F52AB1">
        <w:rPr>
          <w:rFonts w:ascii="Arial" w:hAnsi="Arial" w:cs="Arial"/>
          <w:lang w:val="en-AU"/>
        </w:rPr>
        <w:t>0-20 per cent is assessed as ‘very poor’ and coloured red</w:t>
      </w:r>
      <w:r w:rsidR="00B90AE7">
        <w:rPr>
          <w:rFonts w:ascii="Arial" w:hAnsi="Arial" w:cs="Arial"/>
          <w:lang w:val="en-AU"/>
        </w:rPr>
        <w:t>.</w:t>
      </w:r>
    </w:p>
    <w:p w:rsidR="00AA65AE" w:rsidRPr="00F52AB1" w:rsidRDefault="00AA65AE" w:rsidP="0059125D">
      <w:pPr>
        <w:numPr>
          <w:ilvl w:val="0"/>
          <w:numId w:val="32"/>
        </w:numPr>
        <w:spacing w:after="200" w:line="276" w:lineRule="auto"/>
        <w:ind w:left="714" w:hanging="357"/>
        <w:contextualSpacing/>
        <w:jc w:val="left"/>
        <w:rPr>
          <w:rFonts w:ascii="Arial" w:hAnsi="Arial" w:cs="Arial"/>
          <w:lang w:val="en-AU"/>
        </w:rPr>
      </w:pPr>
      <w:r w:rsidRPr="00F52AB1">
        <w:rPr>
          <w:rFonts w:ascii="Arial" w:hAnsi="Arial" w:cs="Arial"/>
          <w:lang w:val="en-AU"/>
        </w:rPr>
        <w:t>&gt;20-40 per cent equates to ‘poor’ and coloured orange</w:t>
      </w:r>
      <w:r w:rsidR="00B90AE7">
        <w:rPr>
          <w:rFonts w:ascii="Arial" w:hAnsi="Arial" w:cs="Arial"/>
          <w:lang w:val="en-AU"/>
        </w:rPr>
        <w:t>.</w:t>
      </w:r>
    </w:p>
    <w:p w:rsidR="00AA65AE" w:rsidRPr="00F52AB1" w:rsidRDefault="00AA65AE" w:rsidP="0059125D">
      <w:pPr>
        <w:numPr>
          <w:ilvl w:val="0"/>
          <w:numId w:val="32"/>
        </w:numPr>
        <w:spacing w:after="200" w:line="276" w:lineRule="auto"/>
        <w:ind w:left="714" w:hanging="357"/>
        <w:contextualSpacing/>
        <w:jc w:val="left"/>
        <w:rPr>
          <w:rFonts w:ascii="Arial" w:hAnsi="Arial" w:cs="Arial"/>
          <w:lang w:val="en-AU"/>
        </w:rPr>
      </w:pPr>
      <w:r w:rsidRPr="00F52AB1">
        <w:rPr>
          <w:rFonts w:ascii="Arial" w:hAnsi="Arial" w:cs="Arial"/>
          <w:lang w:val="en-AU"/>
        </w:rPr>
        <w:t>&gt;40-60 per cent equates to ‘moderate’ and coloured yellow</w:t>
      </w:r>
      <w:r w:rsidR="00B90AE7">
        <w:rPr>
          <w:rFonts w:ascii="Arial" w:hAnsi="Arial" w:cs="Arial"/>
          <w:lang w:val="en-AU"/>
        </w:rPr>
        <w:t>.</w:t>
      </w:r>
    </w:p>
    <w:p w:rsidR="00AA65AE" w:rsidRPr="00F52AB1" w:rsidRDefault="00AA65AE" w:rsidP="0059125D">
      <w:pPr>
        <w:numPr>
          <w:ilvl w:val="0"/>
          <w:numId w:val="32"/>
        </w:numPr>
        <w:spacing w:after="200" w:line="276" w:lineRule="auto"/>
        <w:ind w:left="714" w:hanging="357"/>
        <w:contextualSpacing/>
        <w:jc w:val="left"/>
        <w:rPr>
          <w:rFonts w:ascii="Arial" w:hAnsi="Arial" w:cs="Arial"/>
          <w:lang w:val="en-AU"/>
        </w:rPr>
      </w:pPr>
      <w:r w:rsidRPr="00F52AB1">
        <w:rPr>
          <w:rFonts w:ascii="Arial" w:hAnsi="Arial" w:cs="Arial"/>
          <w:lang w:val="en-AU"/>
        </w:rPr>
        <w:t>&gt;60-80 per cent equates to ‘</w:t>
      </w:r>
      <w:proofErr w:type="gramStart"/>
      <w:r w:rsidRPr="00F52AB1">
        <w:rPr>
          <w:rFonts w:ascii="Arial" w:hAnsi="Arial" w:cs="Arial"/>
          <w:lang w:val="en-AU"/>
        </w:rPr>
        <w:t>good’,</w:t>
      </w:r>
      <w:proofErr w:type="gramEnd"/>
      <w:r w:rsidRPr="00F52AB1">
        <w:rPr>
          <w:rFonts w:ascii="Arial" w:hAnsi="Arial" w:cs="Arial"/>
          <w:lang w:val="en-AU"/>
        </w:rPr>
        <w:t xml:space="preserve"> and coloured light green</w:t>
      </w:r>
      <w:r w:rsidR="00B90AE7">
        <w:rPr>
          <w:rFonts w:ascii="Arial" w:hAnsi="Arial" w:cs="Arial"/>
          <w:lang w:val="en-AU"/>
        </w:rPr>
        <w:t>.</w:t>
      </w:r>
    </w:p>
    <w:p w:rsidR="00AA65AE" w:rsidRPr="00F52AB1" w:rsidRDefault="00AA65AE" w:rsidP="0059125D">
      <w:pPr>
        <w:numPr>
          <w:ilvl w:val="0"/>
          <w:numId w:val="32"/>
        </w:numPr>
        <w:spacing w:after="200" w:line="276" w:lineRule="auto"/>
        <w:ind w:left="714" w:hanging="357"/>
        <w:contextualSpacing/>
        <w:jc w:val="left"/>
        <w:rPr>
          <w:rFonts w:ascii="Arial" w:hAnsi="Arial" w:cs="Arial"/>
          <w:lang w:val="en-AU"/>
        </w:rPr>
      </w:pPr>
      <w:r w:rsidRPr="00F52AB1">
        <w:rPr>
          <w:rFonts w:ascii="Arial" w:hAnsi="Arial" w:cs="Arial"/>
          <w:lang w:val="en-AU"/>
        </w:rPr>
        <w:t>&gt;80 per cent is assessed as ‘very good’ and coloured dark green.</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lang w:val="en-AU"/>
        </w:rPr>
        <w:t xml:space="preserve">An overview of the methods used to calculate the Great Barrier Reef wide and regional scores is given in Appendix A. More detailed information on the scores, including site-specific assessment of water quality and pesticides, is available from the annual science reports on the </w:t>
      </w:r>
      <w:r w:rsidR="005700B3" w:rsidRPr="00F52AB1">
        <w:rPr>
          <w:rFonts w:ascii="Arial" w:hAnsi="Arial" w:cs="Arial"/>
          <w:lang w:val="en-AU"/>
        </w:rPr>
        <w:t>GBRMPA</w:t>
      </w:r>
      <w:r w:rsidRPr="00F52AB1">
        <w:rPr>
          <w:rFonts w:ascii="Arial" w:hAnsi="Arial" w:cs="Arial"/>
          <w:lang w:val="en-AU"/>
        </w:rPr>
        <w:t xml:space="preserve"> website: </w:t>
      </w:r>
      <w:hyperlink r:id="rId28" w:tooltip="More information on annual science reports" w:history="1">
        <w:r w:rsidRPr="00F52AB1">
          <w:rPr>
            <w:rStyle w:val="Hyperlink"/>
            <w:rFonts w:ascii="Arial" w:hAnsi="Arial" w:cs="Arial"/>
            <w:lang w:val="en-AU"/>
          </w:rPr>
          <w:t>http://www.gbrmpa.gov.au/resources-and-publications/publications/scientific-and-technical-reports</w:t>
        </w:r>
      </w:hyperlink>
    </w:p>
    <w:p w:rsidR="00AA65AE" w:rsidRPr="00F52AB1" w:rsidRDefault="00AA65AE" w:rsidP="0059125D">
      <w:pPr>
        <w:jc w:val="left"/>
        <w:rPr>
          <w:rFonts w:ascii="Arial" w:hAnsi="Arial" w:cs="Arial"/>
          <w:lang w:val="en-AU"/>
        </w:rPr>
      </w:pPr>
    </w:p>
    <w:p w:rsidR="001C6437" w:rsidRPr="00F52AB1" w:rsidRDefault="001C6437" w:rsidP="0059125D">
      <w:pPr>
        <w:pStyle w:val="Heading2"/>
        <w:ind w:left="0" w:firstLine="0"/>
        <w:jc w:val="left"/>
        <w:rPr>
          <w:rFonts w:ascii="Arial" w:eastAsia="SimSun" w:hAnsi="Arial" w:cs="Arial"/>
          <w:lang w:val="en-AU"/>
        </w:rPr>
      </w:pPr>
      <w:bookmarkStart w:id="56" w:name="_Toc320113281"/>
      <w:bookmarkStart w:id="57" w:name="_Toc393785003"/>
      <w:bookmarkStart w:id="58" w:name="_Toc394061113"/>
      <w:bookmarkStart w:id="59" w:name="_Toc394061203"/>
      <w:bookmarkStart w:id="60" w:name="_Toc396311969"/>
      <w:r w:rsidRPr="00F52AB1">
        <w:rPr>
          <w:rFonts w:ascii="Arial" w:eastAsia="SimSun" w:hAnsi="Arial" w:cs="Arial"/>
          <w:lang w:val="en-AU"/>
        </w:rPr>
        <w:t xml:space="preserve">Reef Rescue Marine Monitoring Program Quality Assurance and Quality </w:t>
      </w:r>
      <w:bookmarkEnd w:id="56"/>
      <w:r w:rsidR="00E2632E" w:rsidRPr="00F52AB1">
        <w:rPr>
          <w:rFonts w:ascii="Arial" w:eastAsia="SimSun" w:hAnsi="Arial" w:cs="Arial"/>
          <w:lang w:val="en-AU"/>
        </w:rPr>
        <w:t>Control Methods</w:t>
      </w:r>
      <w:r w:rsidRPr="00F52AB1">
        <w:rPr>
          <w:rFonts w:ascii="Arial" w:eastAsia="SimSun" w:hAnsi="Arial" w:cs="Arial"/>
          <w:lang w:val="en-AU"/>
        </w:rPr>
        <w:t xml:space="preserve"> and Procedures</w:t>
      </w:r>
      <w:bookmarkEnd w:id="57"/>
      <w:bookmarkEnd w:id="58"/>
      <w:bookmarkEnd w:id="59"/>
      <w:bookmarkEnd w:id="60"/>
    </w:p>
    <w:p w:rsidR="00AA65AE" w:rsidRPr="00F52AB1" w:rsidRDefault="00AA65AE" w:rsidP="0059125D">
      <w:pPr>
        <w:jc w:val="left"/>
        <w:rPr>
          <w:rFonts w:ascii="Arial" w:hAnsi="Arial" w:cs="Arial"/>
          <w:lang w:val="en-AU"/>
        </w:rPr>
      </w:pPr>
      <w:r w:rsidRPr="00F52AB1">
        <w:rPr>
          <w:rFonts w:ascii="Arial" w:hAnsi="Arial" w:cs="Arial"/>
          <w:lang w:val="en-AU"/>
        </w:rPr>
        <w:t xml:space="preserve">Appropriate </w:t>
      </w:r>
      <w:r w:rsidR="00F52AB1" w:rsidRPr="00F52AB1">
        <w:rPr>
          <w:rFonts w:ascii="Arial" w:hAnsi="Arial" w:cs="Arial"/>
          <w:lang w:val="en-AU"/>
        </w:rPr>
        <w:t>QA/QC</w:t>
      </w:r>
      <w:r w:rsidRPr="00F52AB1">
        <w:rPr>
          <w:rFonts w:ascii="Arial" w:hAnsi="Arial" w:cs="Arial"/>
          <w:lang w:val="en-AU"/>
        </w:rPr>
        <w:t xml:space="preserve"> procedures are an integral component of all aspects of sample collection and analysis. The QA/QC procedures have been approved by an expert panel convened by the </w:t>
      </w:r>
      <w:r w:rsidR="005700B3" w:rsidRPr="00F52AB1">
        <w:rPr>
          <w:rFonts w:ascii="Arial" w:hAnsi="Arial" w:cs="Arial"/>
          <w:lang w:val="en-AU"/>
        </w:rPr>
        <w:t>GBRMPA</w:t>
      </w:r>
      <w:r w:rsidRPr="00F52AB1">
        <w:rPr>
          <w:rFonts w:ascii="Arial" w:hAnsi="Arial" w:cs="Arial"/>
          <w:lang w:val="en-AU"/>
        </w:rPr>
        <w:t>.</w:t>
      </w:r>
    </w:p>
    <w:p w:rsidR="00FC5189" w:rsidRPr="00F52AB1" w:rsidRDefault="00FC5189"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lang w:val="en-AU"/>
        </w:rPr>
        <w:lastRenderedPageBreak/>
        <w:t xml:space="preserve">The </w:t>
      </w:r>
      <w:r w:rsidR="005700B3" w:rsidRPr="00F52AB1">
        <w:rPr>
          <w:rFonts w:ascii="Arial" w:hAnsi="Arial" w:cs="Arial"/>
          <w:lang w:val="en-AU"/>
        </w:rPr>
        <w:t>GBRMPA</w:t>
      </w:r>
      <w:r w:rsidRPr="00F52AB1">
        <w:rPr>
          <w:rFonts w:ascii="Arial" w:hAnsi="Arial" w:cs="Arial"/>
          <w:lang w:val="en-AU"/>
        </w:rPr>
        <w:t xml:space="preserve"> set the following guidelines for implementation by MMP Program Leaders:</w:t>
      </w:r>
    </w:p>
    <w:p w:rsidR="00AA65AE" w:rsidRPr="00F52AB1" w:rsidRDefault="00AA65AE" w:rsidP="0059125D">
      <w:pPr>
        <w:jc w:val="left"/>
        <w:rPr>
          <w:rFonts w:ascii="Arial" w:hAnsi="Arial" w:cs="Arial"/>
          <w:lang w:val="en-AU"/>
        </w:rPr>
      </w:pPr>
    </w:p>
    <w:p w:rsidR="00AA65AE" w:rsidRPr="00F52AB1" w:rsidRDefault="00AA65AE" w:rsidP="0059125D">
      <w:pPr>
        <w:pStyle w:val="ListParagraph"/>
        <w:numPr>
          <w:ilvl w:val="0"/>
          <w:numId w:val="19"/>
        </w:numPr>
        <w:jc w:val="left"/>
        <w:rPr>
          <w:rFonts w:ascii="Arial" w:hAnsi="Arial" w:cs="Arial"/>
          <w:lang w:val="en-AU"/>
        </w:rPr>
      </w:pPr>
      <w:r w:rsidRPr="00F52AB1">
        <w:rPr>
          <w:rFonts w:ascii="Arial" w:hAnsi="Arial" w:cs="Arial"/>
          <w:lang w:val="en-AU"/>
        </w:rPr>
        <w:t>Appropriate methods must be in place to ensure consistency in field procedures to produce robust, repeatable and comparable results, including consideration of sampling locations, replication and frequency.</w:t>
      </w:r>
    </w:p>
    <w:p w:rsidR="00AA65AE" w:rsidRPr="00F52AB1" w:rsidRDefault="00AA65AE" w:rsidP="0059125D">
      <w:pPr>
        <w:pStyle w:val="ListParagraph"/>
        <w:numPr>
          <w:ilvl w:val="0"/>
          <w:numId w:val="19"/>
        </w:numPr>
        <w:jc w:val="left"/>
        <w:rPr>
          <w:rFonts w:ascii="Arial" w:hAnsi="Arial" w:cs="Arial"/>
          <w:lang w:val="en-AU"/>
        </w:rPr>
      </w:pPr>
      <w:r w:rsidRPr="00F52AB1">
        <w:rPr>
          <w:rFonts w:ascii="Arial" w:hAnsi="Arial" w:cs="Arial"/>
          <w:lang w:val="en-AU"/>
        </w:rPr>
        <w:t>All methods used must be fit for purpose and suited to a range of conditions.</w:t>
      </w:r>
    </w:p>
    <w:p w:rsidR="00AA65AE" w:rsidRPr="00F52AB1" w:rsidRDefault="00AA65AE" w:rsidP="0059125D">
      <w:pPr>
        <w:pStyle w:val="ListParagraph"/>
        <w:numPr>
          <w:ilvl w:val="0"/>
          <w:numId w:val="19"/>
        </w:numPr>
        <w:jc w:val="left"/>
        <w:rPr>
          <w:rFonts w:ascii="Arial" w:hAnsi="Arial" w:cs="Arial"/>
          <w:lang w:val="en-AU"/>
        </w:rPr>
      </w:pPr>
      <w:r w:rsidRPr="00F52AB1">
        <w:rPr>
          <w:rFonts w:ascii="Arial" w:hAnsi="Arial" w:cs="Arial"/>
          <w:lang w:val="en-AU"/>
        </w:rPr>
        <w:t>Appropriate accreditation of participating laboratories or provision of standard laboratory protocols to demonstrate that appropriate laboratory QA/QC procedures are in place for sample handling and analysis.</w:t>
      </w:r>
    </w:p>
    <w:p w:rsidR="00AA65AE" w:rsidRPr="00F52AB1" w:rsidRDefault="00AA65AE" w:rsidP="0059125D">
      <w:pPr>
        <w:pStyle w:val="ListParagraph"/>
        <w:numPr>
          <w:ilvl w:val="0"/>
          <w:numId w:val="19"/>
        </w:numPr>
        <w:jc w:val="left"/>
        <w:rPr>
          <w:rFonts w:ascii="Arial" w:hAnsi="Arial" w:cs="Arial"/>
          <w:lang w:val="en-AU"/>
        </w:rPr>
      </w:pPr>
      <w:r w:rsidRPr="00F52AB1">
        <w:rPr>
          <w:rFonts w:ascii="Arial" w:hAnsi="Arial" w:cs="Arial"/>
          <w:lang w:val="en-AU"/>
        </w:rPr>
        <w:t>Participation in inter-laboratory performance testing trials and regular exchange of replicate samples between laboratories.</w:t>
      </w:r>
    </w:p>
    <w:p w:rsidR="00AA65AE" w:rsidRPr="00F52AB1" w:rsidRDefault="00AA65AE" w:rsidP="0059125D">
      <w:pPr>
        <w:pStyle w:val="ListParagraph"/>
        <w:numPr>
          <w:ilvl w:val="0"/>
          <w:numId w:val="19"/>
        </w:numPr>
        <w:jc w:val="left"/>
        <w:rPr>
          <w:rFonts w:ascii="Arial" w:hAnsi="Arial" w:cs="Arial"/>
          <w:lang w:val="en-AU"/>
        </w:rPr>
      </w:pPr>
      <w:r w:rsidRPr="00F52AB1">
        <w:rPr>
          <w:rFonts w:ascii="Arial" w:hAnsi="Arial" w:cs="Arial"/>
          <w:lang w:val="en-AU"/>
        </w:rPr>
        <w:t>Rigorous procedures to ensure ‘chain of custody’ and tracking of samples.</w:t>
      </w:r>
    </w:p>
    <w:p w:rsidR="00AA65AE" w:rsidRPr="00F52AB1" w:rsidRDefault="00AA65AE" w:rsidP="00B90AE7">
      <w:pPr>
        <w:pStyle w:val="ListParagraph"/>
        <w:numPr>
          <w:ilvl w:val="0"/>
          <w:numId w:val="19"/>
        </w:numPr>
        <w:spacing w:after="240"/>
        <w:jc w:val="left"/>
        <w:rPr>
          <w:rFonts w:ascii="Arial" w:hAnsi="Arial" w:cs="Arial"/>
          <w:lang w:val="en-AU"/>
        </w:rPr>
      </w:pPr>
      <w:r w:rsidRPr="00F52AB1">
        <w:rPr>
          <w:rFonts w:ascii="Arial" w:hAnsi="Arial" w:cs="Arial"/>
          <w:lang w:val="en-AU"/>
        </w:rPr>
        <w:t>Appropriate standards and procedures for data management and storage.</w:t>
      </w:r>
    </w:p>
    <w:p w:rsidR="00AA65AE" w:rsidRPr="00F52AB1" w:rsidRDefault="00AA65AE" w:rsidP="0059125D">
      <w:pPr>
        <w:jc w:val="left"/>
        <w:rPr>
          <w:rFonts w:ascii="Arial" w:hAnsi="Arial" w:cs="Arial"/>
          <w:lang w:val="en-AU"/>
        </w:rPr>
      </w:pPr>
      <w:r w:rsidRPr="00F52AB1">
        <w:rPr>
          <w:rFonts w:ascii="Arial" w:hAnsi="Arial" w:cs="Arial"/>
          <w:lang w:val="en-AU"/>
        </w:rPr>
        <w:t>In addition to the QA/QC procedures outlined above, the MMP employs a proactive approach to monitoring through the continual development of new methods and the refinement of existing methods, such as the:</w:t>
      </w:r>
    </w:p>
    <w:p w:rsidR="00AA65AE" w:rsidRPr="00F52AB1" w:rsidRDefault="00AA65AE" w:rsidP="0059125D">
      <w:pPr>
        <w:jc w:val="left"/>
        <w:rPr>
          <w:rFonts w:ascii="Arial" w:hAnsi="Arial" w:cs="Arial"/>
          <w:lang w:val="en-AU"/>
        </w:rPr>
      </w:pPr>
    </w:p>
    <w:p w:rsidR="00AA65AE" w:rsidRPr="00F52AB1" w:rsidRDefault="00AA65AE" w:rsidP="0059125D">
      <w:pPr>
        <w:pStyle w:val="ListParagraph"/>
        <w:numPr>
          <w:ilvl w:val="0"/>
          <w:numId w:val="20"/>
        </w:numPr>
        <w:jc w:val="left"/>
        <w:rPr>
          <w:rFonts w:ascii="Arial" w:hAnsi="Arial" w:cs="Arial"/>
          <w:lang w:val="en-AU"/>
        </w:rPr>
      </w:pPr>
      <w:r w:rsidRPr="00F52AB1">
        <w:rPr>
          <w:rFonts w:ascii="Arial" w:hAnsi="Arial" w:cs="Arial"/>
          <w:lang w:val="en-AU"/>
        </w:rPr>
        <w:t>Operation and validation of autonomous environmental loggers</w:t>
      </w:r>
      <w:r w:rsidR="00B90AE7">
        <w:rPr>
          <w:rFonts w:ascii="Arial" w:hAnsi="Arial" w:cs="Arial"/>
          <w:lang w:val="en-AU"/>
        </w:rPr>
        <w:t>.</w:t>
      </w:r>
    </w:p>
    <w:p w:rsidR="00AA65AE" w:rsidRPr="00F52AB1" w:rsidRDefault="00AA65AE" w:rsidP="0059125D">
      <w:pPr>
        <w:pStyle w:val="ListParagraph"/>
        <w:numPr>
          <w:ilvl w:val="0"/>
          <w:numId w:val="20"/>
        </w:numPr>
        <w:jc w:val="left"/>
        <w:rPr>
          <w:rFonts w:ascii="Arial" w:hAnsi="Arial" w:cs="Arial"/>
          <w:lang w:val="en-AU"/>
        </w:rPr>
      </w:pPr>
      <w:r w:rsidRPr="00F52AB1">
        <w:rPr>
          <w:rFonts w:ascii="Arial" w:hAnsi="Arial" w:cs="Arial"/>
          <w:lang w:val="en-AU"/>
        </w:rPr>
        <w:t>Validation of algorithms used for the remote sensing of water quality</w:t>
      </w:r>
      <w:r w:rsidR="00B90AE7">
        <w:rPr>
          <w:rFonts w:ascii="Arial" w:hAnsi="Arial" w:cs="Arial"/>
          <w:lang w:val="en-AU"/>
        </w:rPr>
        <w:t>.</w:t>
      </w:r>
    </w:p>
    <w:p w:rsidR="00AA65AE" w:rsidRPr="00F52AB1" w:rsidRDefault="00AA65AE" w:rsidP="0059125D">
      <w:pPr>
        <w:pStyle w:val="ListParagraph"/>
        <w:numPr>
          <w:ilvl w:val="0"/>
          <w:numId w:val="20"/>
        </w:numPr>
        <w:jc w:val="left"/>
        <w:rPr>
          <w:rFonts w:ascii="Arial" w:hAnsi="Arial" w:cs="Arial"/>
          <w:lang w:val="en-AU"/>
        </w:rPr>
      </w:pPr>
      <w:r w:rsidRPr="00F52AB1">
        <w:rPr>
          <w:rFonts w:ascii="Arial" w:hAnsi="Arial" w:cs="Arial"/>
          <w:lang w:val="en-AU"/>
        </w:rPr>
        <w:t>Improvement of passive sampling techniques for pesticides</w:t>
      </w:r>
      <w:r w:rsidR="00B90AE7">
        <w:rPr>
          <w:rFonts w:ascii="Arial" w:hAnsi="Arial" w:cs="Arial"/>
          <w:lang w:val="en-AU"/>
        </w:rPr>
        <w:t>.</w:t>
      </w:r>
    </w:p>
    <w:p w:rsidR="00AA65AE" w:rsidRPr="00F52AB1" w:rsidRDefault="00AA65AE" w:rsidP="0059125D">
      <w:pPr>
        <w:pStyle w:val="ListParagraph"/>
        <w:numPr>
          <w:ilvl w:val="0"/>
          <w:numId w:val="20"/>
        </w:numPr>
        <w:jc w:val="left"/>
        <w:rPr>
          <w:rFonts w:ascii="Arial" w:hAnsi="Arial" w:cs="Arial"/>
          <w:lang w:val="en-AU"/>
        </w:rPr>
      </w:pPr>
      <w:r w:rsidRPr="00F52AB1">
        <w:rPr>
          <w:rFonts w:ascii="Arial" w:hAnsi="Arial" w:cs="Arial"/>
          <w:lang w:val="en-AU"/>
        </w:rPr>
        <w:t xml:space="preserve">Introduction of additional monitoring </w:t>
      </w:r>
      <w:r w:rsidR="0015616A">
        <w:rPr>
          <w:rFonts w:ascii="Arial" w:hAnsi="Arial" w:cs="Arial"/>
          <w:lang w:val="en-AU"/>
        </w:rPr>
        <w:t>sub-program</w:t>
      </w:r>
      <w:r w:rsidRPr="00F52AB1">
        <w:rPr>
          <w:rFonts w:ascii="Arial" w:hAnsi="Arial" w:cs="Arial"/>
          <w:lang w:val="en-AU"/>
        </w:rPr>
        <w:t>s to evaluate the condition of inshore reefs, specifically coral recruitment.</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lang w:val="en-AU"/>
        </w:rPr>
        <w:t>The monitoring providers for the MM</w:t>
      </w:r>
      <w:r w:rsidR="001D3967" w:rsidRPr="00F52AB1">
        <w:rPr>
          <w:rFonts w:ascii="Arial" w:hAnsi="Arial" w:cs="Arial"/>
          <w:lang w:val="en-AU"/>
        </w:rPr>
        <w:t xml:space="preserve">P have a long-standing </w:t>
      </w:r>
      <w:r w:rsidRPr="00F52AB1">
        <w:rPr>
          <w:rFonts w:ascii="Arial" w:hAnsi="Arial" w:cs="Arial"/>
          <w:lang w:val="en-AU"/>
        </w:rPr>
        <w:t>culture of QA/QC in their monitoring activities. Common elements across the providers include:</w:t>
      </w:r>
    </w:p>
    <w:p w:rsidR="00AA65AE" w:rsidRPr="00F52AB1" w:rsidRDefault="00AA65AE" w:rsidP="0059125D">
      <w:pPr>
        <w:jc w:val="left"/>
        <w:rPr>
          <w:rFonts w:ascii="Arial" w:hAnsi="Arial" w:cs="Arial"/>
          <w:lang w:val="en-AU"/>
        </w:rPr>
      </w:pPr>
    </w:p>
    <w:p w:rsidR="00AA65AE" w:rsidRPr="00F52AB1" w:rsidRDefault="00AA65AE" w:rsidP="0059125D">
      <w:pPr>
        <w:pStyle w:val="ListParagraph"/>
        <w:numPr>
          <w:ilvl w:val="0"/>
          <w:numId w:val="21"/>
        </w:numPr>
        <w:jc w:val="left"/>
        <w:rPr>
          <w:rFonts w:ascii="Arial" w:hAnsi="Arial" w:cs="Arial"/>
          <w:lang w:val="en-AU"/>
        </w:rPr>
      </w:pPr>
      <w:r w:rsidRPr="00F52AB1">
        <w:rPr>
          <w:rFonts w:ascii="Arial" w:hAnsi="Arial" w:cs="Arial"/>
          <w:lang w:val="en-AU"/>
        </w:rPr>
        <w:t>Ongoing training of staff (and other sampling providers) in relevant procedures</w:t>
      </w:r>
      <w:r w:rsidR="00B90AE7">
        <w:rPr>
          <w:rFonts w:ascii="Arial" w:hAnsi="Arial" w:cs="Arial"/>
          <w:lang w:val="en-AU"/>
        </w:rPr>
        <w:t>.</w:t>
      </w:r>
    </w:p>
    <w:p w:rsidR="00AA65AE" w:rsidRPr="00F52AB1" w:rsidRDefault="00AA65AE" w:rsidP="0059125D">
      <w:pPr>
        <w:pStyle w:val="ListParagraph"/>
        <w:numPr>
          <w:ilvl w:val="0"/>
          <w:numId w:val="21"/>
        </w:numPr>
        <w:jc w:val="left"/>
        <w:rPr>
          <w:rFonts w:ascii="Arial" w:hAnsi="Arial" w:cs="Arial"/>
          <w:lang w:val="en-AU"/>
        </w:rPr>
      </w:pPr>
      <w:r w:rsidRPr="00F52AB1">
        <w:rPr>
          <w:rFonts w:ascii="Arial" w:hAnsi="Arial" w:cs="Arial"/>
          <w:lang w:val="en-AU"/>
        </w:rPr>
        <w:t>Standard Operating Procedures (SOPs), both for field sampling and analytical procedures</w:t>
      </w:r>
      <w:r w:rsidR="00B90AE7">
        <w:rPr>
          <w:rFonts w:ascii="Arial" w:hAnsi="Arial" w:cs="Arial"/>
          <w:lang w:val="en-AU"/>
        </w:rPr>
        <w:t>.</w:t>
      </w:r>
    </w:p>
    <w:p w:rsidR="00AA65AE" w:rsidRPr="00F52AB1" w:rsidRDefault="00AA65AE" w:rsidP="0059125D">
      <w:pPr>
        <w:pStyle w:val="ListParagraph"/>
        <w:numPr>
          <w:ilvl w:val="0"/>
          <w:numId w:val="21"/>
        </w:numPr>
        <w:jc w:val="left"/>
        <w:rPr>
          <w:rFonts w:ascii="Arial" w:hAnsi="Arial" w:cs="Arial"/>
          <w:lang w:val="en-AU"/>
        </w:rPr>
      </w:pPr>
      <w:r w:rsidRPr="00F52AB1">
        <w:rPr>
          <w:rFonts w:ascii="Arial" w:hAnsi="Arial" w:cs="Arial"/>
          <w:lang w:val="en-AU"/>
        </w:rPr>
        <w:t>Use of standard methods (or development of modifications)</w:t>
      </w:r>
      <w:r w:rsidR="00B90AE7">
        <w:rPr>
          <w:rFonts w:ascii="Arial" w:hAnsi="Arial" w:cs="Arial"/>
          <w:lang w:val="en-AU"/>
        </w:rPr>
        <w:t>.</w:t>
      </w:r>
    </w:p>
    <w:p w:rsidR="00AA65AE" w:rsidRPr="00F52AB1" w:rsidRDefault="00AA65AE" w:rsidP="0059125D">
      <w:pPr>
        <w:pStyle w:val="ListParagraph"/>
        <w:numPr>
          <w:ilvl w:val="0"/>
          <w:numId w:val="21"/>
        </w:numPr>
        <w:jc w:val="left"/>
        <w:rPr>
          <w:rFonts w:ascii="Arial" w:hAnsi="Arial" w:cs="Arial"/>
          <w:lang w:val="en-AU"/>
        </w:rPr>
      </w:pPr>
      <w:r w:rsidRPr="00F52AB1">
        <w:rPr>
          <w:rFonts w:ascii="Arial" w:hAnsi="Arial" w:cs="Arial"/>
          <w:lang w:val="en-AU"/>
        </w:rPr>
        <w:t>Publishing of methods and results in peer-reviewed publications</w:t>
      </w:r>
    </w:p>
    <w:p w:rsidR="00AA65AE" w:rsidRPr="00F52AB1" w:rsidRDefault="00AA65AE" w:rsidP="0059125D">
      <w:pPr>
        <w:pStyle w:val="ListParagraph"/>
        <w:numPr>
          <w:ilvl w:val="0"/>
          <w:numId w:val="21"/>
        </w:numPr>
        <w:jc w:val="left"/>
        <w:rPr>
          <w:rFonts w:ascii="Arial" w:hAnsi="Arial" w:cs="Arial"/>
          <w:lang w:val="en-AU"/>
        </w:rPr>
      </w:pPr>
      <w:r w:rsidRPr="00F52AB1">
        <w:rPr>
          <w:rFonts w:ascii="Arial" w:hAnsi="Arial" w:cs="Arial"/>
          <w:lang w:val="en-AU"/>
        </w:rPr>
        <w:t>Maintenance of equipment</w:t>
      </w:r>
      <w:r w:rsidR="00B90AE7">
        <w:rPr>
          <w:rFonts w:ascii="Arial" w:hAnsi="Arial" w:cs="Arial"/>
          <w:lang w:val="en-AU"/>
        </w:rPr>
        <w:t>.</w:t>
      </w:r>
    </w:p>
    <w:p w:rsidR="00AA65AE" w:rsidRPr="00F52AB1" w:rsidRDefault="00AA65AE" w:rsidP="0059125D">
      <w:pPr>
        <w:pStyle w:val="ListParagraph"/>
        <w:numPr>
          <w:ilvl w:val="0"/>
          <w:numId w:val="21"/>
        </w:numPr>
        <w:jc w:val="left"/>
        <w:rPr>
          <w:rFonts w:ascii="Arial" w:hAnsi="Arial" w:cs="Arial"/>
          <w:lang w:val="en-AU"/>
        </w:rPr>
      </w:pPr>
      <w:r w:rsidRPr="00F52AB1">
        <w:rPr>
          <w:rFonts w:ascii="Arial" w:hAnsi="Arial" w:cs="Arial"/>
          <w:lang w:val="en-AU"/>
        </w:rPr>
        <w:t>Calibration procedures including participation regular inter-laboratory comparisons</w:t>
      </w:r>
      <w:r w:rsidR="00B90AE7">
        <w:rPr>
          <w:rFonts w:ascii="Arial" w:hAnsi="Arial" w:cs="Arial"/>
          <w:lang w:val="en-AU"/>
        </w:rPr>
        <w:t>.</w:t>
      </w:r>
    </w:p>
    <w:p w:rsidR="00AA65AE" w:rsidRPr="00F52AB1" w:rsidRDefault="00AA65AE" w:rsidP="0059125D">
      <w:pPr>
        <w:pStyle w:val="ListParagraph"/>
        <w:numPr>
          <w:ilvl w:val="0"/>
          <w:numId w:val="21"/>
        </w:numPr>
        <w:jc w:val="left"/>
        <w:rPr>
          <w:rFonts w:ascii="Arial" w:hAnsi="Arial" w:cs="Arial"/>
          <w:lang w:val="en-AU"/>
        </w:rPr>
      </w:pPr>
      <w:r w:rsidRPr="00F52AB1">
        <w:rPr>
          <w:rFonts w:ascii="Arial" w:hAnsi="Arial" w:cs="Arial"/>
          <w:lang w:val="en-AU"/>
        </w:rPr>
        <w:t>Established sample custody procedures</w:t>
      </w:r>
      <w:r w:rsidR="00B90AE7">
        <w:rPr>
          <w:rFonts w:ascii="Arial" w:hAnsi="Arial" w:cs="Arial"/>
          <w:lang w:val="en-AU"/>
        </w:rPr>
        <w:t>.</w:t>
      </w:r>
    </w:p>
    <w:p w:rsidR="00AA65AE" w:rsidRPr="00F52AB1" w:rsidRDefault="00AA65AE" w:rsidP="0059125D">
      <w:pPr>
        <w:pStyle w:val="ListParagraph"/>
        <w:numPr>
          <w:ilvl w:val="0"/>
          <w:numId w:val="21"/>
        </w:numPr>
        <w:jc w:val="left"/>
        <w:rPr>
          <w:rFonts w:ascii="Arial" w:hAnsi="Arial" w:cs="Arial"/>
          <w:lang w:val="en-AU"/>
        </w:rPr>
      </w:pPr>
      <w:r w:rsidRPr="00F52AB1">
        <w:rPr>
          <w:rFonts w:ascii="Arial" w:hAnsi="Arial" w:cs="Arial"/>
          <w:lang w:val="en-AU"/>
        </w:rPr>
        <w:t>QC checks for individual sampling regimes and analytical protocols</w:t>
      </w:r>
      <w:r w:rsidR="00B90AE7">
        <w:rPr>
          <w:rFonts w:ascii="Arial" w:hAnsi="Arial" w:cs="Arial"/>
          <w:lang w:val="en-AU"/>
        </w:rPr>
        <w:t>.</w:t>
      </w:r>
    </w:p>
    <w:p w:rsidR="00AA65AE" w:rsidRPr="00F52AB1" w:rsidRDefault="00AA65AE" w:rsidP="0059125D">
      <w:pPr>
        <w:pStyle w:val="ListParagraph"/>
        <w:numPr>
          <w:ilvl w:val="0"/>
          <w:numId w:val="21"/>
        </w:numPr>
        <w:jc w:val="left"/>
        <w:rPr>
          <w:rFonts w:ascii="Arial" w:hAnsi="Arial" w:cs="Arial"/>
          <w:lang w:val="en-AU"/>
        </w:rPr>
      </w:pPr>
      <w:r w:rsidRPr="00F52AB1">
        <w:rPr>
          <w:rFonts w:ascii="Arial" w:hAnsi="Arial" w:cs="Arial"/>
          <w:lang w:val="en-AU"/>
        </w:rPr>
        <w:t>Procedures for data entry, storage, validation and reporting.</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lang w:val="en-AU"/>
        </w:rPr>
        <w:t xml:space="preserve">This manual and its appendices detail the QA/QC methods and procedures for the </w:t>
      </w:r>
      <w:r w:rsidR="0015616A">
        <w:rPr>
          <w:rFonts w:ascii="Arial" w:hAnsi="Arial" w:cs="Arial"/>
          <w:lang w:val="en-AU"/>
        </w:rPr>
        <w:t>sub-programs</w:t>
      </w:r>
      <w:r w:rsidRPr="00F52AB1">
        <w:rPr>
          <w:rFonts w:ascii="Arial" w:hAnsi="Arial" w:cs="Arial"/>
          <w:lang w:val="en-AU"/>
        </w:rPr>
        <w:t xml:space="preserve"> projects that feed into the four </w:t>
      </w:r>
      <w:r w:rsidR="0015616A">
        <w:rPr>
          <w:rFonts w:ascii="Arial" w:hAnsi="Arial" w:cs="Arial"/>
          <w:lang w:val="en-AU"/>
        </w:rPr>
        <w:t>monitoring themes</w:t>
      </w:r>
      <w:r w:rsidRPr="00F52AB1">
        <w:rPr>
          <w:rFonts w:ascii="Arial" w:hAnsi="Arial" w:cs="Arial"/>
          <w:lang w:val="en-AU"/>
        </w:rPr>
        <w:t xml:space="preserve"> of the MMP (Table 1), including a description of the process for calculating Reef Plan Report Card scores. </w:t>
      </w:r>
    </w:p>
    <w:p w:rsidR="00AA65AE" w:rsidRPr="00F52AB1" w:rsidRDefault="00AA65AE" w:rsidP="0059125D">
      <w:pPr>
        <w:jc w:val="left"/>
        <w:rPr>
          <w:rFonts w:ascii="Arial" w:hAnsi="Arial" w:cs="Arial"/>
          <w:lang w:val="en-AU"/>
        </w:rPr>
      </w:pPr>
    </w:p>
    <w:p w:rsidR="00AA65AE" w:rsidRPr="00F52AB1" w:rsidRDefault="00AA65AE" w:rsidP="0059125D">
      <w:pPr>
        <w:jc w:val="left"/>
        <w:rPr>
          <w:rFonts w:ascii="Arial" w:hAnsi="Arial" w:cs="Arial"/>
          <w:lang w:val="en-AU"/>
        </w:rPr>
      </w:pPr>
      <w:r w:rsidRPr="00F52AB1">
        <w:rPr>
          <w:rFonts w:ascii="Arial" w:hAnsi="Arial" w:cs="Arial"/>
          <w:lang w:val="en-AU"/>
        </w:rPr>
        <w:t xml:space="preserve">The manual summarises the monitoring methods and procedures for each project. Detailed sampling manuals, standard operating procedures, analytical procedures and other details are provided as appendices. The full list of appendices is on page </w:t>
      </w:r>
      <w:r w:rsidR="00477ABA" w:rsidRPr="00F52AB1">
        <w:rPr>
          <w:rFonts w:ascii="Arial" w:hAnsi="Arial" w:cs="Arial"/>
          <w:lang w:val="en-AU"/>
        </w:rPr>
        <w:t>6</w:t>
      </w:r>
      <w:r w:rsidRPr="00F52AB1">
        <w:rPr>
          <w:rFonts w:ascii="Arial" w:hAnsi="Arial" w:cs="Arial"/>
          <w:lang w:val="en-AU"/>
        </w:rPr>
        <w:t xml:space="preserve"> and these are grouped by monitoring provider (Appendices A-D).</w:t>
      </w:r>
    </w:p>
    <w:p w:rsidR="008C7CFD" w:rsidRPr="00F52AB1" w:rsidRDefault="008C7CFD" w:rsidP="0059125D">
      <w:pPr>
        <w:jc w:val="left"/>
        <w:rPr>
          <w:rFonts w:ascii="Arial" w:hAnsi="Arial" w:cs="Arial"/>
          <w:lang w:val="en-AU"/>
        </w:rPr>
      </w:pPr>
    </w:p>
    <w:p w:rsidR="00B35B58" w:rsidRPr="00F52AB1" w:rsidRDefault="00B35B58" w:rsidP="0059125D">
      <w:pPr>
        <w:jc w:val="left"/>
        <w:rPr>
          <w:rFonts w:ascii="Arial" w:hAnsi="Arial" w:cs="Arial"/>
          <w:lang w:val="en-AU"/>
        </w:rPr>
      </w:pPr>
    </w:p>
    <w:p w:rsidR="008C7CFD" w:rsidRPr="00F52AB1" w:rsidRDefault="008C7CFD" w:rsidP="0059125D">
      <w:pPr>
        <w:ind w:left="539" w:hanging="539"/>
        <w:jc w:val="left"/>
        <w:rPr>
          <w:rFonts w:ascii="Arial" w:eastAsia="Times New Roman" w:hAnsi="Arial" w:cs="Arial"/>
          <w:b/>
          <w:bCs/>
          <w:sz w:val="28"/>
          <w:szCs w:val="28"/>
          <w:lang w:val="en-AU"/>
        </w:rPr>
      </w:pPr>
      <w:r w:rsidRPr="00F52AB1">
        <w:rPr>
          <w:rFonts w:ascii="Arial" w:hAnsi="Arial" w:cs="Arial"/>
          <w:lang w:val="en-AU"/>
        </w:rPr>
        <w:br w:type="page"/>
      </w:r>
    </w:p>
    <w:p w:rsidR="008C7CFD" w:rsidRPr="00F52AB1" w:rsidRDefault="008C7CFD" w:rsidP="0059125D">
      <w:pPr>
        <w:pStyle w:val="Heading1"/>
        <w:jc w:val="left"/>
        <w:rPr>
          <w:rFonts w:ascii="Arial" w:hAnsi="Arial" w:cs="Arial"/>
          <w:lang w:val="en-AU"/>
        </w:rPr>
      </w:pPr>
      <w:bookmarkStart w:id="61" w:name="_Toc393785004"/>
      <w:bookmarkStart w:id="62" w:name="_Toc393792969"/>
      <w:bookmarkStart w:id="63" w:name="_Toc394061114"/>
      <w:bookmarkStart w:id="64" w:name="_Toc394061204"/>
      <w:bookmarkStart w:id="65" w:name="_Toc396311970"/>
      <w:r w:rsidRPr="00F52AB1">
        <w:rPr>
          <w:rFonts w:ascii="Arial" w:hAnsi="Arial" w:cs="Arial"/>
          <w:lang w:val="en-AU"/>
        </w:rPr>
        <w:lastRenderedPageBreak/>
        <w:t>Inshore marine water quality monitoring</w:t>
      </w:r>
      <w:bookmarkEnd w:id="61"/>
      <w:bookmarkEnd w:id="62"/>
      <w:bookmarkEnd w:id="63"/>
      <w:bookmarkEnd w:id="64"/>
      <w:bookmarkEnd w:id="65"/>
    </w:p>
    <w:p w:rsidR="00DB2BB4" w:rsidRPr="00F52AB1" w:rsidRDefault="00DB2BB4" w:rsidP="0059125D">
      <w:pPr>
        <w:pBdr>
          <w:top w:val="single" w:sz="2" w:space="1" w:color="BFBFBF"/>
          <w:left w:val="single" w:sz="2" w:space="4" w:color="BFBFBF"/>
          <w:bottom w:val="single" w:sz="2" w:space="1" w:color="BFBFBF"/>
          <w:right w:val="single" w:sz="2" w:space="4" w:color="BFBFBF"/>
        </w:pBdr>
        <w:shd w:val="clear" w:color="auto" w:fill="D9D9D9"/>
        <w:jc w:val="left"/>
        <w:rPr>
          <w:rFonts w:ascii="Arial" w:hAnsi="Arial" w:cs="Arial"/>
          <w:lang w:val="de-DE"/>
        </w:rPr>
      </w:pPr>
      <w:r w:rsidRPr="00F52AB1">
        <w:rPr>
          <w:rFonts w:ascii="Arial" w:hAnsi="Arial" w:cs="Arial"/>
          <w:lang w:val="de-DE"/>
        </w:rPr>
        <w:t>Britta Schaffelke, Miles Furnas, Michele Skuza, Irena Zagorskis</w:t>
      </w:r>
    </w:p>
    <w:p w:rsidR="00DB2BB4" w:rsidRPr="00F52AB1" w:rsidRDefault="00DB2BB4" w:rsidP="0059125D">
      <w:pPr>
        <w:pBdr>
          <w:top w:val="single" w:sz="2" w:space="1" w:color="BFBFBF"/>
          <w:left w:val="single" w:sz="2" w:space="4" w:color="BFBFBF"/>
          <w:bottom w:val="single" w:sz="2" w:space="1" w:color="BFBFBF"/>
          <w:right w:val="single" w:sz="2" w:space="4" w:color="BFBFBF"/>
        </w:pBdr>
        <w:shd w:val="clear" w:color="auto" w:fill="D9D9D9"/>
        <w:jc w:val="left"/>
        <w:rPr>
          <w:rFonts w:ascii="Arial" w:hAnsi="Arial" w:cs="Arial"/>
          <w:sz w:val="18"/>
          <w:szCs w:val="18"/>
          <w:lang w:val="de-DE"/>
        </w:rPr>
      </w:pPr>
    </w:p>
    <w:p w:rsidR="00DB2BB4" w:rsidRPr="00F52AB1" w:rsidRDefault="00DB2BB4" w:rsidP="0059125D">
      <w:pPr>
        <w:pBdr>
          <w:top w:val="single" w:sz="2" w:space="1" w:color="BFBFBF"/>
          <w:left w:val="single" w:sz="2" w:space="4" w:color="BFBFBF"/>
          <w:bottom w:val="single" w:sz="2" w:space="1" w:color="BFBFBF"/>
          <w:right w:val="single" w:sz="2" w:space="4" w:color="BFBFBF"/>
        </w:pBdr>
        <w:shd w:val="clear" w:color="auto" w:fill="D9D9D9"/>
        <w:jc w:val="left"/>
        <w:rPr>
          <w:rFonts w:ascii="Arial" w:hAnsi="Arial" w:cs="Arial"/>
          <w:sz w:val="20"/>
          <w:szCs w:val="20"/>
          <w:lang w:val="en-AU"/>
        </w:rPr>
      </w:pPr>
      <w:r w:rsidRPr="00F52AB1">
        <w:rPr>
          <w:rFonts w:ascii="Arial" w:hAnsi="Arial" w:cs="Arial"/>
          <w:sz w:val="20"/>
          <w:szCs w:val="20"/>
          <w:lang w:val="en-AU"/>
        </w:rPr>
        <w:t>Australian Institute of Marine Science</w:t>
      </w:r>
    </w:p>
    <w:p w:rsidR="00DB2BB4" w:rsidRPr="00F52AB1" w:rsidRDefault="00DB2BB4" w:rsidP="0059125D">
      <w:pPr>
        <w:jc w:val="left"/>
        <w:rPr>
          <w:rFonts w:ascii="Arial" w:hAnsi="Arial" w:cs="Arial"/>
          <w:lang w:val="en-AU"/>
        </w:rPr>
      </w:pPr>
    </w:p>
    <w:p w:rsidR="00DB2BB4" w:rsidRPr="00F52AB1" w:rsidRDefault="00DB2BB4" w:rsidP="0059125D">
      <w:pPr>
        <w:pStyle w:val="Heading2"/>
        <w:jc w:val="left"/>
        <w:rPr>
          <w:rFonts w:ascii="Arial" w:hAnsi="Arial" w:cs="Arial"/>
          <w:lang w:val="en-AU"/>
        </w:rPr>
      </w:pPr>
      <w:bookmarkStart w:id="66" w:name="_Toc261013256"/>
      <w:bookmarkStart w:id="67" w:name="_Toc294781678"/>
      <w:bookmarkStart w:id="68" w:name="_Toc393785005"/>
      <w:bookmarkStart w:id="69" w:name="_Toc394061115"/>
      <w:bookmarkStart w:id="70" w:name="_Toc394061205"/>
      <w:bookmarkStart w:id="71" w:name="_Toc396311971"/>
      <w:r w:rsidRPr="00F52AB1">
        <w:rPr>
          <w:rFonts w:ascii="Arial" w:hAnsi="Arial" w:cs="Arial"/>
          <w:lang w:val="en-AU"/>
        </w:rPr>
        <w:t>Introduction</w:t>
      </w:r>
      <w:bookmarkEnd w:id="66"/>
      <w:bookmarkEnd w:id="67"/>
      <w:bookmarkEnd w:id="68"/>
      <w:bookmarkEnd w:id="69"/>
      <w:bookmarkEnd w:id="70"/>
      <w:bookmarkEnd w:id="71"/>
    </w:p>
    <w:p w:rsidR="00DB2BB4" w:rsidRPr="00F52AB1" w:rsidRDefault="00DB2BB4" w:rsidP="0059125D">
      <w:pPr>
        <w:jc w:val="left"/>
        <w:rPr>
          <w:rFonts w:ascii="Arial" w:eastAsia="MS Mincho" w:hAnsi="Arial" w:cs="Arial"/>
          <w:lang w:val="en-AU" w:eastAsia="ja-JP"/>
        </w:rPr>
      </w:pPr>
      <w:r w:rsidRPr="00F52AB1">
        <w:rPr>
          <w:rFonts w:ascii="Arial" w:eastAsia="MS Mincho" w:hAnsi="Arial" w:cs="Arial"/>
          <w:lang w:val="en-AU" w:eastAsia="ja-JP"/>
        </w:rPr>
        <w:t>The biological productivity of the Great Barrier Reef is supported by nutrients (e.g. nitrogen, phosphorus, silicate, iron), which are supplied by a number of processes and sources.</w:t>
      </w:r>
      <w:r w:rsidR="00E37665" w:rsidRPr="00F52AB1">
        <w:rPr>
          <w:rFonts w:ascii="Arial" w:eastAsia="MS Mincho" w:hAnsi="Arial" w:cs="Arial"/>
          <w:lang w:val="en-AU" w:eastAsia="ja-JP"/>
        </w:rPr>
        <w:fldChar w:fldCharType="begin"/>
      </w:r>
      <w:r w:rsidR="00E37665" w:rsidRPr="00F52AB1">
        <w:rPr>
          <w:rFonts w:ascii="Arial" w:eastAsia="MS Mincho" w:hAnsi="Arial" w:cs="Arial"/>
          <w:lang w:val="en-AU" w:eastAsia="ja-JP"/>
        </w:rPr>
        <w:instrText>ADDIN RW.CITE{{4861 Furnas,M. 2003}}</w:instrText>
      </w:r>
      <w:r w:rsidR="00E37665" w:rsidRPr="00F52AB1">
        <w:rPr>
          <w:rFonts w:ascii="Arial" w:eastAsia="MS Mincho" w:hAnsi="Arial" w:cs="Arial"/>
          <w:lang w:val="en-AU" w:eastAsia="ja-JP"/>
        </w:rPr>
        <w:fldChar w:fldCharType="separate"/>
      </w:r>
      <w:r w:rsidR="00B90AE7" w:rsidRPr="00B90AE7">
        <w:rPr>
          <w:rFonts w:ascii="Arial" w:eastAsia="Times New Roman" w:hAnsi="Arial" w:cs="Arial"/>
          <w:vertAlign w:val="superscript"/>
        </w:rPr>
        <w:t>6</w:t>
      </w:r>
      <w:r w:rsidR="00E37665" w:rsidRPr="00F52AB1">
        <w:rPr>
          <w:rFonts w:ascii="Arial" w:eastAsia="MS Mincho" w:hAnsi="Arial" w:cs="Arial"/>
          <w:lang w:val="en-AU" w:eastAsia="ja-JP"/>
        </w:rPr>
        <w:fldChar w:fldCharType="end"/>
      </w:r>
      <w:r w:rsidR="00180583" w:rsidRPr="00F52AB1">
        <w:rPr>
          <w:rFonts w:ascii="Arial" w:eastAsia="MS Mincho" w:hAnsi="Arial" w:cs="Arial"/>
          <w:lang w:val="en-AU" w:eastAsia="ja-JP"/>
        </w:rPr>
        <w:t xml:space="preserve">   The</w:t>
      </w:r>
      <w:r w:rsidRPr="00F52AB1">
        <w:rPr>
          <w:rFonts w:ascii="Arial" w:eastAsia="MS Mincho" w:hAnsi="Arial" w:cs="Arial"/>
          <w:lang w:val="en-AU" w:eastAsia="ja-JP"/>
        </w:rPr>
        <w:t xml:space="preserve">se include upwelling of nutrient-enriched subsurface water from the Coral Sea, rainwater, fixation of gaseous nitrogen by cyanobacteria and freshwater runoff from the adjacent catchment. Land runoff is the largest source of new nutrients to the </w:t>
      </w:r>
      <w:r w:rsidR="00EF6FF2" w:rsidRPr="00F52AB1">
        <w:rPr>
          <w:rFonts w:ascii="Arial" w:eastAsia="MS Mincho" w:hAnsi="Arial" w:cs="Arial"/>
          <w:lang w:val="en-AU" w:eastAsia="ja-JP"/>
        </w:rPr>
        <w:t xml:space="preserve">Great Barrier </w:t>
      </w:r>
      <w:r w:rsidRPr="00F52AB1">
        <w:rPr>
          <w:rFonts w:ascii="Arial" w:eastAsia="MS Mincho" w:hAnsi="Arial" w:cs="Arial"/>
          <w:lang w:val="en-AU" w:eastAsia="ja-JP"/>
        </w:rPr>
        <w:t>Reef</w:t>
      </w:r>
      <w:r w:rsidR="001D3967" w:rsidRPr="00F52AB1">
        <w:rPr>
          <w:rFonts w:ascii="Arial" w:eastAsia="MS Mincho" w:hAnsi="Arial" w:cs="Arial"/>
          <w:lang w:val="en-AU" w:eastAsia="ja-JP"/>
        </w:rPr>
        <w:t>.</w:t>
      </w:r>
      <w:r w:rsidR="0026488C" w:rsidRPr="00F52AB1">
        <w:rPr>
          <w:rFonts w:ascii="Arial" w:eastAsia="MS Mincho" w:hAnsi="Arial" w:cs="Arial"/>
          <w:lang w:val="en-AU" w:eastAsia="ja-JP"/>
        </w:rPr>
        <w:fldChar w:fldCharType="begin"/>
      </w:r>
      <w:r w:rsidRPr="00F52AB1">
        <w:rPr>
          <w:rFonts w:ascii="Arial" w:eastAsia="MS Mincho" w:hAnsi="Arial" w:cs="Arial"/>
          <w:lang w:val="en-AU" w:eastAsia="ja-JP"/>
        </w:rPr>
        <w:instrText>ADDIN RW.CITE{{4861 Furnas,M. 2003}}</w:instrText>
      </w:r>
      <w:r w:rsidR="0026488C" w:rsidRPr="00F52AB1">
        <w:rPr>
          <w:rFonts w:ascii="Arial" w:eastAsia="MS Mincho" w:hAnsi="Arial" w:cs="Arial"/>
          <w:lang w:val="en-AU" w:eastAsia="ja-JP"/>
        </w:rPr>
        <w:fldChar w:fldCharType="separate"/>
      </w:r>
      <w:r w:rsidR="00B90AE7" w:rsidRPr="00B90AE7">
        <w:rPr>
          <w:rFonts w:ascii="Arial" w:eastAsia="Times New Roman" w:hAnsi="Arial" w:cs="Arial"/>
          <w:vertAlign w:val="superscript"/>
        </w:rPr>
        <w:t>6</w:t>
      </w:r>
      <w:r w:rsidR="0026488C" w:rsidRPr="00F52AB1">
        <w:rPr>
          <w:rFonts w:ascii="Arial" w:eastAsia="MS Mincho" w:hAnsi="Arial" w:cs="Arial"/>
          <w:lang w:val="en-AU" w:eastAsia="ja-JP"/>
        </w:rPr>
        <w:fldChar w:fldCharType="end"/>
      </w:r>
      <w:r w:rsidR="001D3967" w:rsidRPr="00F52AB1">
        <w:rPr>
          <w:rFonts w:ascii="Arial" w:eastAsia="MS Mincho" w:hAnsi="Arial" w:cs="Arial"/>
          <w:lang w:val="en-AU" w:eastAsia="ja-JP"/>
        </w:rPr>
        <w:t xml:space="preserve">  </w:t>
      </w:r>
      <w:r w:rsidRPr="00F52AB1">
        <w:rPr>
          <w:rFonts w:ascii="Arial" w:eastAsia="MS Mincho" w:hAnsi="Arial" w:cs="Arial"/>
          <w:lang w:val="en-AU" w:eastAsia="ja-JP"/>
        </w:rPr>
        <w:t>However, most of the inorganic nutrients used by marine plants and bacteria on a day-to-day basis come from recycling of nutrients already within the Great Barrier Reef ecosystem.</w:t>
      </w:r>
      <w:r w:rsidR="0026488C" w:rsidRPr="00F52AB1">
        <w:rPr>
          <w:rFonts w:ascii="Arial" w:eastAsia="MS Mincho" w:hAnsi="Arial" w:cs="Arial"/>
          <w:lang w:val="en-AU" w:eastAsia="ja-JP"/>
        </w:rPr>
        <w:fldChar w:fldCharType="begin"/>
      </w:r>
      <w:r w:rsidRPr="00F52AB1">
        <w:rPr>
          <w:rFonts w:ascii="Arial" w:eastAsia="MS Mincho" w:hAnsi="Arial" w:cs="Arial"/>
          <w:lang w:val="en-AU" w:eastAsia="ja-JP"/>
        </w:rPr>
        <w:instrText>ADDIN RW.CITE{{17257 Furnas,M. 2005}}</w:instrText>
      </w:r>
      <w:r w:rsidR="0026488C" w:rsidRPr="00F52AB1">
        <w:rPr>
          <w:rFonts w:ascii="Arial" w:eastAsia="MS Mincho" w:hAnsi="Arial" w:cs="Arial"/>
          <w:lang w:val="en-AU" w:eastAsia="ja-JP"/>
        </w:rPr>
        <w:fldChar w:fldCharType="separate"/>
      </w:r>
      <w:r w:rsidR="00B90AE7" w:rsidRPr="00B90AE7">
        <w:rPr>
          <w:rFonts w:ascii="Arial" w:eastAsia="Times New Roman" w:hAnsi="Arial" w:cs="Arial"/>
          <w:vertAlign w:val="superscript"/>
        </w:rPr>
        <w:t>23</w:t>
      </w:r>
      <w:r w:rsidR="0026488C" w:rsidRPr="00F52AB1">
        <w:rPr>
          <w:rFonts w:ascii="Arial" w:eastAsia="MS Mincho" w:hAnsi="Arial" w:cs="Arial"/>
          <w:lang w:val="en-AU" w:eastAsia="ja-JP"/>
        </w:rPr>
        <w:fldChar w:fldCharType="end"/>
      </w:r>
    </w:p>
    <w:p w:rsidR="00DB2BB4" w:rsidRPr="00F52AB1" w:rsidRDefault="00DB2BB4" w:rsidP="0059125D">
      <w:pPr>
        <w:autoSpaceDE w:val="0"/>
        <w:autoSpaceDN w:val="0"/>
        <w:adjustRightInd w:val="0"/>
        <w:jc w:val="left"/>
        <w:rPr>
          <w:rFonts w:ascii="Arial" w:eastAsia="MS Mincho" w:hAnsi="Arial" w:cs="Arial"/>
          <w:lang w:val="en-AU" w:eastAsia="ja-JP"/>
        </w:rPr>
      </w:pPr>
    </w:p>
    <w:p w:rsidR="00DB2BB4" w:rsidRPr="00F52AB1" w:rsidRDefault="00DB2BB4" w:rsidP="0059125D">
      <w:pPr>
        <w:jc w:val="left"/>
        <w:rPr>
          <w:rFonts w:ascii="Arial" w:hAnsi="Arial" w:cs="Arial"/>
          <w:lang w:val="en-AU"/>
        </w:rPr>
      </w:pPr>
      <w:r w:rsidRPr="00F52AB1">
        <w:rPr>
          <w:rFonts w:ascii="Arial" w:hAnsi="Arial" w:cs="Arial"/>
          <w:lang w:val="en-AU"/>
        </w:rPr>
        <w:t xml:space="preserve">Extensive water sampling throughout the Great Barrier Reef over the last 25 years has established the typical concentration range of nutrients, chlorophyll </w:t>
      </w:r>
      <w:r w:rsidRPr="00F52AB1">
        <w:rPr>
          <w:rFonts w:ascii="Arial" w:hAnsi="Arial" w:cs="Arial"/>
          <w:i/>
          <w:lang w:val="en-AU"/>
        </w:rPr>
        <w:t>a</w:t>
      </w:r>
      <w:r w:rsidRPr="00F52AB1">
        <w:rPr>
          <w:rFonts w:ascii="Arial" w:hAnsi="Arial" w:cs="Arial"/>
          <w:lang w:val="en-AU"/>
        </w:rPr>
        <w:t xml:space="preserve"> and other water quality parameters and the occurrence of persistent latitudinal, cross-shelf and seasonal variations in these concentrations (summarised in Furnas,</w:t>
      </w:r>
      <w:r w:rsidR="001D3967" w:rsidRPr="00F52AB1">
        <w:rPr>
          <w:rFonts w:ascii="Arial" w:hAnsi="Arial" w:cs="Arial"/>
          <w:lang w:val="en-AU"/>
        </w:rPr>
        <w:t xml:space="preserve"> </w:t>
      </w:r>
      <w:r w:rsidRPr="00F52AB1">
        <w:rPr>
          <w:rFonts w:ascii="Arial" w:hAnsi="Arial" w:cs="Arial"/>
          <w:lang w:val="en-AU"/>
        </w:rPr>
        <w:t>M. 2005</w:t>
      </w:r>
      <w:r w:rsidR="0026488C" w:rsidRPr="00F52AB1">
        <w:rPr>
          <w:rFonts w:ascii="Arial" w:hAnsi="Arial" w:cs="Arial"/>
          <w:highlight w:val="yellow"/>
          <w:lang w:val="en-AU"/>
        </w:rPr>
        <w:fldChar w:fldCharType="begin"/>
      </w:r>
      <w:r w:rsidRPr="00F52AB1">
        <w:rPr>
          <w:rFonts w:ascii="Arial" w:hAnsi="Arial" w:cs="Arial"/>
          <w:highlight w:val="yellow"/>
          <w:lang w:val="en-AU"/>
        </w:rPr>
        <w:instrText>ADDIN RW.CITE{{8026 Furnas,Miles 2005}}</w:instrText>
      </w:r>
      <w:r w:rsidR="0026488C" w:rsidRPr="00F52AB1">
        <w:rPr>
          <w:rFonts w:ascii="Arial" w:hAnsi="Arial" w:cs="Arial"/>
          <w:highlight w:val="yellow"/>
          <w:lang w:val="en-AU"/>
        </w:rPr>
        <w:fldChar w:fldCharType="separate"/>
      </w:r>
      <w:r w:rsidR="00B90AE7" w:rsidRPr="00B90AE7">
        <w:rPr>
          <w:rFonts w:ascii="Arial" w:eastAsia="Times New Roman" w:hAnsi="Arial" w:cs="Arial"/>
          <w:vertAlign w:val="superscript"/>
        </w:rPr>
        <w:t>24</w:t>
      </w:r>
      <w:r w:rsidR="0026488C" w:rsidRPr="00F52AB1">
        <w:rPr>
          <w:rFonts w:ascii="Arial" w:hAnsi="Arial" w:cs="Arial"/>
          <w:highlight w:val="yellow"/>
          <w:lang w:val="en-AU"/>
        </w:rPr>
        <w:fldChar w:fldCharType="end"/>
      </w:r>
      <w:r w:rsidRPr="00F52AB1">
        <w:rPr>
          <w:rFonts w:ascii="Arial" w:hAnsi="Arial" w:cs="Arial"/>
          <w:lang w:val="en-AU"/>
        </w:rPr>
        <w:t xml:space="preserve"> and De’ath and Fabricius 2008</w:t>
      </w:r>
      <w:r w:rsidR="0026488C" w:rsidRPr="00F52AB1">
        <w:rPr>
          <w:rFonts w:ascii="Arial" w:hAnsi="Arial" w:cs="Arial"/>
          <w:highlight w:val="yellow"/>
          <w:lang w:val="en-AU"/>
        </w:rPr>
        <w:fldChar w:fldCharType="begin"/>
      </w:r>
      <w:r w:rsidRPr="00F52AB1">
        <w:rPr>
          <w:rFonts w:ascii="Arial" w:hAnsi="Arial" w:cs="Arial"/>
          <w:highlight w:val="yellow"/>
          <w:lang w:val="en-AU"/>
        </w:rPr>
        <w:instrText>ADDIN RW.CITE{{4797 De'ath,G. 2008}}</w:instrText>
      </w:r>
      <w:r w:rsidR="0026488C" w:rsidRPr="00F52AB1">
        <w:rPr>
          <w:rFonts w:ascii="Arial" w:hAnsi="Arial" w:cs="Arial"/>
          <w:highlight w:val="yellow"/>
          <w:lang w:val="en-AU"/>
        </w:rPr>
        <w:fldChar w:fldCharType="separate"/>
      </w:r>
      <w:r w:rsidR="00B90AE7" w:rsidRPr="00B90AE7">
        <w:rPr>
          <w:rFonts w:ascii="Arial" w:eastAsia="Times New Roman" w:hAnsi="Arial" w:cs="Arial"/>
          <w:vertAlign w:val="superscript"/>
        </w:rPr>
        <w:t>25</w:t>
      </w:r>
      <w:r w:rsidR="0026488C" w:rsidRPr="00F52AB1">
        <w:rPr>
          <w:rFonts w:ascii="Arial" w:hAnsi="Arial" w:cs="Arial"/>
          <w:highlight w:val="yellow"/>
          <w:lang w:val="en-AU"/>
        </w:rPr>
        <w:fldChar w:fldCharType="end"/>
      </w:r>
      <w:r w:rsidRPr="00F52AB1">
        <w:rPr>
          <w:rFonts w:ascii="Arial" w:hAnsi="Arial" w:cs="Arial"/>
          <w:lang w:val="en-AU"/>
        </w:rPr>
        <w:t xml:space="preserve">). While concentrations of most nutrients, suspended particles and chlorophyll </w:t>
      </w:r>
      <w:r w:rsidRPr="00F52AB1">
        <w:rPr>
          <w:rFonts w:ascii="Arial" w:hAnsi="Arial" w:cs="Arial"/>
          <w:i/>
          <w:lang w:val="en-AU"/>
        </w:rPr>
        <w:t>a</w:t>
      </w:r>
      <w:r w:rsidRPr="00F52AB1">
        <w:rPr>
          <w:rFonts w:ascii="Arial" w:hAnsi="Arial" w:cs="Arial"/>
          <w:lang w:val="en-AU"/>
        </w:rPr>
        <w:t xml:space="preserve"> are normally low, water quality conditions can change abruptly and nutrient levels increase dramatically for short periods following disturbance events (</w:t>
      </w:r>
      <w:r w:rsidR="001D3967" w:rsidRPr="00F52AB1">
        <w:rPr>
          <w:rFonts w:ascii="Arial" w:hAnsi="Arial" w:cs="Arial"/>
          <w:lang w:val="en-AU"/>
        </w:rPr>
        <w:t xml:space="preserve">e.g. </w:t>
      </w:r>
      <w:r w:rsidRPr="00F52AB1">
        <w:rPr>
          <w:rFonts w:ascii="Arial" w:hAnsi="Arial" w:cs="Arial"/>
          <w:lang w:val="en-AU"/>
        </w:rPr>
        <w:t>wind-driven re-suspension, cyclonic mixing, and river flood plumes). Nutrients introduced, released or mineralised into Great Barrier Reef lagoon waters during these events are generally rapidly taken up by pelagic and benthic algae and microbial communities</w:t>
      </w:r>
      <w:r w:rsidR="0026488C" w:rsidRPr="00F52AB1">
        <w:rPr>
          <w:rFonts w:ascii="Arial" w:hAnsi="Arial" w:cs="Arial"/>
          <w:lang w:val="en-AU"/>
        </w:rPr>
        <w:fldChar w:fldCharType="begin"/>
      </w:r>
      <w:r w:rsidRPr="00F52AB1">
        <w:rPr>
          <w:rFonts w:ascii="Arial" w:hAnsi="Arial" w:cs="Arial"/>
          <w:lang w:val="en-AU"/>
        </w:rPr>
        <w:instrText>ADDIN RW.CITE{{16893 Alongi,D.M. 2005}}</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26</w:t>
      </w:r>
      <w:r w:rsidR="0026488C" w:rsidRPr="00F52AB1">
        <w:rPr>
          <w:rFonts w:ascii="Arial" w:hAnsi="Arial" w:cs="Arial"/>
          <w:lang w:val="en-AU"/>
        </w:rPr>
        <w:fldChar w:fldCharType="end"/>
      </w:r>
      <w:r w:rsidRPr="00F52AB1">
        <w:rPr>
          <w:rFonts w:ascii="Arial" w:hAnsi="Arial" w:cs="Arial"/>
          <w:lang w:val="en-AU"/>
        </w:rPr>
        <w:t>, sometimes fuelling short-lived phytoplankton blooms and high levels of organic production.</w:t>
      </w:r>
      <w:r w:rsidR="0026488C" w:rsidRPr="00F52AB1">
        <w:rPr>
          <w:rFonts w:ascii="Arial" w:hAnsi="Arial" w:cs="Arial"/>
          <w:lang w:val="en-AU"/>
        </w:rPr>
        <w:fldChar w:fldCharType="begin"/>
      </w:r>
      <w:r w:rsidRPr="00F52AB1">
        <w:rPr>
          <w:rFonts w:ascii="Arial" w:hAnsi="Arial" w:cs="Arial"/>
          <w:lang w:val="en-AU"/>
        </w:rPr>
        <w:instrText>ADDIN RW.CITE{{17257 Furnas,M. 2005}}</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23</w:t>
      </w:r>
      <w:r w:rsidR="0026488C" w:rsidRPr="00F52AB1">
        <w:rPr>
          <w:rFonts w:ascii="Arial" w:hAnsi="Arial" w:cs="Arial"/>
          <w:lang w:val="en-AU"/>
        </w:rPr>
        <w:fldChar w:fldCharType="end"/>
      </w:r>
    </w:p>
    <w:p w:rsidR="00DB2BB4" w:rsidRPr="00F52AB1" w:rsidRDefault="00DB2BB4" w:rsidP="0059125D">
      <w:pPr>
        <w:jc w:val="left"/>
        <w:rPr>
          <w:rFonts w:ascii="Arial" w:hAnsi="Arial" w:cs="Arial"/>
          <w:lang w:val="en-AU"/>
        </w:rPr>
      </w:pPr>
    </w:p>
    <w:p w:rsidR="00DB2BB4" w:rsidRPr="00F52AB1" w:rsidRDefault="00DB2BB4" w:rsidP="0059125D">
      <w:pPr>
        <w:jc w:val="left"/>
        <w:rPr>
          <w:rFonts w:ascii="Arial" w:eastAsia="MS Mincho" w:hAnsi="Arial" w:cs="Arial"/>
          <w:lang w:val="en-AU"/>
        </w:rPr>
      </w:pPr>
      <w:r w:rsidRPr="00F52AB1">
        <w:rPr>
          <w:rFonts w:ascii="Arial" w:eastAsia="MS Mincho" w:hAnsi="Arial" w:cs="Arial"/>
          <w:lang w:val="en-AU"/>
        </w:rPr>
        <w:t xml:space="preserve">The longest and most detailed time series of a suite of water quality parameters has been measured by the </w:t>
      </w:r>
      <w:r w:rsidR="00EF6FF2" w:rsidRPr="00F52AB1">
        <w:rPr>
          <w:rFonts w:ascii="Arial" w:eastAsia="MS Mincho" w:hAnsi="Arial" w:cs="Arial"/>
          <w:lang w:val="en-AU"/>
        </w:rPr>
        <w:t>AIMS</w:t>
      </w:r>
      <w:r w:rsidR="00862AB4" w:rsidRPr="00F52AB1">
        <w:rPr>
          <w:rFonts w:ascii="Arial" w:eastAsia="MS Mincho" w:hAnsi="Arial" w:cs="Arial"/>
          <w:lang w:val="en-AU"/>
        </w:rPr>
        <w:t xml:space="preserve"> at 11 </w:t>
      </w:r>
      <w:r w:rsidRPr="00F52AB1">
        <w:rPr>
          <w:rFonts w:ascii="Arial" w:eastAsia="MS Mincho" w:hAnsi="Arial" w:cs="Arial"/>
          <w:lang w:val="en-AU"/>
        </w:rPr>
        <w:t>coastal stations in the Great Barrier Reef lagoon between Cape Tribulation and Cairns since 1989; and has been continued under the MMP. Concentrations of nutrients and suspended solids show significant long-term patterns, generally decreasing since the early 2000s.</w:t>
      </w:r>
      <w:r w:rsidR="0026488C" w:rsidRPr="00F52AB1">
        <w:rPr>
          <w:rFonts w:ascii="Arial" w:eastAsia="MS Mincho" w:hAnsi="Arial" w:cs="Arial"/>
          <w:lang w:val="en-AU"/>
        </w:rPr>
        <w:fldChar w:fldCharType="begin"/>
      </w:r>
      <w:r w:rsidRPr="00F52AB1">
        <w:rPr>
          <w:rFonts w:ascii="Arial" w:eastAsia="MS Mincho" w:hAnsi="Arial" w:cs="Arial"/>
          <w:lang w:val="en-AU"/>
        </w:rPr>
        <w:instrText>ADDIN RW.CITE{{16826 Schaffelke,B. 2010}}</w:instrText>
      </w:r>
      <w:r w:rsidR="0026488C" w:rsidRPr="00F52AB1">
        <w:rPr>
          <w:rFonts w:ascii="Arial" w:eastAsia="MS Mincho" w:hAnsi="Arial" w:cs="Arial"/>
          <w:lang w:val="en-AU"/>
        </w:rPr>
        <w:fldChar w:fldCharType="separate"/>
      </w:r>
      <w:r w:rsidR="00B90AE7" w:rsidRPr="00B90AE7">
        <w:rPr>
          <w:rFonts w:ascii="Arial" w:eastAsia="Times New Roman" w:hAnsi="Arial" w:cs="Arial"/>
          <w:vertAlign w:val="superscript"/>
        </w:rPr>
        <w:t>27</w:t>
      </w:r>
      <w:r w:rsidR="0026488C" w:rsidRPr="00F52AB1">
        <w:rPr>
          <w:rFonts w:ascii="Arial" w:eastAsia="MS Mincho" w:hAnsi="Arial" w:cs="Arial"/>
          <w:lang w:val="en-AU"/>
        </w:rPr>
        <w:fldChar w:fldCharType="end"/>
      </w:r>
      <w:r w:rsidRPr="00F52AB1">
        <w:rPr>
          <w:rFonts w:ascii="Arial" w:eastAsia="MS Mincho" w:hAnsi="Arial" w:cs="Arial"/>
          <w:lang w:val="en-AU"/>
        </w:rPr>
        <w:t xml:space="preserve"> This trend is not seen in chlorophyll </w:t>
      </w:r>
      <w:r w:rsidRPr="00F52AB1">
        <w:rPr>
          <w:rFonts w:ascii="Arial" w:eastAsia="MS Mincho" w:hAnsi="Arial" w:cs="Arial"/>
          <w:i/>
          <w:lang w:val="en-AU"/>
        </w:rPr>
        <w:t>a</w:t>
      </w:r>
      <w:r w:rsidRPr="00F52AB1">
        <w:rPr>
          <w:rFonts w:ascii="Arial" w:eastAsia="MS Mincho" w:hAnsi="Arial" w:cs="Arial"/>
          <w:lang w:val="en-AU"/>
        </w:rPr>
        <w:t xml:space="preserve"> data. The understanding of the causes of the observed fluctuations is incomplete.</w:t>
      </w:r>
    </w:p>
    <w:p w:rsidR="00DB2BB4" w:rsidRPr="00F52AB1" w:rsidRDefault="00DB2BB4" w:rsidP="0059125D">
      <w:pPr>
        <w:jc w:val="left"/>
        <w:rPr>
          <w:rFonts w:ascii="Arial" w:hAnsi="Arial" w:cs="Arial"/>
          <w:lang w:val="en-AU"/>
        </w:rPr>
      </w:pPr>
    </w:p>
    <w:p w:rsidR="00DB2BB4" w:rsidRPr="00F52AB1" w:rsidRDefault="00DB2BB4" w:rsidP="0059125D">
      <w:pPr>
        <w:jc w:val="left"/>
        <w:rPr>
          <w:rFonts w:ascii="Arial" w:hAnsi="Arial" w:cs="Arial"/>
          <w:lang w:val="en-AU"/>
        </w:rPr>
      </w:pPr>
      <w:r w:rsidRPr="00F52AB1">
        <w:rPr>
          <w:rFonts w:ascii="Arial" w:hAnsi="Arial" w:cs="Arial"/>
          <w:lang w:val="en-AU"/>
        </w:rPr>
        <w:t xml:space="preserve">Regional-scale monitoring of surface chlorophyll </w:t>
      </w:r>
      <w:r w:rsidRPr="00F52AB1">
        <w:rPr>
          <w:rFonts w:ascii="Arial" w:hAnsi="Arial" w:cs="Arial"/>
          <w:i/>
          <w:lang w:val="en-AU"/>
        </w:rPr>
        <w:t>a</w:t>
      </w:r>
      <w:r w:rsidRPr="00F52AB1">
        <w:rPr>
          <w:rFonts w:ascii="Arial" w:hAnsi="Arial" w:cs="Arial"/>
          <w:lang w:val="en-AU"/>
        </w:rPr>
        <w:t xml:space="preserve"> concentrations in Great Barrier Reef waters since 1992 shows consistent regional (latitudinal), cross-shelf and seasonal patterns in phytoplankton biomass, which is regarded as a proxy for nutrient availability.</w:t>
      </w:r>
      <w:r w:rsidR="0026488C" w:rsidRPr="00F52AB1">
        <w:rPr>
          <w:rFonts w:ascii="Arial" w:hAnsi="Arial" w:cs="Arial"/>
          <w:lang w:val="en-AU"/>
        </w:rPr>
        <w:fldChar w:fldCharType="begin"/>
      </w:r>
      <w:r w:rsidRPr="00F52AB1">
        <w:rPr>
          <w:rFonts w:ascii="Arial" w:hAnsi="Arial" w:cs="Arial"/>
          <w:lang w:val="en-AU"/>
        </w:rPr>
        <w:instrText>ADDIN RW.CITE{{4757 Brodie,J. 2007}}</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28</w:t>
      </w:r>
      <w:r w:rsidR="0026488C" w:rsidRPr="00F52AB1">
        <w:rPr>
          <w:rFonts w:ascii="Arial" w:hAnsi="Arial" w:cs="Arial"/>
          <w:lang w:val="en-AU"/>
        </w:rPr>
        <w:fldChar w:fldCharType="end"/>
      </w:r>
      <w:r w:rsidRPr="00F52AB1">
        <w:rPr>
          <w:rFonts w:ascii="Arial" w:hAnsi="Arial" w:cs="Arial"/>
          <w:lang w:val="en-AU"/>
        </w:rPr>
        <w:t xml:space="preserve"> In the mid and southern Great Barrier Reef, higher chlorophyll </w:t>
      </w:r>
      <w:r w:rsidRPr="00F52AB1">
        <w:rPr>
          <w:rFonts w:ascii="Arial" w:hAnsi="Arial" w:cs="Arial"/>
          <w:i/>
          <w:lang w:val="en-AU"/>
        </w:rPr>
        <w:t>a</w:t>
      </w:r>
      <w:r w:rsidRPr="00F52AB1">
        <w:rPr>
          <w:rFonts w:ascii="Arial" w:hAnsi="Arial" w:cs="Arial"/>
          <w:lang w:val="en-AU"/>
        </w:rPr>
        <w:t xml:space="preserve"> concentrations are usually fo</w:t>
      </w:r>
      <w:r w:rsidR="00862AB4" w:rsidRPr="00F52AB1">
        <w:rPr>
          <w:rFonts w:ascii="Arial" w:hAnsi="Arial" w:cs="Arial"/>
          <w:lang w:val="en-AU"/>
        </w:rPr>
        <w:t>und in shallow waters (within 20</w:t>
      </w:r>
      <w:r w:rsidRPr="00F52AB1">
        <w:rPr>
          <w:rFonts w:ascii="Arial" w:hAnsi="Arial" w:cs="Arial"/>
          <w:lang w:val="en-AU"/>
        </w:rPr>
        <w:t xml:space="preserve"> metres depth) close to the coast (less than 25 km offshore). Overall, however, no long-term net trends in chlorophyll </w:t>
      </w:r>
      <w:r w:rsidRPr="00F52AB1">
        <w:rPr>
          <w:rFonts w:ascii="Arial" w:hAnsi="Arial" w:cs="Arial"/>
          <w:i/>
          <w:lang w:val="en-AU"/>
        </w:rPr>
        <w:t>a</w:t>
      </w:r>
      <w:r w:rsidRPr="00F52AB1">
        <w:rPr>
          <w:rFonts w:ascii="Arial" w:hAnsi="Arial" w:cs="Arial"/>
          <w:lang w:val="en-AU"/>
        </w:rPr>
        <w:t xml:space="preserve"> concentrations were found (CRC Consortium 2006). </w:t>
      </w:r>
      <w:r w:rsidR="0026488C" w:rsidRPr="00F52AB1">
        <w:rPr>
          <w:rFonts w:ascii="Arial" w:hAnsi="Arial" w:cs="Arial"/>
          <w:lang w:val="en-AU"/>
        </w:rPr>
        <w:fldChar w:fldCharType="begin"/>
      </w:r>
      <w:r w:rsidRPr="00F52AB1">
        <w:rPr>
          <w:rFonts w:ascii="Arial" w:hAnsi="Arial" w:cs="Arial"/>
          <w:lang w:val="en-AU"/>
        </w:rPr>
        <w:instrText>ADDIN RW.CITE{{4757 Brodie,J. 2007}}</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28</w:t>
      </w:r>
      <w:r w:rsidR="0026488C" w:rsidRPr="00F52AB1">
        <w:rPr>
          <w:rFonts w:ascii="Arial" w:hAnsi="Arial" w:cs="Arial"/>
          <w:lang w:val="en-AU"/>
        </w:rPr>
        <w:fldChar w:fldCharType="end"/>
      </w:r>
      <w:r w:rsidRPr="00F52AB1">
        <w:rPr>
          <w:rFonts w:ascii="Arial" w:hAnsi="Arial" w:cs="Arial"/>
          <w:lang w:val="en-AU"/>
        </w:rPr>
        <w:t xml:space="preserve"> </w:t>
      </w:r>
    </w:p>
    <w:p w:rsidR="00DB2BB4" w:rsidRPr="00F52AB1" w:rsidRDefault="00DB2BB4" w:rsidP="0059125D">
      <w:pPr>
        <w:jc w:val="left"/>
        <w:rPr>
          <w:rFonts w:ascii="Arial" w:hAnsi="Arial" w:cs="Arial"/>
          <w:lang w:val="en-AU"/>
        </w:rPr>
      </w:pPr>
    </w:p>
    <w:p w:rsidR="00DB2BB4" w:rsidRPr="00F52AB1" w:rsidRDefault="00DB2BB4" w:rsidP="0059125D">
      <w:pPr>
        <w:jc w:val="left"/>
        <w:rPr>
          <w:rFonts w:ascii="Arial" w:hAnsi="Arial" w:cs="Arial"/>
          <w:lang w:val="en-AU"/>
        </w:rPr>
      </w:pPr>
      <w:r w:rsidRPr="00F52AB1">
        <w:rPr>
          <w:rFonts w:ascii="Arial" w:hAnsi="Arial" w:cs="Arial"/>
          <w:lang w:val="en-AU"/>
        </w:rPr>
        <w:t xml:space="preserve">This project has the following key objectives: </w:t>
      </w:r>
    </w:p>
    <w:p w:rsidR="00DB2BB4" w:rsidRPr="00F52AB1" w:rsidRDefault="00DB2BB4" w:rsidP="0059125D">
      <w:pPr>
        <w:jc w:val="left"/>
        <w:rPr>
          <w:rFonts w:ascii="Arial" w:hAnsi="Arial" w:cs="Arial"/>
          <w:lang w:val="en-AU"/>
        </w:rPr>
      </w:pPr>
    </w:p>
    <w:p w:rsidR="00DB2BB4" w:rsidRPr="00F52AB1" w:rsidRDefault="00DB2BB4" w:rsidP="0059125D">
      <w:pPr>
        <w:numPr>
          <w:ilvl w:val="0"/>
          <w:numId w:val="2"/>
        </w:numPr>
        <w:tabs>
          <w:tab w:val="clear" w:pos="1401"/>
        </w:tabs>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 xml:space="preserve">To describe spatial patterns and temporal trends in marine water quality (suspended sediments and nutrients) in high risk (inshore) areas of the Great Barrier Reef lagoon. </w:t>
      </w:r>
    </w:p>
    <w:p w:rsidR="00DB2BB4" w:rsidRPr="00F52AB1" w:rsidRDefault="00DB2BB4" w:rsidP="0059125D">
      <w:pPr>
        <w:numPr>
          <w:ilvl w:val="0"/>
          <w:numId w:val="2"/>
        </w:numPr>
        <w:tabs>
          <w:tab w:val="clear" w:pos="1401"/>
        </w:tabs>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lastRenderedPageBreak/>
        <w:t>To determine local water quality by autonomous instruments for high-frequency measurements at selected inshore reef sites where coral monitoring is carried out.</w:t>
      </w:r>
    </w:p>
    <w:p w:rsidR="00DB2BB4" w:rsidRPr="00F52AB1" w:rsidRDefault="00DB2BB4" w:rsidP="0059125D">
      <w:pPr>
        <w:jc w:val="left"/>
        <w:rPr>
          <w:rFonts w:ascii="Arial" w:hAnsi="Arial" w:cs="Arial"/>
          <w:lang w:val="en-AU"/>
        </w:rPr>
      </w:pPr>
    </w:p>
    <w:p w:rsidR="00DB2BB4" w:rsidRPr="00F52AB1" w:rsidRDefault="00DB2BB4" w:rsidP="0059125D">
      <w:pPr>
        <w:pStyle w:val="Heading2"/>
        <w:jc w:val="left"/>
        <w:rPr>
          <w:rFonts w:ascii="Arial" w:hAnsi="Arial" w:cs="Arial"/>
          <w:lang w:val="en-AU"/>
        </w:rPr>
      </w:pPr>
      <w:bookmarkStart w:id="72" w:name="_Toc261013257"/>
      <w:bookmarkStart w:id="73" w:name="_Toc294781679"/>
      <w:bookmarkStart w:id="74" w:name="_Toc393785006"/>
      <w:bookmarkStart w:id="75" w:name="_Toc394061116"/>
      <w:bookmarkStart w:id="76" w:name="_Toc394061206"/>
      <w:bookmarkStart w:id="77" w:name="_Toc396311972"/>
      <w:r w:rsidRPr="00F52AB1">
        <w:rPr>
          <w:rFonts w:ascii="Arial" w:hAnsi="Arial" w:cs="Arial"/>
          <w:lang w:val="en-AU"/>
        </w:rPr>
        <w:t>Methods</w:t>
      </w:r>
      <w:bookmarkEnd w:id="72"/>
      <w:bookmarkEnd w:id="73"/>
      <w:bookmarkEnd w:id="74"/>
      <w:bookmarkEnd w:id="75"/>
      <w:bookmarkEnd w:id="76"/>
      <w:bookmarkEnd w:id="77"/>
    </w:p>
    <w:p w:rsidR="00DB2BB4" w:rsidRPr="00F52AB1" w:rsidRDefault="00DB2BB4" w:rsidP="0059125D">
      <w:pPr>
        <w:jc w:val="left"/>
        <w:rPr>
          <w:rFonts w:ascii="Arial" w:hAnsi="Arial" w:cs="Arial"/>
          <w:lang w:val="en-AU" w:eastAsia="en-AU"/>
        </w:rPr>
      </w:pPr>
      <w:r w:rsidRPr="00F52AB1">
        <w:rPr>
          <w:rFonts w:ascii="Arial" w:hAnsi="Arial" w:cs="Arial"/>
          <w:lang w:val="en-AU" w:eastAsia="en-AU"/>
        </w:rPr>
        <w:t>This chapter provides an overview of the sample collection, preparation and analyses methods. Most individual methods have a reference to a section at the end of the report with a detailed standard operational procedure document for comprehensive information.</w:t>
      </w:r>
    </w:p>
    <w:p w:rsidR="00DB2BB4" w:rsidRPr="00F52AB1" w:rsidRDefault="00DB2BB4" w:rsidP="0059125D">
      <w:pPr>
        <w:jc w:val="left"/>
        <w:rPr>
          <w:rFonts w:ascii="Arial" w:hAnsi="Arial" w:cs="Arial"/>
          <w:lang w:val="en-AU" w:eastAsia="en-AU"/>
        </w:rPr>
      </w:pPr>
    </w:p>
    <w:p w:rsidR="00DB2BB4" w:rsidRPr="00F52AB1" w:rsidRDefault="00DB2BB4" w:rsidP="0059125D">
      <w:pPr>
        <w:pStyle w:val="Heading3"/>
        <w:rPr>
          <w:rFonts w:ascii="Arial" w:hAnsi="Arial" w:cs="Arial"/>
          <w:lang w:val="en-AU"/>
        </w:rPr>
      </w:pPr>
      <w:bookmarkStart w:id="78" w:name="_Toc261013259"/>
      <w:bookmarkStart w:id="79" w:name="_Toc294781681"/>
      <w:bookmarkStart w:id="80" w:name="_Toc393785007"/>
      <w:bookmarkStart w:id="81" w:name="_Toc394061117"/>
      <w:bookmarkStart w:id="82" w:name="_Toc394061207"/>
      <w:bookmarkStart w:id="83" w:name="_Toc396311973"/>
      <w:r w:rsidRPr="00F52AB1">
        <w:rPr>
          <w:rFonts w:ascii="Arial" w:hAnsi="Arial" w:cs="Arial"/>
          <w:lang w:val="en-AU"/>
        </w:rPr>
        <w:t>Sampling locations</w:t>
      </w:r>
      <w:bookmarkEnd w:id="78"/>
      <w:bookmarkEnd w:id="79"/>
      <w:bookmarkEnd w:id="80"/>
      <w:bookmarkEnd w:id="81"/>
      <w:bookmarkEnd w:id="82"/>
      <w:bookmarkEnd w:id="83"/>
    </w:p>
    <w:p w:rsidR="00DB2BB4" w:rsidRPr="00F52AB1" w:rsidRDefault="00DB2BB4" w:rsidP="0059125D">
      <w:pPr>
        <w:jc w:val="left"/>
        <w:rPr>
          <w:rFonts w:ascii="Arial" w:hAnsi="Arial" w:cs="Arial"/>
          <w:lang w:val="en-AU"/>
        </w:rPr>
      </w:pPr>
      <w:r w:rsidRPr="00F52AB1">
        <w:rPr>
          <w:rFonts w:ascii="Arial" w:hAnsi="Arial" w:cs="Arial"/>
          <w:lang w:val="en-AU"/>
        </w:rPr>
        <w:t>The 14 fixed sampling locations at inshore coral reefs (Table 2.1., Figure 2.</w:t>
      </w:r>
      <w:r w:rsidR="0079726A" w:rsidRPr="00F52AB1">
        <w:rPr>
          <w:rFonts w:ascii="Arial" w:hAnsi="Arial" w:cs="Arial"/>
          <w:lang w:val="en-AU"/>
        </w:rPr>
        <w:t>1.) are congruent with the 14</w:t>
      </w:r>
      <w:r w:rsidRPr="00F52AB1">
        <w:rPr>
          <w:rFonts w:ascii="Arial" w:hAnsi="Arial" w:cs="Arial"/>
          <w:lang w:val="en-AU"/>
        </w:rPr>
        <w:t xml:space="preserve"> ‘core’ sites of the inshore coral reef monitoring (see Chapter 6). At these sites, detailed manual and instrumental water sampling is undertaken (see Table 2.1). Manual water sampling is also conducted at six open water stations along the ‘AIMS Cairns Coastal Transect’ (Table 2.1., Figure 2.1.).</w:t>
      </w:r>
    </w:p>
    <w:p w:rsidR="00DB2BB4" w:rsidRPr="00F52AB1" w:rsidRDefault="00DB2BB4" w:rsidP="0059125D">
      <w:pPr>
        <w:jc w:val="left"/>
        <w:rPr>
          <w:rFonts w:ascii="Arial" w:hAnsi="Arial" w:cs="Arial"/>
          <w:lang w:val="en-AU"/>
        </w:rPr>
      </w:pPr>
    </w:p>
    <w:p w:rsidR="00DB2BB4" w:rsidRPr="00F52AB1" w:rsidRDefault="00DB2BB4" w:rsidP="00B90AE7">
      <w:pPr>
        <w:pStyle w:val="Caption"/>
        <w:ind w:left="0" w:right="-23"/>
        <w:jc w:val="left"/>
        <w:rPr>
          <w:rFonts w:ascii="Arial" w:hAnsi="Arial" w:cs="Arial"/>
        </w:rPr>
      </w:pPr>
      <w:bookmarkStart w:id="84" w:name="_Toc393721297"/>
      <w:bookmarkStart w:id="85" w:name="_Toc396314776"/>
      <w:bookmarkStart w:id="86" w:name="_Ref294783814"/>
      <w:bookmarkStart w:id="87" w:name="_Toc294784424"/>
      <w:proofErr w:type="gramStart"/>
      <w:r w:rsidRPr="00F52AB1">
        <w:rPr>
          <w:rFonts w:ascii="Arial" w:hAnsi="Arial" w:cs="Arial"/>
          <w:b/>
        </w:rPr>
        <w:t xml:space="preserve">Table </w:t>
      </w:r>
      <w:r w:rsidR="0026488C" w:rsidRPr="00F52AB1">
        <w:rPr>
          <w:rFonts w:ascii="Arial" w:hAnsi="Arial" w:cs="Arial"/>
          <w:b/>
        </w:rPr>
        <w:fldChar w:fldCharType="begin"/>
      </w:r>
      <w:r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noProof/>
        </w:rPr>
        <w:t>2</w:t>
      </w:r>
      <w:r w:rsidR="0026488C" w:rsidRPr="00F52AB1">
        <w:rPr>
          <w:rFonts w:ascii="Arial" w:hAnsi="Arial" w:cs="Arial"/>
          <w:b/>
        </w:rPr>
        <w:fldChar w:fldCharType="end"/>
      </w:r>
      <w:r w:rsidRPr="00F52AB1">
        <w:rPr>
          <w:rFonts w:ascii="Arial" w:hAnsi="Arial" w:cs="Arial"/>
          <w:b/>
        </w:rPr>
        <w:t>.</w:t>
      </w:r>
      <w:proofErr w:type="gramEnd"/>
      <w:r w:rsidR="0026488C" w:rsidRPr="00F52AB1">
        <w:rPr>
          <w:rFonts w:ascii="Arial" w:hAnsi="Arial" w:cs="Arial"/>
          <w:b/>
        </w:rPr>
        <w:fldChar w:fldCharType="begin"/>
      </w:r>
      <w:r w:rsidRPr="00F52AB1">
        <w:rPr>
          <w:rFonts w:ascii="Arial" w:hAnsi="Arial" w:cs="Arial"/>
          <w:b/>
        </w:rPr>
        <w:instrText xml:space="preserve"> SEQ Table \* ARABIC \s 1 </w:instrText>
      </w:r>
      <w:r w:rsidR="0026488C" w:rsidRPr="00F52AB1">
        <w:rPr>
          <w:rFonts w:ascii="Arial" w:hAnsi="Arial" w:cs="Arial"/>
          <w:b/>
        </w:rPr>
        <w:fldChar w:fldCharType="separate"/>
      </w:r>
      <w:r w:rsidR="004F1F41" w:rsidRPr="00F52AB1">
        <w:rPr>
          <w:rFonts w:ascii="Arial" w:hAnsi="Arial" w:cs="Arial"/>
          <w:b/>
          <w:noProof/>
        </w:rPr>
        <w:t>1</w:t>
      </w:r>
      <w:r w:rsidR="0026488C" w:rsidRPr="00F52AB1">
        <w:rPr>
          <w:rFonts w:ascii="Arial" w:hAnsi="Arial" w:cs="Arial"/>
          <w:b/>
        </w:rPr>
        <w:fldChar w:fldCharType="end"/>
      </w:r>
      <w:r w:rsidRPr="00F52AB1">
        <w:rPr>
          <w:rFonts w:ascii="Arial" w:hAnsi="Arial" w:cs="Arial"/>
          <w:b/>
        </w:rPr>
        <w:t>.</w:t>
      </w:r>
      <w:r w:rsidRPr="00F52AB1">
        <w:rPr>
          <w:rFonts w:ascii="Arial" w:hAnsi="Arial" w:cs="Arial"/>
        </w:rPr>
        <w:t xml:space="preserve"> Locations selected for inshore water quality monitoring (water sampling during 3 research cruises per year and continuous deployment of autonomous water quality instruments)</w:t>
      </w:r>
      <w:r w:rsidR="00B74D8D" w:rsidRPr="00F52AB1">
        <w:rPr>
          <w:rFonts w:ascii="Arial" w:hAnsi="Arial" w:cs="Arial"/>
        </w:rPr>
        <w:t>.</w:t>
      </w:r>
      <w:bookmarkEnd w:id="84"/>
      <w:bookmarkEnd w:id="85"/>
    </w:p>
    <w:p w:rsidR="00DB2BB4" w:rsidRPr="00F52AB1" w:rsidRDefault="00DB2BB4" w:rsidP="00DB2BB4">
      <w:pPr>
        <w:ind w:left="-426"/>
        <w:rPr>
          <w:rFonts w:ascii="Arial" w:hAnsi="Arial" w:cs="Arial"/>
          <w:sz w:val="16"/>
          <w:szCs w:val="16"/>
          <w:lang w:val="en-AU"/>
        </w:rPr>
      </w:pPr>
      <w:r w:rsidRPr="00F52AB1">
        <w:rPr>
          <w:rFonts w:ascii="Arial" w:hAnsi="Arial" w:cs="Arial"/>
          <w:sz w:val="16"/>
          <w:szCs w:val="16"/>
          <w:lang w:val="en-AU"/>
        </w:rPr>
        <w:t>T</w:t>
      </w:r>
      <w:r w:rsidR="0079726A" w:rsidRPr="00F52AB1">
        <w:rPr>
          <w:rFonts w:ascii="Arial" w:hAnsi="Arial" w:cs="Arial"/>
          <w:sz w:val="16"/>
          <w:szCs w:val="16"/>
          <w:lang w:val="en-AU"/>
        </w:rPr>
        <w:t>he six</w:t>
      </w:r>
      <w:r w:rsidRPr="00F52AB1">
        <w:rPr>
          <w:rFonts w:ascii="Arial" w:hAnsi="Arial" w:cs="Arial"/>
          <w:sz w:val="16"/>
          <w:szCs w:val="16"/>
          <w:lang w:val="en-AU"/>
        </w:rPr>
        <w:t xml:space="preserve"> locations of the ‘AIMS Cairns Transect’ (open water sampling) are in italics. Shaded cells indicate locations in the mid-shelf water body, as designated by the Water Quality Guidelines</w:t>
      </w:r>
      <w:r w:rsidR="00F52AB1" w:rsidRPr="00F52AB1">
        <w:rPr>
          <w:rFonts w:ascii="Arial" w:hAnsi="Arial" w:cs="Arial"/>
          <w:sz w:val="16"/>
          <w:szCs w:val="16"/>
          <w:lang w:val="en-AU"/>
        </w:rPr>
        <w:t xml:space="preserve"> for the Great Barrier Reef</w:t>
      </w:r>
      <w:r w:rsidR="00F52AB1">
        <w:rPr>
          <w:rFonts w:ascii="Arial" w:hAnsi="Arial" w:cs="Arial"/>
          <w:sz w:val="16"/>
          <w:szCs w:val="16"/>
          <w:lang w:val="en-AU"/>
        </w:rPr>
        <w:t xml:space="preserve"> Marine Park</w:t>
      </w:r>
      <w:r w:rsidR="00F52AB1" w:rsidRPr="00F52AB1">
        <w:rPr>
          <w:rFonts w:ascii="Arial" w:hAnsi="Arial" w:cs="Arial"/>
          <w:sz w:val="16"/>
          <w:szCs w:val="16"/>
          <w:lang w:val="en-AU"/>
        </w:rPr>
        <w:fldChar w:fldCharType="begin"/>
      </w:r>
      <w:r w:rsidR="00F52AB1" w:rsidRPr="00F52AB1">
        <w:rPr>
          <w:rFonts w:ascii="Arial" w:hAnsi="Arial" w:cs="Arial"/>
          <w:sz w:val="16"/>
          <w:szCs w:val="16"/>
          <w:lang w:val="en-AU"/>
        </w:rPr>
        <w:instrText>ADDIN RW.CITE{{17294 Great Barrier Reef Marine Park Authority 2010}}</w:instrText>
      </w:r>
      <w:r w:rsidR="00F52AB1" w:rsidRPr="00F52AB1">
        <w:rPr>
          <w:rFonts w:ascii="Arial" w:hAnsi="Arial" w:cs="Arial"/>
          <w:sz w:val="16"/>
          <w:szCs w:val="16"/>
          <w:lang w:val="en-AU"/>
        </w:rPr>
        <w:fldChar w:fldCharType="separate"/>
      </w:r>
      <w:r w:rsidR="00B90AE7" w:rsidRPr="00B90AE7">
        <w:rPr>
          <w:rFonts w:ascii="Arial" w:eastAsia="Times New Roman" w:hAnsi="Arial" w:cs="Arial"/>
          <w:sz w:val="16"/>
          <w:vertAlign w:val="superscript"/>
        </w:rPr>
        <w:t>16</w:t>
      </w:r>
      <w:r w:rsidR="00F52AB1" w:rsidRPr="00F52AB1">
        <w:rPr>
          <w:rFonts w:ascii="Arial" w:hAnsi="Arial" w:cs="Arial"/>
          <w:sz w:val="16"/>
          <w:szCs w:val="16"/>
          <w:lang w:val="en-AU"/>
        </w:rPr>
        <w:fldChar w:fldCharType="end"/>
      </w:r>
      <w:r w:rsidR="00F52AB1" w:rsidRPr="00F52AB1">
        <w:rPr>
          <w:rFonts w:ascii="Arial" w:hAnsi="Arial" w:cs="Arial"/>
          <w:sz w:val="16"/>
          <w:szCs w:val="16"/>
          <w:lang w:val="en-AU"/>
        </w:rPr>
        <w:t xml:space="preserve"> </w:t>
      </w:r>
      <w:r w:rsidRPr="00F52AB1">
        <w:rPr>
          <w:rFonts w:ascii="Arial" w:hAnsi="Arial" w:cs="Arial"/>
          <w:sz w:val="16"/>
          <w:szCs w:val="16"/>
          <w:lang w:val="en-AU"/>
        </w:rPr>
        <w:t>; all other locations are in the “open coastal” water body</w:t>
      </w:r>
      <w:bookmarkEnd w:id="86"/>
      <w:bookmarkEnd w:id="87"/>
    </w:p>
    <w:tbl>
      <w:tblPr>
        <w:tblW w:w="9072" w:type="dxa"/>
        <w:jc w:val="center"/>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30" w:type="dxa"/>
          <w:right w:w="30" w:type="dxa"/>
        </w:tblCellMar>
        <w:tblLook w:val="0000" w:firstRow="0" w:lastRow="0" w:firstColumn="0" w:lastColumn="0" w:noHBand="0" w:noVBand="0"/>
        <w:tblCaption w:val="Locations slected for inshore water quality monitoring"/>
        <w:tblDescription w:val="Table 2.1. Locations selected for inshore water quality monitoring (water sampling during 3 research cruises per year and continuous deployment of autonomous water quality instruments).&#10;The six locations of the ‘AIMS Cairns Transect’ (open water sampling) are in italics. Shaded cells indicate locations in the mid-shelf water body, as designated by the GBRMPA Water Quality Guidelines (GBRMPA 2009); all other locations are in the “open coastal” water body&#10;"/>
      </w:tblPr>
      <w:tblGrid>
        <w:gridCol w:w="2232"/>
        <w:gridCol w:w="3022"/>
        <w:gridCol w:w="3818"/>
      </w:tblGrid>
      <w:tr w:rsidR="00DB2BB4" w:rsidRPr="00F52AB1" w:rsidTr="0092425E">
        <w:trPr>
          <w:cantSplit/>
          <w:trHeight w:val="470"/>
          <w:jc w:val="center"/>
        </w:trPr>
        <w:tc>
          <w:tcPr>
            <w:tcW w:w="2232" w:type="dxa"/>
            <w:shd w:val="clear" w:color="auto" w:fill="E6E6E6"/>
            <w:vAlign w:val="center"/>
          </w:tcPr>
          <w:p w:rsidR="00DB2BB4" w:rsidRPr="00F52AB1" w:rsidRDefault="00DB2BB4" w:rsidP="0092425E">
            <w:pPr>
              <w:jc w:val="center"/>
              <w:rPr>
                <w:rFonts w:ascii="Arial" w:hAnsi="Arial" w:cs="Arial"/>
                <w:b/>
                <w:bCs/>
                <w:color w:val="000000"/>
                <w:sz w:val="18"/>
                <w:szCs w:val="18"/>
                <w:lang w:val="en-AU"/>
              </w:rPr>
            </w:pPr>
            <w:bookmarkStart w:id="88" w:name="OLE_LINK1"/>
            <w:bookmarkStart w:id="89" w:name="OLE_LINK2"/>
            <w:r w:rsidRPr="00F52AB1">
              <w:rPr>
                <w:rFonts w:ascii="Arial" w:hAnsi="Arial" w:cs="Arial"/>
                <w:b/>
                <w:bCs/>
                <w:color w:val="000000"/>
                <w:sz w:val="18"/>
                <w:szCs w:val="18"/>
                <w:lang w:val="en-AU"/>
              </w:rPr>
              <w:t>NRM Region</w:t>
            </w:r>
          </w:p>
        </w:tc>
        <w:tc>
          <w:tcPr>
            <w:tcW w:w="3022" w:type="dxa"/>
            <w:shd w:val="clear" w:color="auto" w:fill="E6E6E6"/>
            <w:vAlign w:val="center"/>
          </w:tcPr>
          <w:p w:rsidR="00DB2BB4" w:rsidRPr="00F52AB1" w:rsidRDefault="00DB2BB4" w:rsidP="0092425E">
            <w:pPr>
              <w:jc w:val="center"/>
              <w:rPr>
                <w:rFonts w:ascii="Arial" w:hAnsi="Arial" w:cs="Arial"/>
                <w:b/>
                <w:bCs/>
                <w:color w:val="000000"/>
                <w:sz w:val="18"/>
                <w:szCs w:val="18"/>
                <w:lang w:val="en-AU"/>
              </w:rPr>
            </w:pPr>
            <w:r w:rsidRPr="00F52AB1">
              <w:rPr>
                <w:rFonts w:ascii="Arial" w:hAnsi="Arial" w:cs="Arial"/>
                <w:b/>
                <w:bCs/>
                <w:color w:val="000000"/>
                <w:sz w:val="18"/>
                <w:szCs w:val="18"/>
                <w:lang w:val="en-AU"/>
              </w:rPr>
              <w:t>Primary Catchment</w:t>
            </w:r>
          </w:p>
        </w:tc>
        <w:tc>
          <w:tcPr>
            <w:tcW w:w="3818" w:type="dxa"/>
            <w:shd w:val="clear" w:color="auto" w:fill="E6E6E6"/>
            <w:vAlign w:val="center"/>
          </w:tcPr>
          <w:p w:rsidR="00DB2BB4" w:rsidRPr="00F52AB1" w:rsidRDefault="00DB2BB4" w:rsidP="0092425E">
            <w:pPr>
              <w:jc w:val="center"/>
              <w:rPr>
                <w:rFonts w:ascii="Arial" w:hAnsi="Arial" w:cs="Arial"/>
                <w:b/>
                <w:bCs/>
                <w:color w:val="000000"/>
                <w:sz w:val="18"/>
                <w:szCs w:val="18"/>
                <w:lang w:val="en-AU"/>
              </w:rPr>
            </w:pPr>
            <w:r w:rsidRPr="00F52AB1">
              <w:rPr>
                <w:rFonts w:ascii="Arial" w:hAnsi="Arial" w:cs="Arial"/>
                <w:b/>
                <w:bCs/>
                <w:color w:val="000000"/>
                <w:sz w:val="18"/>
                <w:szCs w:val="18"/>
                <w:lang w:val="en-AU"/>
              </w:rPr>
              <w:t>Water quality monitoring locations</w:t>
            </w:r>
          </w:p>
        </w:tc>
      </w:tr>
      <w:tr w:rsidR="00DB2BB4" w:rsidRPr="00F52AB1" w:rsidTr="0092425E">
        <w:trPr>
          <w:cantSplit/>
          <w:jc w:val="center"/>
        </w:trPr>
        <w:tc>
          <w:tcPr>
            <w:tcW w:w="2232" w:type="dxa"/>
            <w:vMerge w:val="restart"/>
            <w:vAlign w:val="center"/>
          </w:tcPr>
          <w:p w:rsidR="00DB2BB4" w:rsidRPr="00F52AB1" w:rsidRDefault="00DB2BB4" w:rsidP="0092425E">
            <w:pPr>
              <w:ind w:left="113"/>
              <w:jc w:val="center"/>
              <w:rPr>
                <w:rFonts w:ascii="Arial" w:hAnsi="Arial" w:cs="Arial"/>
                <w:color w:val="000000"/>
                <w:sz w:val="18"/>
                <w:szCs w:val="18"/>
                <w:lang w:val="en-AU"/>
              </w:rPr>
            </w:pPr>
            <w:r w:rsidRPr="00F52AB1">
              <w:rPr>
                <w:rFonts w:ascii="Arial" w:hAnsi="Arial" w:cs="Arial"/>
                <w:color w:val="000000"/>
                <w:sz w:val="18"/>
                <w:szCs w:val="18"/>
                <w:lang w:val="en-AU"/>
              </w:rPr>
              <w:t>Wet Tropics</w:t>
            </w:r>
          </w:p>
        </w:tc>
        <w:tc>
          <w:tcPr>
            <w:tcW w:w="3022" w:type="dxa"/>
            <w:vMerge w:val="restart"/>
            <w:vAlign w:val="center"/>
          </w:tcPr>
          <w:p w:rsidR="00DB2BB4" w:rsidRPr="00F52AB1" w:rsidRDefault="00DB2BB4" w:rsidP="0092425E">
            <w:pPr>
              <w:ind w:left="93"/>
              <w:rPr>
                <w:rFonts w:ascii="Arial" w:hAnsi="Arial" w:cs="Arial"/>
                <w:color w:val="000000"/>
                <w:sz w:val="18"/>
                <w:szCs w:val="18"/>
                <w:lang w:val="en-AU"/>
              </w:rPr>
            </w:pPr>
            <w:r w:rsidRPr="00F52AB1">
              <w:rPr>
                <w:rFonts w:ascii="Arial" w:hAnsi="Arial" w:cs="Arial"/>
                <w:color w:val="000000"/>
                <w:sz w:val="18"/>
                <w:szCs w:val="18"/>
                <w:lang w:val="en-AU"/>
              </w:rPr>
              <w:t>Daintree, Barron</w:t>
            </w:r>
          </w:p>
        </w:tc>
        <w:tc>
          <w:tcPr>
            <w:tcW w:w="3818" w:type="dxa"/>
            <w:vAlign w:val="center"/>
          </w:tcPr>
          <w:p w:rsidR="00DB2BB4" w:rsidRPr="00F52AB1" w:rsidRDefault="00DB2BB4" w:rsidP="0092425E">
            <w:pPr>
              <w:ind w:left="104"/>
              <w:rPr>
                <w:rFonts w:ascii="Arial" w:hAnsi="Arial" w:cs="Arial"/>
                <w:i/>
                <w:color w:val="000000"/>
                <w:sz w:val="18"/>
                <w:szCs w:val="18"/>
                <w:lang w:val="en-AU"/>
              </w:rPr>
            </w:pPr>
            <w:r w:rsidRPr="00F52AB1">
              <w:rPr>
                <w:rFonts w:ascii="Arial" w:hAnsi="Arial" w:cs="Arial"/>
                <w:i/>
                <w:color w:val="000000"/>
                <w:sz w:val="18"/>
                <w:szCs w:val="18"/>
                <w:lang w:val="en-AU"/>
              </w:rPr>
              <w:t>Cape Tribulation</w:t>
            </w:r>
          </w:p>
        </w:tc>
      </w:tr>
      <w:tr w:rsidR="00DB2BB4" w:rsidRPr="00F52AB1" w:rsidTr="0092425E">
        <w:trPr>
          <w:cantSplit/>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vMerge/>
            <w:vAlign w:val="center"/>
          </w:tcPr>
          <w:p w:rsidR="00DB2BB4" w:rsidRPr="00F52AB1" w:rsidRDefault="00DB2BB4" w:rsidP="0092425E">
            <w:pPr>
              <w:ind w:left="93"/>
              <w:rPr>
                <w:rFonts w:ascii="Arial" w:hAnsi="Arial" w:cs="Arial"/>
                <w:color w:val="000000"/>
                <w:sz w:val="18"/>
                <w:szCs w:val="18"/>
                <w:lang w:val="en-AU"/>
              </w:rPr>
            </w:pPr>
          </w:p>
        </w:tc>
        <w:tc>
          <w:tcPr>
            <w:tcW w:w="3818" w:type="dxa"/>
            <w:vAlign w:val="center"/>
          </w:tcPr>
          <w:p w:rsidR="00DB2BB4" w:rsidRPr="00F52AB1" w:rsidRDefault="00DB2BB4" w:rsidP="0092425E">
            <w:pPr>
              <w:ind w:left="104"/>
              <w:rPr>
                <w:rFonts w:ascii="Arial" w:hAnsi="Arial" w:cs="Arial"/>
                <w:color w:val="000000"/>
                <w:sz w:val="18"/>
                <w:szCs w:val="18"/>
                <w:lang w:val="en-AU"/>
              </w:rPr>
            </w:pPr>
            <w:r w:rsidRPr="00F52AB1">
              <w:rPr>
                <w:rFonts w:ascii="Arial" w:hAnsi="Arial" w:cs="Arial"/>
                <w:color w:val="000000"/>
                <w:sz w:val="18"/>
                <w:szCs w:val="18"/>
                <w:lang w:val="en-AU"/>
              </w:rPr>
              <w:t>Snapper Island North</w:t>
            </w:r>
            <w:r w:rsidRPr="00F52AB1">
              <w:rPr>
                <w:rFonts w:ascii="Arial" w:hAnsi="Arial" w:cs="Arial"/>
                <w:color w:val="000000"/>
                <w:sz w:val="18"/>
                <w:szCs w:val="18"/>
                <w:highlight w:val="green"/>
                <w:lang w:val="en-AU"/>
              </w:rPr>
              <w:t xml:space="preserve"> </w:t>
            </w:r>
          </w:p>
        </w:tc>
      </w:tr>
      <w:tr w:rsidR="00DB2BB4" w:rsidRPr="00F52AB1" w:rsidTr="0092425E">
        <w:trPr>
          <w:cantSplit/>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vMerge/>
            <w:vAlign w:val="center"/>
          </w:tcPr>
          <w:p w:rsidR="00DB2BB4" w:rsidRPr="00F52AB1" w:rsidRDefault="00DB2BB4" w:rsidP="0092425E">
            <w:pPr>
              <w:ind w:left="93"/>
              <w:rPr>
                <w:rFonts w:ascii="Arial" w:hAnsi="Arial" w:cs="Arial"/>
                <w:color w:val="000000"/>
                <w:sz w:val="18"/>
                <w:szCs w:val="18"/>
                <w:lang w:val="en-AU"/>
              </w:rPr>
            </w:pPr>
          </w:p>
        </w:tc>
        <w:tc>
          <w:tcPr>
            <w:tcW w:w="3818" w:type="dxa"/>
            <w:vAlign w:val="center"/>
          </w:tcPr>
          <w:p w:rsidR="00DB2BB4" w:rsidRPr="00F52AB1" w:rsidRDefault="00DB2BB4" w:rsidP="0092425E">
            <w:pPr>
              <w:ind w:left="104"/>
              <w:rPr>
                <w:rFonts w:ascii="Arial" w:hAnsi="Arial" w:cs="Arial"/>
                <w:i/>
                <w:color w:val="000000"/>
                <w:sz w:val="18"/>
                <w:szCs w:val="18"/>
                <w:lang w:val="en-AU"/>
              </w:rPr>
            </w:pPr>
            <w:r w:rsidRPr="00F52AB1">
              <w:rPr>
                <w:rFonts w:ascii="Arial" w:hAnsi="Arial" w:cs="Arial"/>
                <w:i/>
                <w:color w:val="000000"/>
                <w:sz w:val="18"/>
                <w:szCs w:val="18"/>
                <w:lang w:val="en-AU"/>
              </w:rPr>
              <w:t>Port Douglas</w:t>
            </w:r>
          </w:p>
        </w:tc>
      </w:tr>
      <w:tr w:rsidR="00DB2BB4" w:rsidRPr="00F52AB1" w:rsidTr="0092425E">
        <w:trPr>
          <w:cantSplit/>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vMerge/>
            <w:vAlign w:val="center"/>
          </w:tcPr>
          <w:p w:rsidR="00DB2BB4" w:rsidRPr="00F52AB1" w:rsidRDefault="00DB2BB4" w:rsidP="0092425E">
            <w:pPr>
              <w:ind w:left="93"/>
              <w:rPr>
                <w:rFonts w:ascii="Arial" w:hAnsi="Arial" w:cs="Arial"/>
                <w:color w:val="000000"/>
                <w:sz w:val="18"/>
                <w:szCs w:val="18"/>
                <w:lang w:val="en-AU"/>
              </w:rPr>
            </w:pPr>
          </w:p>
        </w:tc>
        <w:tc>
          <w:tcPr>
            <w:tcW w:w="3818" w:type="dxa"/>
            <w:shd w:val="clear" w:color="auto" w:fill="D9D9D9" w:themeFill="background1" w:themeFillShade="D9"/>
            <w:vAlign w:val="center"/>
          </w:tcPr>
          <w:p w:rsidR="00DB2BB4" w:rsidRPr="00F52AB1" w:rsidRDefault="00DB2BB4" w:rsidP="0092425E">
            <w:pPr>
              <w:ind w:left="104"/>
              <w:rPr>
                <w:rFonts w:ascii="Arial" w:hAnsi="Arial" w:cs="Arial"/>
                <w:i/>
                <w:color w:val="000000"/>
                <w:sz w:val="18"/>
                <w:szCs w:val="18"/>
                <w:lang w:val="en-AU"/>
              </w:rPr>
            </w:pPr>
            <w:r w:rsidRPr="00F52AB1">
              <w:rPr>
                <w:rFonts w:ascii="Arial" w:hAnsi="Arial" w:cs="Arial"/>
                <w:i/>
                <w:color w:val="000000"/>
                <w:sz w:val="18"/>
                <w:szCs w:val="18"/>
                <w:lang w:val="en-AU"/>
              </w:rPr>
              <w:t>Double Island</w:t>
            </w:r>
          </w:p>
        </w:tc>
      </w:tr>
      <w:tr w:rsidR="00DB2BB4" w:rsidRPr="00F52AB1" w:rsidTr="0092425E">
        <w:trPr>
          <w:cantSplit/>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vMerge/>
            <w:vAlign w:val="center"/>
          </w:tcPr>
          <w:p w:rsidR="00DB2BB4" w:rsidRPr="00F52AB1" w:rsidRDefault="00DB2BB4" w:rsidP="0092425E">
            <w:pPr>
              <w:ind w:left="93"/>
              <w:rPr>
                <w:rFonts w:ascii="Arial" w:hAnsi="Arial" w:cs="Arial"/>
                <w:color w:val="000000"/>
                <w:sz w:val="18"/>
                <w:szCs w:val="18"/>
                <w:lang w:val="en-AU"/>
              </w:rPr>
            </w:pPr>
          </w:p>
        </w:tc>
        <w:tc>
          <w:tcPr>
            <w:tcW w:w="3818" w:type="dxa"/>
            <w:vAlign w:val="center"/>
          </w:tcPr>
          <w:p w:rsidR="00DB2BB4" w:rsidRPr="00F52AB1" w:rsidRDefault="00DB2BB4" w:rsidP="0092425E">
            <w:pPr>
              <w:ind w:left="104"/>
              <w:rPr>
                <w:rFonts w:ascii="Arial" w:hAnsi="Arial" w:cs="Arial"/>
                <w:i/>
                <w:color w:val="000000"/>
                <w:sz w:val="18"/>
                <w:szCs w:val="18"/>
                <w:lang w:val="en-AU"/>
              </w:rPr>
            </w:pPr>
            <w:r w:rsidRPr="00F52AB1">
              <w:rPr>
                <w:rFonts w:ascii="Arial" w:hAnsi="Arial" w:cs="Arial"/>
                <w:i/>
                <w:color w:val="000000"/>
                <w:sz w:val="18"/>
                <w:szCs w:val="18"/>
                <w:lang w:val="en-AU"/>
              </w:rPr>
              <w:t>Yorkey’s Knob</w:t>
            </w:r>
          </w:p>
        </w:tc>
      </w:tr>
      <w:tr w:rsidR="00DB2BB4" w:rsidRPr="00F52AB1" w:rsidTr="0092425E">
        <w:trPr>
          <w:cantSplit/>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vMerge/>
            <w:vAlign w:val="center"/>
          </w:tcPr>
          <w:p w:rsidR="00DB2BB4" w:rsidRPr="00F52AB1" w:rsidRDefault="00DB2BB4" w:rsidP="0092425E">
            <w:pPr>
              <w:ind w:left="93"/>
              <w:rPr>
                <w:rFonts w:ascii="Arial" w:hAnsi="Arial" w:cs="Arial"/>
                <w:color w:val="000000"/>
                <w:sz w:val="18"/>
                <w:szCs w:val="18"/>
                <w:lang w:val="en-AU"/>
              </w:rPr>
            </w:pPr>
          </w:p>
        </w:tc>
        <w:tc>
          <w:tcPr>
            <w:tcW w:w="3818" w:type="dxa"/>
            <w:vAlign w:val="center"/>
          </w:tcPr>
          <w:p w:rsidR="00DB2BB4" w:rsidRPr="00F52AB1" w:rsidRDefault="00DB2BB4" w:rsidP="0092425E">
            <w:pPr>
              <w:ind w:left="104"/>
              <w:rPr>
                <w:rFonts w:ascii="Arial" w:hAnsi="Arial" w:cs="Arial"/>
                <w:i/>
                <w:color w:val="000000"/>
                <w:sz w:val="18"/>
                <w:szCs w:val="18"/>
                <w:lang w:val="en-AU"/>
              </w:rPr>
            </w:pPr>
            <w:r w:rsidRPr="00F52AB1">
              <w:rPr>
                <w:rFonts w:ascii="Arial" w:hAnsi="Arial" w:cs="Arial"/>
                <w:i/>
                <w:color w:val="000000"/>
                <w:sz w:val="18"/>
                <w:szCs w:val="18"/>
                <w:lang w:val="en-AU"/>
              </w:rPr>
              <w:t>Fairlead Buoy</w:t>
            </w:r>
          </w:p>
        </w:tc>
      </w:tr>
      <w:tr w:rsidR="00DB2BB4" w:rsidRPr="00F52AB1" w:rsidTr="0092425E">
        <w:trPr>
          <w:cantSplit/>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vMerge/>
            <w:vAlign w:val="center"/>
          </w:tcPr>
          <w:p w:rsidR="00DB2BB4" w:rsidRPr="00F52AB1" w:rsidRDefault="00DB2BB4" w:rsidP="0092425E">
            <w:pPr>
              <w:ind w:left="93"/>
              <w:rPr>
                <w:rFonts w:ascii="Arial" w:hAnsi="Arial" w:cs="Arial"/>
                <w:color w:val="000000"/>
                <w:sz w:val="18"/>
                <w:szCs w:val="18"/>
                <w:lang w:val="en-AU"/>
              </w:rPr>
            </w:pPr>
          </w:p>
        </w:tc>
        <w:tc>
          <w:tcPr>
            <w:tcW w:w="3818" w:type="dxa"/>
            <w:shd w:val="clear" w:color="auto" w:fill="D9D9D9" w:themeFill="background1" w:themeFillShade="D9"/>
            <w:vAlign w:val="center"/>
          </w:tcPr>
          <w:p w:rsidR="00DB2BB4" w:rsidRPr="00F52AB1" w:rsidRDefault="00DB2BB4" w:rsidP="0092425E">
            <w:pPr>
              <w:ind w:left="104"/>
              <w:rPr>
                <w:rFonts w:ascii="Arial" w:hAnsi="Arial" w:cs="Arial"/>
                <w:i/>
                <w:color w:val="000000"/>
                <w:sz w:val="18"/>
                <w:szCs w:val="18"/>
                <w:lang w:val="en-AU"/>
              </w:rPr>
            </w:pPr>
            <w:r w:rsidRPr="00F52AB1">
              <w:rPr>
                <w:rFonts w:ascii="Arial" w:hAnsi="Arial" w:cs="Arial"/>
                <w:i/>
                <w:color w:val="000000"/>
                <w:sz w:val="18"/>
                <w:szCs w:val="18"/>
                <w:lang w:val="en-AU"/>
              </w:rPr>
              <w:t>Green Island</w:t>
            </w:r>
          </w:p>
        </w:tc>
      </w:tr>
      <w:tr w:rsidR="00DB2BB4" w:rsidRPr="00F52AB1" w:rsidTr="0092425E">
        <w:trPr>
          <w:cantSplit/>
          <w:trHeight w:val="250"/>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vMerge w:val="restart"/>
            <w:shd w:val="clear" w:color="auto" w:fill="auto"/>
            <w:vAlign w:val="center"/>
          </w:tcPr>
          <w:p w:rsidR="00DB2BB4" w:rsidRPr="00F52AB1" w:rsidRDefault="00DB2BB4" w:rsidP="0092425E">
            <w:pPr>
              <w:ind w:left="93"/>
              <w:rPr>
                <w:rFonts w:ascii="Arial" w:hAnsi="Arial" w:cs="Arial"/>
                <w:color w:val="000000"/>
                <w:sz w:val="18"/>
                <w:szCs w:val="18"/>
                <w:lang w:val="en-AU"/>
              </w:rPr>
            </w:pPr>
            <w:r w:rsidRPr="00F52AB1">
              <w:rPr>
                <w:rFonts w:ascii="Arial" w:hAnsi="Arial" w:cs="Arial"/>
                <w:color w:val="000000"/>
                <w:sz w:val="18"/>
                <w:szCs w:val="18"/>
                <w:lang w:val="en-AU"/>
              </w:rPr>
              <w:t>Russell-Mulgrave, Johnstone</w:t>
            </w:r>
          </w:p>
        </w:tc>
        <w:tc>
          <w:tcPr>
            <w:tcW w:w="3818" w:type="dxa"/>
            <w:vAlign w:val="center"/>
          </w:tcPr>
          <w:p w:rsidR="00DB2BB4" w:rsidRPr="00F52AB1" w:rsidRDefault="00DB2BB4" w:rsidP="0092425E">
            <w:pPr>
              <w:ind w:left="104"/>
              <w:rPr>
                <w:rFonts w:ascii="Arial" w:hAnsi="Arial" w:cs="Arial"/>
                <w:color w:val="000000"/>
                <w:sz w:val="18"/>
                <w:szCs w:val="18"/>
                <w:vertAlign w:val="superscript"/>
                <w:lang w:val="en-AU"/>
              </w:rPr>
            </w:pPr>
            <w:r w:rsidRPr="00F52AB1">
              <w:rPr>
                <w:rFonts w:ascii="Arial" w:hAnsi="Arial" w:cs="Arial"/>
                <w:color w:val="000000"/>
                <w:sz w:val="18"/>
                <w:szCs w:val="18"/>
                <w:lang w:val="en-AU"/>
              </w:rPr>
              <w:t xml:space="preserve">Fitzroy Island West </w:t>
            </w:r>
          </w:p>
        </w:tc>
      </w:tr>
      <w:tr w:rsidR="00DB2BB4" w:rsidRPr="00F52AB1" w:rsidTr="0092425E">
        <w:trPr>
          <w:cantSplit/>
          <w:trHeight w:val="250"/>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vMerge/>
            <w:shd w:val="clear" w:color="auto" w:fill="auto"/>
            <w:vAlign w:val="center"/>
          </w:tcPr>
          <w:p w:rsidR="00DB2BB4" w:rsidRPr="00F52AB1" w:rsidRDefault="00DB2BB4" w:rsidP="0092425E">
            <w:pPr>
              <w:ind w:left="93"/>
              <w:rPr>
                <w:rFonts w:ascii="Arial" w:hAnsi="Arial" w:cs="Arial"/>
                <w:color w:val="000000"/>
                <w:sz w:val="18"/>
                <w:szCs w:val="18"/>
                <w:lang w:val="en-AU"/>
              </w:rPr>
            </w:pPr>
          </w:p>
        </w:tc>
        <w:tc>
          <w:tcPr>
            <w:tcW w:w="3818" w:type="dxa"/>
            <w:vAlign w:val="center"/>
          </w:tcPr>
          <w:p w:rsidR="00DB2BB4" w:rsidRPr="00F52AB1" w:rsidRDefault="00DB2BB4" w:rsidP="0092425E">
            <w:pPr>
              <w:ind w:left="104"/>
              <w:rPr>
                <w:rFonts w:ascii="Arial" w:hAnsi="Arial" w:cs="Arial"/>
                <w:color w:val="000000"/>
                <w:sz w:val="18"/>
                <w:szCs w:val="18"/>
                <w:lang w:val="en-AU"/>
              </w:rPr>
            </w:pPr>
            <w:r w:rsidRPr="00F52AB1">
              <w:rPr>
                <w:rFonts w:ascii="Arial" w:hAnsi="Arial" w:cs="Arial"/>
                <w:color w:val="000000"/>
                <w:sz w:val="18"/>
                <w:szCs w:val="18"/>
                <w:lang w:val="en-AU"/>
              </w:rPr>
              <w:t xml:space="preserve">High Island West </w:t>
            </w:r>
          </w:p>
        </w:tc>
      </w:tr>
      <w:tr w:rsidR="00DB2BB4" w:rsidRPr="00F52AB1" w:rsidTr="0092425E">
        <w:trPr>
          <w:cantSplit/>
          <w:trHeight w:val="250"/>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vMerge/>
            <w:shd w:val="clear" w:color="auto" w:fill="auto"/>
            <w:vAlign w:val="center"/>
          </w:tcPr>
          <w:p w:rsidR="00DB2BB4" w:rsidRPr="00F52AB1" w:rsidRDefault="00DB2BB4" w:rsidP="0092425E">
            <w:pPr>
              <w:ind w:left="93"/>
              <w:rPr>
                <w:rFonts w:ascii="Arial" w:hAnsi="Arial" w:cs="Arial"/>
                <w:color w:val="000000"/>
                <w:sz w:val="18"/>
                <w:szCs w:val="18"/>
                <w:lang w:val="en-AU"/>
              </w:rPr>
            </w:pPr>
          </w:p>
        </w:tc>
        <w:tc>
          <w:tcPr>
            <w:tcW w:w="3818" w:type="dxa"/>
            <w:shd w:val="clear" w:color="auto" w:fill="D9D9D9" w:themeFill="background1" w:themeFillShade="D9"/>
            <w:vAlign w:val="center"/>
          </w:tcPr>
          <w:p w:rsidR="00DB2BB4" w:rsidRPr="00F52AB1" w:rsidRDefault="00DB2BB4" w:rsidP="0092425E">
            <w:pPr>
              <w:ind w:left="104"/>
              <w:rPr>
                <w:rFonts w:ascii="Arial" w:hAnsi="Arial" w:cs="Arial"/>
                <w:color w:val="000000"/>
                <w:sz w:val="18"/>
                <w:szCs w:val="18"/>
                <w:lang w:val="en-AU"/>
              </w:rPr>
            </w:pPr>
            <w:r w:rsidRPr="00F52AB1">
              <w:rPr>
                <w:rFonts w:ascii="Arial" w:hAnsi="Arial" w:cs="Arial"/>
                <w:color w:val="000000"/>
                <w:sz w:val="18"/>
                <w:szCs w:val="18"/>
                <w:lang w:val="en-AU"/>
              </w:rPr>
              <w:t>Frankland Group West (Russell Island)</w:t>
            </w:r>
          </w:p>
        </w:tc>
      </w:tr>
      <w:tr w:rsidR="00DB2BB4" w:rsidRPr="00F52AB1" w:rsidTr="0092425E">
        <w:trPr>
          <w:cantSplit/>
          <w:trHeight w:val="250"/>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shd w:val="clear" w:color="auto" w:fill="auto"/>
            <w:vAlign w:val="center"/>
          </w:tcPr>
          <w:p w:rsidR="00DB2BB4" w:rsidRPr="00F52AB1" w:rsidRDefault="00DB2BB4" w:rsidP="0092425E">
            <w:pPr>
              <w:ind w:left="93"/>
              <w:rPr>
                <w:rFonts w:ascii="Arial" w:hAnsi="Arial" w:cs="Arial"/>
                <w:color w:val="000000"/>
                <w:sz w:val="18"/>
                <w:szCs w:val="18"/>
                <w:lang w:val="en-AU"/>
              </w:rPr>
            </w:pPr>
            <w:r w:rsidRPr="00F52AB1">
              <w:rPr>
                <w:rFonts w:ascii="Arial" w:hAnsi="Arial" w:cs="Arial"/>
                <w:color w:val="000000"/>
                <w:sz w:val="18"/>
                <w:szCs w:val="18"/>
                <w:lang w:val="en-AU"/>
              </w:rPr>
              <w:t>Tully</w:t>
            </w:r>
          </w:p>
        </w:tc>
        <w:tc>
          <w:tcPr>
            <w:tcW w:w="3818" w:type="dxa"/>
            <w:vAlign w:val="center"/>
          </w:tcPr>
          <w:p w:rsidR="00DB2BB4" w:rsidRPr="00F52AB1" w:rsidRDefault="00DB2BB4" w:rsidP="0092425E">
            <w:pPr>
              <w:ind w:left="104"/>
              <w:rPr>
                <w:rFonts w:ascii="Arial" w:hAnsi="Arial" w:cs="Arial"/>
                <w:color w:val="000000"/>
                <w:sz w:val="18"/>
                <w:szCs w:val="18"/>
                <w:lang w:val="en-AU"/>
              </w:rPr>
            </w:pPr>
            <w:r w:rsidRPr="00F52AB1">
              <w:rPr>
                <w:rFonts w:ascii="Arial" w:hAnsi="Arial" w:cs="Arial"/>
                <w:color w:val="000000"/>
                <w:sz w:val="18"/>
                <w:szCs w:val="18"/>
                <w:lang w:val="en-AU"/>
              </w:rPr>
              <w:t>Dunk Island North</w:t>
            </w:r>
          </w:p>
        </w:tc>
      </w:tr>
      <w:tr w:rsidR="00DB2BB4" w:rsidRPr="00F52AB1" w:rsidTr="0092425E">
        <w:trPr>
          <w:cantSplit/>
          <w:trHeight w:val="250"/>
          <w:jc w:val="center"/>
        </w:trPr>
        <w:tc>
          <w:tcPr>
            <w:tcW w:w="2232" w:type="dxa"/>
            <w:vMerge w:val="restart"/>
            <w:vAlign w:val="center"/>
          </w:tcPr>
          <w:p w:rsidR="00DB2BB4" w:rsidRPr="00F52AB1" w:rsidRDefault="00DB2BB4" w:rsidP="0092425E">
            <w:pPr>
              <w:ind w:left="113"/>
              <w:jc w:val="center"/>
              <w:rPr>
                <w:rFonts w:ascii="Arial" w:hAnsi="Arial" w:cs="Arial"/>
                <w:color w:val="000000"/>
                <w:sz w:val="18"/>
                <w:szCs w:val="18"/>
                <w:lang w:val="en-AU"/>
              </w:rPr>
            </w:pPr>
            <w:r w:rsidRPr="00F52AB1">
              <w:rPr>
                <w:rFonts w:ascii="Arial" w:hAnsi="Arial" w:cs="Arial"/>
                <w:color w:val="000000"/>
                <w:sz w:val="18"/>
                <w:szCs w:val="18"/>
                <w:lang w:val="en-AU"/>
              </w:rPr>
              <w:t>Burdekin</w:t>
            </w:r>
          </w:p>
        </w:tc>
        <w:tc>
          <w:tcPr>
            <w:tcW w:w="3022" w:type="dxa"/>
            <w:shd w:val="clear" w:color="auto" w:fill="auto"/>
            <w:vAlign w:val="center"/>
          </w:tcPr>
          <w:p w:rsidR="00DB2BB4" w:rsidRPr="00F52AB1" w:rsidRDefault="00DB2BB4" w:rsidP="0092425E">
            <w:pPr>
              <w:ind w:left="93"/>
              <w:rPr>
                <w:rFonts w:ascii="Arial" w:hAnsi="Arial" w:cs="Arial"/>
                <w:color w:val="000000"/>
                <w:sz w:val="18"/>
                <w:szCs w:val="18"/>
                <w:lang w:val="en-AU"/>
              </w:rPr>
            </w:pPr>
            <w:r w:rsidRPr="00F52AB1">
              <w:rPr>
                <w:rFonts w:ascii="Arial" w:hAnsi="Arial" w:cs="Arial"/>
                <w:color w:val="000000"/>
                <w:sz w:val="18"/>
                <w:szCs w:val="18"/>
                <w:lang w:val="en-AU"/>
              </w:rPr>
              <w:t>Herbert, Burdekin</w:t>
            </w:r>
          </w:p>
        </w:tc>
        <w:tc>
          <w:tcPr>
            <w:tcW w:w="3818" w:type="dxa"/>
            <w:shd w:val="clear" w:color="auto" w:fill="D9D9D9" w:themeFill="background1" w:themeFillShade="D9"/>
            <w:vAlign w:val="center"/>
          </w:tcPr>
          <w:p w:rsidR="00DB2BB4" w:rsidRPr="00F52AB1" w:rsidRDefault="00DB2BB4" w:rsidP="0092425E">
            <w:pPr>
              <w:ind w:left="104"/>
              <w:rPr>
                <w:rFonts w:ascii="Arial" w:hAnsi="Arial" w:cs="Arial"/>
                <w:color w:val="000000"/>
                <w:sz w:val="18"/>
                <w:szCs w:val="18"/>
                <w:lang w:val="en-AU"/>
              </w:rPr>
            </w:pPr>
            <w:r w:rsidRPr="00F52AB1">
              <w:rPr>
                <w:rFonts w:ascii="Arial" w:hAnsi="Arial" w:cs="Arial"/>
                <w:color w:val="000000"/>
                <w:sz w:val="18"/>
                <w:szCs w:val="18"/>
                <w:lang w:val="en-AU"/>
              </w:rPr>
              <w:t>Pelorus &amp; Orpheus Is West</w:t>
            </w:r>
          </w:p>
        </w:tc>
      </w:tr>
      <w:tr w:rsidR="00DB2BB4" w:rsidRPr="00F52AB1" w:rsidTr="0092425E">
        <w:trPr>
          <w:cantSplit/>
          <w:trHeight w:val="250"/>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vMerge w:val="restart"/>
            <w:vAlign w:val="center"/>
          </w:tcPr>
          <w:p w:rsidR="00DB2BB4" w:rsidRPr="00F52AB1" w:rsidRDefault="00DB2BB4" w:rsidP="0092425E">
            <w:pPr>
              <w:ind w:left="93"/>
              <w:rPr>
                <w:rFonts w:ascii="Arial" w:hAnsi="Arial" w:cs="Arial"/>
                <w:color w:val="000000"/>
                <w:sz w:val="18"/>
                <w:szCs w:val="18"/>
                <w:lang w:val="en-AU"/>
              </w:rPr>
            </w:pPr>
            <w:r w:rsidRPr="00F52AB1">
              <w:rPr>
                <w:rFonts w:ascii="Arial" w:hAnsi="Arial" w:cs="Arial"/>
                <w:color w:val="000000"/>
                <w:sz w:val="18"/>
                <w:szCs w:val="18"/>
                <w:lang w:val="en-AU"/>
              </w:rPr>
              <w:t>Burdekin</w:t>
            </w:r>
          </w:p>
        </w:tc>
        <w:tc>
          <w:tcPr>
            <w:tcW w:w="3818" w:type="dxa"/>
            <w:shd w:val="clear" w:color="auto" w:fill="D9D9D9" w:themeFill="background1" w:themeFillShade="D9"/>
            <w:vAlign w:val="center"/>
          </w:tcPr>
          <w:p w:rsidR="00DB2BB4" w:rsidRPr="00F52AB1" w:rsidRDefault="00DB2BB4" w:rsidP="0092425E">
            <w:pPr>
              <w:ind w:left="104"/>
              <w:rPr>
                <w:rFonts w:ascii="Arial" w:hAnsi="Arial" w:cs="Arial"/>
                <w:bCs/>
                <w:sz w:val="18"/>
                <w:szCs w:val="18"/>
                <w:lang w:val="en-AU"/>
              </w:rPr>
            </w:pPr>
            <w:r w:rsidRPr="00F52AB1">
              <w:rPr>
                <w:rFonts w:ascii="Arial" w:hAnsi="Arial" w:cs="Arial"/>
                <w:bCs/>
                <w:sz w:val="18"/>
                <w:szCs w:val="18"/>
                <w:lang w:val="en-AU"/>
              </w:rPr>
              <w:t>Pandora Reef</w:t>
            </w:r>
          </w:p>
        </w:tc>
      </w:tr>
      <w:tr w:rsidR="00DB2BB4" w:rsidRPr="00F52AB1" w:rsidTr="0092425E">
        <w:trPr>
          <w:cantSplit/>
          <w:trHeight w:val="250"/>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vMerge/>
            <w:vAlign w:val="center"/>
          </w:tcPr>
          <w:p w:rsidR="00DB2BB4" w:rsidRPr="00F52AB1" w:rsidRDefault="00DB2BB4" w:rsidP="0092425E">
            <w:pPr>
              <w:ind w:left="93"/>
              <w:rPr>
                <w:rFonts w:ascii="Arial" w:hAnsi="Arial" w:cs="Arial"/>
                <w:color w:val="000000"/>
                <w:sz w:val="18"/>
                <w:szCs w:val="18"/>
                <w:lang w:val="en-AU"/>
              </w:rPr>
            </w:pPr>
          </w:p>
        </w:tc>
        <w:tc>
          <w:tcPr>
            <w:tcW w:w="3818" w:type="dxa"/>
            <w:vAlign w:val="center"/>
          </w:tcPr>
          <w:p w:rsidR="00DB2BB4" w:rsidRPr="00F52AB1" w:rsidRDefault="00DB2BB4" w:rsidP="0092425E">
            <w:pPr>
              <w:ind w:left="104"/>
              <w:rPr>
                <w:rFonts w:ascii="Arial" w:hAnsi="Arial" w:cs="Arial"/>
                <w:bCs/>
                <w:sz w:val="18"/>
                <w:szCs w:val="18"/>
                <w:lang w:val="en-AU"/>
              </w:rPr>
            </w:pPr>
            <w:r w:rsidRPr="00F52AB1">
              <w:rPr>
                <w:rFonts w:ascii="Arial" w:hAnsi="Arial" w:cs="Arial"/>
                <w:bCs/>
                <w:sz w:val="18"/>
                <w:szCs w:val="18"/>
                <w:lang w:val="en-AU"/>
              </w:rPr>
              <w:t xml:space="preserve">Geoffrey Bay </w:t>
            </w:r>
          </w:p>
        </w:tc>
      </w:tr>
      <w:tr w:rsidR="00DB2BB4" w:rsidRPr="00F52AB1" w:rsidTr="0092425E">
        <w:trPr>
          <w:cantSplit/>
          <w:trHeight w:val="250"/>
          <w:jc w:val="center"/>
        </w:trPr>
        <w:tc>
          <w:tcPr>
            <w:tcW w:w="2232" w:type="dxa"/>
            <w:vMerge w:val="restart"/>
            <w:vAlign w:val="center"/>
          </w:tcPr>
          <w:p w:rsidR="00DB2BB4" w:rsidRPr="00F52AB1" w:rsidRDefault="00DB2BB4" w:rsidP="0092425E">
            <w:pPr>
              <w:ind w:left="113"/>
              <w:jc w:val="center"/>
              <w:rPr>
                <w:rFonts w:ascii="Arial" w:hAnsi="Arial" w:cs="Arial"/>
                <w:color w:val="000000"/>
                <w:sz w:val="18"/>
                <w:szCs w:val="18"/>
                <w:lang w:val="en-AU"/>
              </w:rPr>
            </w:pPr>
            <w:r w:rsidRPr="00F52AB1">
              <w:rPr>
                <w:rFonts w:ascii="Arial" w:hAnsi="Arial" w:cs="Arial"/>
                <w:color w:val="000000"/>
                <w:sz w:val="18"/>
                <w:szCs w:val="18"/>
                <w:lang w:val="en-AU"/>
              </w:rPr>
              <w:t>Mackay Whitsunday</w:t>
            </w:r>
          </w:p>
        </w:tc>
        <w:tc>
          <w:tcPr>
            <w:tcW w:w="3022" w:type="dxa"/>
            <w:vMerge w:val="restart"/>
            <w:shd w:val="clear" w:color="auto" w:fill="auto"/>
            <w:vAlign w:val="center"/>
          </w:tcPr>
          <w:p w:rsidR="00DB2BB4" w:rsidRPr="00F52AB1" w:rsidRDefault="00DB2BB4" w:rsidP="0092425E">
            <w:pPr>
              <w:ind w:left="93"/>
              <w:rPr>
                <w:rFonts w:ascii="Arial" w:hAnsi="Arial" w:cs="Arial"/>
                <w:color w:val="000000"/>
                <w:sz w:val="18"/>
                <w:szCs w:val="18"/>
                <w:lang w:val="en-AU"/>
              </w:rPr>
            </w:pPr>
            <w:r w:rsidRPr="00F52AB1">
              <w:rPr>
                <w:rFonts w:ascii="Arial" w:hAnsi="Arial" w:cs="Arial"/>
                <w:color w:val="000000"/>
                <w:sz w:val="18"/>
                <w:szCs w:val="18"/>
                <w:lang w:val="en-AU"/>
              </w:rPr>
              <w:t>Proserpine</w:t>
            </w:r>
          </w:p>
        </w:tc>
        <w:tc>
          <w:tcPr>
            <w:tcW w:w="3818" w:type="dxa"/>
            <w:vAlign w:val="center"/>
          </w:tcPr>
          <w:p w:rsidR="00DB2BB4" w:rsidRPr="00F52AB1" w:rsidRDefault="00DB2BB4" w:rsidP="0092425E">
            <w:pPr>
              <w:ind w:left="104"/>
              <w:rPr>
                <w:rFonts w:ascii="Arial" w:hAnsi="Arial" w:cs="Arial"/>
                <w:bCs/>
                <w:sz w:val="18"/>
                <w:szCs w:val="18"/>
                <w:vertAlign w:val="superscript"/>
                <w:lang w:val="en-AU"/>
              </w:rPr>
            </w:pPr>
            <w:r w:rsidRPr="00F52AB1">
              <w:rPr>
                <w:rFonts w:ascii="Arial" w:hAnsi="Arial" w:cs="Arial"/>
                <w:bCs/>
                <w:sz w:val="18"/>
                <w:szCs w:val="18"/>
                <w:lang w:val="en-AU"/>
              </w:rPr>
              <w:t xml:space="preserve">Double Cone Island </w:t>
            </w:r>
          </w:p>
        </w:tc>
      </w:tr>
      <w:tr w:rsidR="00DB2BB4" w:rsidRPr="00F52AB1" w:rsidTr="0092425E">
        <w:trPr>
          <w:cantSplit/>
          <w:trHeight w:val="250"/>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vMerge/>
            <w:shd w:val="clear" w:color="auto" w:fill="auto"/>
            <w:vAlign w:val="center"/>
          </w:tcPr>
          <w:p w:rsidR="00DB2BB4" w:rsidRPr="00F52AB1" w:rsidRDefault="00DB2BB4" w:rsidP="0092425E">
            <w:pPr>
              <w:ind w:left="93"/>
              <w:rPr>
                <w:rFonts w:ascii="Arial" w:hAnsi="Arial" w:cs="Arial"/>
                <w:color w:val="000000"/>
                <w:sz w:val="18"/>
                <w:szCs w:val="18"/>
                <w:lang w:val="en-AU"/>
              </w:rPr>
            </w:pPr>
          </w:p>
        </w:tc>
        <w:tc>
          <w:tcPr>
            <w:tcW w:w="3818" w:type="dxa"/>
            <w:vAlign w:val="center"/>
          </w:tcPr>
          <w:p w:rsidR="00DB2BB4" w:rsidRPr="00F52AB1" w:rsidRDefault="00DB2BB4" w:rsidP="0092425E">
            <w:pPr>
              <w:ind w:left="104"/>
              <w:rPr>
                <w:rFonts w:ascii="Arial" w:hAnsi="Arial" w:cs="Arial"/>
                <w:color w:val="000000"/>
                <w:sz w:val="18"/>
                <w:szCs w:val="18"/>
                <w:vertAlign w:val="superscript"/>
                <w:lang w:val="en-AU"/>
              </w:rPr>
            </w:pPr>
            <w:r w:rsidRPr="00F52AB1">
              <w:rPr>
                <w:rFonts w:ascii="Arial" w:hAnsi="Arial" w:cs="Arial"/>
                <w:sz w:val="18"/>
                <w:szCs w:val="18"/>
                <w:lang w:val="en-AU"/>
              </w:rPr>
              <w:t xml:space="preserve">Daydream Island </w:t>
            </w:r>
          </w:p>
        </w:tc>
      </w:tr>
      <w:tr w:rsidR="00DB2BB4" w:rsidRPr="00F52AB1" w:rsidTr="0092425E">
        <w:trPr>
          <w:cantSplit/>
          <w:trHeight w:val="250"/>
          <w:jc w:val="center"/>
        </w:trPr>
        <w:tc>
          <w:tcPr>
            <w:tcW w:w="2232" w:type="dxa"/>
            <w:vMerge/>
            <w:vAlign w:val="center"/>
          </w:tcPr>
          <w:p w:rsidR="00DB2BB4" w:rsidRPr="00F52AB1" w:rsidRDefault="00DB2BB4" w:rsidP="0092425E">
            <w:pPr>
              <w:ind w:left="113"/>
              <w:jc w:val="center"/>
              <w:rPr>
                <w:rFonts w:ascii="Arial" w:hAnsi="Arial" w:cs="Arial"/>
                <w:color w:val="000000"/>
                <w:sz w:val="18"/>
                <w:szCs w:val="18"/>
                <w:lang w:val="en-AU"/>
              </w:rPr>
            </w:pPr>
          </w:p>
        </w:tc>
        <w:tc>
          <w:tcPr>
            <w:tcW w:w="3022" w:type="dxa"/>
            <w:vMerge/>
            <w:shd w:val="clear" w:color="auto" w:fill="auto"/>
            <w:vAlign w:val="center"/>
          </w:tcPr>
          <w:p w:rsidR="00DB2BB4" w:rsidRPr="00F52AB1" w:rsidRDefault="00DB2BB4" w:rsidP="0092425E">
            <w:pPr>
              <w:ind w:left="93"/>
              <w:rPr>
                <w:rFonts w:ascii="Arial" w:hAnsi="Arial" w:cs="Arial"/>
                <w:color w:val="000000"/>
                <w:sz w:val="18"/>
                <w:szCs w:val="18"/>
                <w:lang w:val="en-AU"/>
              </w:rPr>
            </w:pPr>
          </w:p>
        </w:tc>
        <w:tc>
          <w:tcPr>
            <w:tcW w:w="3818" w:type="dxa"/>
            <w:vAlign w:val="center"/>
          </w:tcPr>
          <w:p w:rsidR="00DB2BB4" w:rsidRPr="00F52AB1" w:rsidRDefault="00DB2BB4" w:rsidP="0092425E">
            <w:pPr>
              <w:ind w:left="104"/>
              <w:rPr>
                <w:rFonts w:ascii="Arial" w:hAnsi="Arial" w:cs="Arial"/>
                <w:color w:val="000000"/>
                <w:sz w:val="18"/>
                <w:szCs w:val="18"/>
                <w:vertAlign w:val="superscript"/>
                <w:lang w:val="en-AU"/>
              </w:rPr>
            </w:pPr>
            <w:r w:rsidRPr="00F52AB1">
              <w:rPr>
                <w:rFonts w:ascii="Arial" w:hAnsi="Arial" w:cs="Arial"/>
                <w:sz w:val="18"/>
                <w:szCs w:val="18"/>
                <w:lang w:val="en-AU"/>
              </w:rPr>
              <w:t xml:space="preserve">Pine Island </w:t>
            </w:r>
          </w:p>
        </w:tc>
      </w:tr>
      <w:tr w:rsidR="00DB2BB4" w:rsidRPr="00F52AB1" w:rsidTr="0092425E">
        <w:trPr>
          <w:cantSplit/>
          <w:trHeight w:val="250"/>
          <w:jc w:val="center"/>
        </w:trPr>
        <w:tc>
          <w:tcPr>
            <w:tcW w:w="2232" w:type="dxa"/>
            <w:vMerge w:val="restart"/>
            <w:vAlign w:val="center"/>
          </w:tcPr>
          <w:p w:rsidR="00DB2BB4" w:rsidRPr="00F52AB1" w:rsidRDefault="00DB2BB4" w:rsidP="0092425E">
            <w:pPr>
              <w:ind w:left="113"/>
              <w:jc w:val="center"/>
              <w:rPr>
                <w:rFonts w:ascii="Arial" w:hAnsi="Arial" w:cs="Arial"/>
                <w:color w:val="000000"/>
                <w:sz w:val="18"/>
                <w:szCs w:val="18"/>
                <w:lang w:val="en-AU"/>
              </w:rPr>
            </w:pPr>
            <w:r w:rsidRPr="00F52AB1">
              <w:rPr>
                <w:rFonts w:ascii="Arial" w:hAnsi="Arial" w:cs="Arial"/>
                <w:color w:val="000000"/>
                <w:sz w:val="18"/>
                <w:szCs w:val="18"/>
                <w:lang w:val="en-AU"/>
              </w:rPr>
              <w:t>Fitzroy</w:t>
            </w:r>
          </w:p>
        </w:tc>
        <w:tc>
          <w:tcPr>
            <w:tcW w:w="3022" w:type="dxa"/>
            <w:vMerge w:val="restart"/>
            <w:shd w:val="clear" w:color="auto" w:fill="auto"/>
            <w:vAlign w:val="center"/>
          </w:tcPr>
          <w:p w:rsidR="00DB2BB4" w:rsidRPr="00F52AB1" w:rsidRDefault="00DB2BB4" w:rsidP="0092425E">
            <w:pPr>
              <w:ind w:left="93"/>
              <w:rPr>
                <w:rFonts w:ascii="Arial" w:hAnsi="Arial" w:cs="Arial"/>
                <w:color w:val="000000"/>
                <w:sz w:val="18"/>
                <w:szCs w:val="18"/>
                <w:lang w:val="en-AU"/>
              </w:rPr>
            </w:pPr>
            <w:r w:rsidRPr="00F52AB1">
              <w:rPr>
                <w:rFonts w:ascii="Arial" w:hAnsi="Arial" w:cs="Arial"/>
                <w:color w:val="000000"/>
                <w:sz w:val="18"/>
                <w:szCs w:val="18"/>
                <w:lang w:val="en-AU"/>
              </w:rPr>
              <w:t>Fitzroy</w:t>
            </w:r>
          </w:p>
        </w:tc>
        <w:tc>
          <w:tcPr>
            <w:tcW w:w="3818" w:type="dxa"/>
            <w:shd w:val="clear" w:color="auto" w:fill="D9D9D9" w:themeFill="background1" w:themeFillShade="D9"/>
            <w:vAlign w:val="center"/>
          </w:tcPr>
          <w:p w:rsidR="00DB2BB4" w:rsidRPr="00F52AB1" w:rsidRDefault="00DB2BB4" w:rsidP="0092425E">
            <w:pPr>
              <w:ind w:left="104"/>
              <w:rPr>
                <w:rFonts w:ascii="Arial" w:hAnsi="Arial" w:cs="Arial"/>
                <w:color w:val="000000"/>
                <w:sz w:val="18"/>
                <w:szCs w:val="18"/>
                <w:vertAlign w:val="superscript"/>
                <w:lang w:val="en-AU"/>
              </w:rPr>
            </w:pPr>
            <w:r w:rsidRPr="00F52AB1">
              <w:rPr>
                <w:rFonts w:ascii="Arial" w:hAnsi="Arial" w:cs="Arial"/>
                <w:color w:val="000000"/>
                <w:sz w:val="18"/>
                <w:szCs w:val="18"/>
                <w:lang w:val="en-AU"/>
              </w:rPr>
              <w:t xml:space="preserve">Barren Island </w:t>
            </w:r>
          </w:p>
        </w:tc>
      </w:tr>
      <w:tr w:rsidR="00DB2BB4" w:rsidRPr="00F52AB1" w:rsidTr="0092425E">
        <w:trPr>
          <w:cantSplit/>
          <w:trHeight w:val="250"/>
          <w:jc w:val="center"/>
        </w:trPr>
        <w:tc>
          <w:tcPr>
            <w:tcW w:w="2232" w:type="dxa"/>
            <w:vMerge/>
          </w:tcPr>
          <w:p w:rsidR="00DB2BB4" w:rsidRPr="00F52AB1" w:rsidRDefault="00DB2BB4" w:rsidP="0092425E">
            <w:pPr>
              <w:rPr>
                <w:rFonts w:ascii="Arial" w:hAnsi="Arial" w:cs="Arial"/>
                <w:color w:val="000000"/>
                <w:sz w:val="18"/>
                <w:szCs w:val="18"/>
                <w:lang w:val="en-AU"/>
              </w:rPr>
            </w:pPr>
          </w:p>
        </w:tc>
        <w:tc>
          <w:tcPr>
            <w:tcW w:w="3022" w:type="dxa"/>
            <w:vMerge/>
            <w:shd w:val="clear" w:color="auto" w:fill="auto"/>
            <w:vAlign w:val="center"/>
          </w:tcPr>
          <w:p w:rsidR="00DB2BB4" w:rsidRPr="00F52AB1" w:rsidRDefault="00DB2BB4" w:rsidP="0092425E">
            <w:pPr>
              <w:rPr>
                <w:rFonts w:ascii="Arial" w:hAnsi="Arial" w:cs="Arial"/>
                <w:color w:val="000000"/>
                <w:sz w:val="18"/>
                <w:szCs w:val="18"/>
                <w:lang w:val="en-AU"/>
              </w:rPr>
            </w:pPr>
          </w:p>
        </w:tc>
        <w:tc>
          <w:tcPr>
            <w:tcW w:w="3818" w:type="dxa"/>
            <w:vAlign w:val="center"/>
          </w:tcPr>
          <w:p w:rsidR="00DB2BB4" w:rsidRPr="00F52AB1" w:rsidRDefault="00DB2BB4" w:rsidP="0092425E">
            <w:pPr>
              <w:ind w:left="104"/>
              <w:rPr>
                <w:rFonts w:ascii="Arial" w:hAnsi="Arial" w:cs="Arial"/>
                <w:color w:val="000000"/>
                <w:sz w:val="18"/>
                <w:szCs w:val="18"/>
                <w:lang w:val="en-AU"/>
              </w:rPr>
            </w:pPr>
            <w:r w:rsidRPr="00F52AB1">
              <w:rPr>
                <w:rFonts w:ascii="Arial" w:hAnsi="Arial" w:cs="Arial"/>
                <w:color w:val="000000"/>
                <w:sz w:val="18"/>
                <w:szCs w:val="18"/>
                <w:lang w:val="en-AU"/>
              </w:rPr>
              <w:t xml:space="preserve">Pelican Island </w:t>
            </w:r>
          </w:p>
        </w:tc>
      </w:tr>
      <w:tr w:rsidR="00DB2BB4" w:rsidRPr="00F52AB1" w:rsidTr="0092425E">
        <w:trPr>
          <w:cantSplit/>
          <w:trHeight w:val="250"/>
          <w:jc w:val="center"/>
        </w:trPr>
        <w:tc>
          <w:tcPr>
            <w:tcW w:w="2232" w:type="dxa"/>
            <w:vMerge/>
          </w:tcPr>
          <w:p w:rsidR="00DB2BB4" w:rsidRPr="00F52AB1" w:rsidRDefault="00DB2BB4" w:rsidP="0092425E">
            <w:pPr>
              <w:rPr>
                <w:rFonts w:ascii="Arial" w:hAnsi="Arial" w:cs="Arial"/>
                <w:color w:val="000000"/>
                <w:sz w:val="18"/>
                <w:szCs w:val="18"/>
                <w:lang w:val="en-AU"/>
              </w:rPr>
            </w:pPr>
          </w:p>
        </w:tc>
        <w:tc>
          <w:tcPr>
            <w:tcW w:w="3022" w:type="dxa"/>
            <w:vMerge/>
            <w:shd w:val="clear" w:color="auto" w:fill="auto"/>
            <w:vAlign w:val="center"/>
          </w:tcPr>
          <w:p w:rsidR="00DB2BB4" w:rsidRPr="00F52AB1" w:rsidRDefault="00DB2BB4" w:rsidP="0092425E">
            <w:pPr>
              <w:rPr>
                <w:rFonts w:ascii="Arial" w:hAnsi="Arial" w:cs="Arial"/>
                <w:color w:val="000000"/>
                <w:sz w:val="18"/>
                <w:szCs w:val="18"/>
                <w:lang w:val="en-AU"/>
              </w:rPr>
            </w:pPr>
          </w:p>
        </w:tc>
        <w:tc>
          <w:tcPr>
            <w:tcW w:w="3818" w:type="dxa"/>
            <w:vAlign w:val="center"/>
          </w:tcPr>
          <w:p w:rsidR="00DB2BB4" w:rsidRPr="00F52AB1" w:rsidRDefault="00DB2BB4" w:rsidP="0092425E">
            <w:pPr>
              <w:ind w:left="104"/>
              <w:rPr>
                <w:rFonts w:ascii="Arial" w:hAnsi="Arial" w:cs="Arial"/>
                <w:color w:val="000000"/>
                <w:sz w:val="18"/>
                <w:szCs w:val="18"/>
                <w:lang w:val="en-AU"/>
              </w:rPr>
            </w:pPr>
            <w:r w:rsidRPr="00F52AB1">
              <w:rPr>
                <w:rFonts w:ascii="Arial" w:hAnsi="Arial" w:cs="Arial"/>
                <w:color w:val="000000"/>
                <w:sz w:val="18"/>
                <w:szCs w:val="18"/>
                <w:lang w:val="en-AU"/>
              </w:rPr>
              <w:t xml:space="preserve">Humpy &amp; Halfway Island </w:t>
            </w:r>
          </w:p>
        </w:tc>
      </w:tr>
      <w:bookmarkEnd w:id="88"/>
      <w:bookmarkEnd w:id="89"/>
    </w:tbl>
    <w:p w:rsidR="00DB2BB4" w:rsidRPr="00F52AB1" w:rsidRDefault="00DB2BB4" w:rsidP="00DB2BB4">
      <w:pPr>
        <w:rPr>
          <w:rFonts w:ascii="Arial" w:hAnsi="Arial" w:cs="Arial"/>
          <w:lang w:val="en-AU"/>
        </w:rPr>
      </w:pPr>
    </w:p>
    <w:p w:rsidR="00DB2BB4" w:rsidRPr="00F52AB1" w:rsidRDefault="00DB2BB4" w:rsidP="00DB2BB4">
      <w:pPr>
        <w:keepNext/>
        <w:rPr>
          <w:rFonts w:ascii="Arial" w:hAnsi="Arial" w:cs="Arial"/>
          <w:lang w:val="en-AU"/>
        </w:rPr>
      </w:pPr>
      <w:r w:rsidRPr="00F52AB1">
        <w:rPr>
          <w:rFonts w:ascii="Arial" w:hAnsi="Arial" w:cs="Arial"/>
          <w:noProof/>
          <w:lang w:val="en-AU" w:eastAsia="en-AU"/>
        </w:rPr>
        <w:lastRenderedPageBreak/>
        <w:drawing>
          <wp:inline distT="0" distB="0" distL="0" distR="0" wp14:anchorId="3CE24266" wp14:editId="4F1A262F">
            <wp:extent cx="5715000" cy="6943725"/>
            <wp:effectExtent l="0" t="0" r="0" b="9525"/>
            <wp:docPr id="26" name="Picture 1" descr="Figure 2.1: Map of the sampling locations under the MMP inshore marine water quality task. Indicating the 14 locations where autonomous water quality instruments (temperature, chlorophyll and turbidity) were deployed and regular water sampling was undertaken; these locations are also “Core reef locations” under the inshore coral reef monitoring task (see Chapter 6). The map is also indicating the locations of the “AIMS Cairns Coastal Transect”, which have been sampled by AIMS from 1989-2008&#10;" title="Sampling Locations under the MMP inshore marine water quality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MP WQ &amp; core reef &amp; Cns transect"/>
                    <pic:cNvPicPr>
                      <a:picLocks noChangeAspect="1" noChangeArrowheads="1"/>
                    </pic:cNvPicPr>
                  </pic:nvPicPr>
                  <pic:blipFill>
                    <a:blip r:embed="rId29" cstate="print"/>
                    <a:srcRect/>
                    <a:stretch>
                      <a:fillRect/>
                    </a:stretch>
                  </pic:blipFill>
                  <pic:spPr bwMode="auto">
                    <a:xfrm>
                      <a:off x="0" y="0"/>
                      <a:ext cx="5715000" cy="6943725"/>
                    </a:xfrm>
                    <a:prstGeom prst="rect">
                      <a:avLst/>
                    </a:prstGeom>
                    <a:noFill/>
                    <a:ln w="9525">
                      <a:noFill/>
                      <a:miter lim="800000"/>
                      <a:headEnd/>
                      <a:tailEnd/>
                    </a:ln>
                  </pic:spPr>
                </pic:pic>
              </a:graphicData>
            </a:graphic>
          </wp:inline>
        </w:drawing>
      </w:r>
    </w:p>
    <w:p w:rsidR="00D82DFC" w:rsidRPr="00F52AB1" w:rsidRDefault="00D82DFC" w:rsidP="00B90AE7">
      <w:pPr>
        <w:pStyle w:val="Caption"/>
        <w:ind w:left="0" w:right="-732"/>
        <w:jc w:val="left"/>
        <w:rPr>
          <w:rFonts w:ascii="Arial" w:hAnsi="Arial" w:cs="Arial"/>
          <w:lang w:val="en-AU"/>
        </w:rPr>
      </w:pPr>
      <w:bookmarkStart w:id="90" w:name="_Toc393721298"/>
      <w:bookmarkStart w:id="91" w:name="_Toc396312048"/>
      <w:bookmarkStart w:id="92" w:name="_Toc294783056"/>
      <w:proofErr w:type="gramStart"/>
      <w:r w:rsidRPr="00F52AB1">
        <w:rPr>
          <w:rFonts w:ascii="Arial" w:hAnsi="Arial" w:cs="Arial"/>
          <w:b/>
          <w:lang w:val="en-AU"/>
        </w:rPr>
        <w:t xml:space="preserve">Figure </w:t>
      </w:r>
      <w:r w:rsidRPr="00F52AB1">
        <w:rPr>
          <w:rFonts w:ascii="Arial" w:hAnsi="Arial" w:cs="Arial"/>
          <w:b/>
          <w:lang w:val="en-AU"/>
        </w:rPr>
        <w:fldChar w:fldCharType="begin"/>
      </w:r>
      <w:r w:rsidRPr="00F52AB1">
        <w:rPr>
          <w:rFonts w:ascii="Arial" w:hAnsi="Arial" w:cs="Arial"/>
          <w:b/>
          <w:lang w:val="en-AU"/>
        </w:rPr>
        <w:instrText xml:space="preserve"> STYLEREF 1 \s </w:instrText>
      </w:r>
      <w:r w:rsidRPr="00F52AB1">
        <w:rPr>
          <w:rFonts w:ascii="Arial" w:hAnsi="Arial" w:cs="Arial"/>
          <w:b/>
          <w:lang w:val="en-AU"/>
        </w:rPr>
        <w:fldChar w:fldCharType="separate"/>
      </w:r>
      <w:r w:rsidR="004F1F41" w:rsidRPr="00F52AB1">
        <w:rPr>
          <w:rFonts w:ascii="Arial" w:hAnsi="Arial" w:cs="Arial"/>
          <w:b/>
          <w:noProof/>
          <w:lang w:val="en-AU"/>
        </w:rPr>
        <w:t>2</w:t>
      </w:r>
      <w:r w:rsidRPr="00F52AB1">
        <w:rPr>
          <w:rFonts w:ascii="Arial" w:hAnsi="Arial" w:cs="Arial"/>
          <w:b/>
          <w:lang w:val="en-AU"/>
        </w:rPr>
        <w:fldChar w:fldCharType="end"/>
      </w:r>
      <w:r w:rsidRPr="00F52AB1">
        <w:rPr>
          <w:rFonts w:ascii="Arial" w:hAnsi="Arial" w:cs="Arial"/>
          <w:b/>
          <w:lang w:val="en-AU"/>
        </w:rPr>
        <w:t>.</w:t>
      </w:r>
      <w:proofErr w:type="gramEnd"/>
      <w:r w:rsidRPr="00F52AB1">
        <w:rPr>
          <w:rFonts w:ascii="Arial" w:hAnsi="Arial" w:cs="Arial"/>
          <w:b/>
          <w:lang w:val="en-AU"/>
        </w:rPr>
        <w:fldChar w:fldCharType="begin"/>
      </w:r>
      <w:r w:rsidRPr="00F52AB1">
        <w:rPr>
          <w:rFonts w:ascii="Arial" w:hAnsi="Arial" w:cs="Arial"/>
          <w:b/>
          <w:lang w:val="en-AU"/>
        </w:rPr>
        <w:instrText xml:space="preserve"> SEQ Figure \* ARABIC \s 1 </w:instrText>
      </w:r>
      <w:r w:rsidRPr="00F52AB1">
        <w:rPr>
          <w:rFonts w:ascii="Arial" w:hAnsi="Arial" w:cs="Arial"/>
          <w:b/>
          <w:lang w:val="en-AU"/>
        </w:rPr>
        <w:fldChar w:fldCharType="separate"/>
      </w:r>
      <w:r w:rsidR="004F1F41" w:rsidRPr="00F52AB1">
        <w:rPr>
          <w:rFonts w:ascii="Arial" w:hAnsi="Arial" w:cs="Arial"/>
          <w:b/>
          <w:noProof/>
          <w:lang w:val="en-AU"/>
        </w:rPr>
        <w:t>1</w:t>
      </w:r>
      <w:r w:rsidRPr="00F52AB1">
        <w:rPr>
          <w:rFonts w:ascii="Arial" w:hAnsi="Arial" w:cs="Arial"/>
          <w:b/>
          <w:lang w:val="en-AU"/>
        </w:rPr>
        <w:fldChar w:fldCharType="end"/>
      </w:r>
      <w:r w:rsidRPr="00F52AB1">
        <w:rPr>
          <w:rFonts w:ascii="Arial" w:hAnsi="Arial" w:cs="Arial"/>
          <w:b/>
          <w:lang w:val="en-AU"/>
        </w:rPr>
        <w:t>.</w:t>
      </w:r>
      <w:r w:rsidRPr="00F52AB1">
        <w:rPr>
          <w:rFonts w:ascii="Arial" w:hAnsi="Arial" w:cs="Arial"/>
          <w:lang w:val="en-AU"/>
        </w:rPr>
        <w:t xml:space="preserve"> </w:t>
      </w:r>
      <w:proofErr w:type="gramStart"/>
      <w:r w:rsidRPr="00F52AB1">
        <w:rPr>
          <w:rFonts w:ascii="Arial" w:hAnsi="Arial" w:cs="Arial"/>
          <w:lang w:val="en-AU"/>
        </w:rPr>
        <w:t>Sampling locations under the MMP inshore marine water quality task.</w:t>
      </w:r>
      <w:bookmarkEnd w:id="90"/>
      <w:bookmarkEnd w:id="91"/>
      <w:proofErr w:type="gramEnd"/>
    </w:p>
    <w:p w:rsidR="00D82DFC" w:rsidRPr="00F52AB1" w:rsidRDefault="00D82DFC" w:rsidP="00B90AE7">
      <w:pPr>
        <w:ind w:right="-732"/>
        <w:jc w:val="left"/>
        <w:rPr>
          <w:rFonts w:ascii="Arial" w:hAnsi="Arial" w:cs="Arial"/>
          <w:sz w:val="16"/>
          <w:szCs w:val="16"/>
          <w:lang w:val="en-AU"/>
        </w:rPr>
      </w:pPr>
      <w:r w:rsidRPr="00F52AB1">
        <w:rPr>
          <w:rFonts w:ascii="Arial" w:hAnsi="Arial" w:cs="Arial"/>
          <w:sz w:val="16"/>
          <w:szCs w:val="16"/>
          <w:lang w:val="en-AU"/>
        </w:rPr>
        <w:t>Red symbols indicate the 14 locations where autonomous water quality instruments (temperature, chlorophyll and turbidity) were deployed and regular water sampling was undertaken; these locations are also “Core reef locations” under the inshore coral reef monitoring task (see Chapter 6). Yellow symbols are the locations of the “AIMS Cairns Coastal Transect”, which have been sampled by AIMS since 1989</w:t>
      </w:r>
      <w:bookmarkEnd w:id="92"/>
      <w:r w:rsidRPr="00F52AB1">
        <w:rPr>
          <w:rFonts w:ascii="Arial" w:hAnsi="Arial" w:cs="Arial"/>
          <w:sz w:val="16"/>
          <w:szCs w:val="16"/>
          <w:lang w:val="en-AU"/>
        </w:rPr>
        <w:t xml:space="preserve">. </w:t>
      </w:r>
      <w:r w:rsidRPr="00F52AB1">
        <w:rPr>
          <w:rFonts w:ascii="Arial" w:hAnsi="Arial" w:cs="Arial"/>
          <w:sz w:val="16"/>
          <w:szCs w:val="16"/>
        </w:rPr>
        <w:t>NRM region boundaries are represented by coloured catchment areas and the black line for marine boundaries.</w:t>
      </w:r>
    </w:p>
    <w:p w:rsidR="00D82DFC" w:rsidRPr="00F52AB1" w:rsidRDefault="00D82DFC" w:rsidP="00D82DFC">
      <w:pPr>
        <w:rPr>
          <w:rFonts w:ascii="Arial" w:hAnsi="Arial" w:cs="Arial"/>
          <w:lang w:val="en-AU"/>
        </w:rPr>
      </w:pPr>
    </w:p>
    <w:p w:rsidR="00DB2BB4" w:rsidRPr="00F52AB1" w:rsidRDefault="00DB2BB4" w:rsidP="00DB2BB4">
      <w:pPr>
        <w:rPr>
          <w:rFonts w:ascii="Arial" w:hAnsi="Arial" w:cs="Arial"/>
          <w:lang w:val="en-AU"/>
        </w:rPr>
      </w:pPr>
    </w:p>
    <w:p w:rsidR="00DB2BB4" w:rsidRPr="00F52AB1" w:rsidRDefault="00DB2BB4" w:rsidP="0059125D">
      <w:pPr>
        <w:pStyle w:val="Heading3"/>
        <w:rPr>
          <w:rFonts w:ascii="Arial" w:hAnsi="Arial" w:cs="Arial"/>
          <w:lang w:val="en-AU"/>
        </w:rPr>
      </w:pPr>
      <w:bookmarkStart w:id="93" w:name="_Toc294781682"/>
      <w:bookmarkStart w:id="94" w:name="_Toc393785008"/>
      <w:bookmarkStart w:id="95" w:name="_Toc394061118"/>
      <w:bookmarkStart w:id="96" w:name="_Toc394061208"/>
      <w:bookmarkStart w:id="97" w:name="_Toc396311974"/>
      <w:r w:rsidRPr="00F52AB1">
        <w:rPr>
          <w:rFonts w:ascii="Arial" w:hAnsi="Arial" w:cs="Arial"/>
          <w:lang w:val="en-AU"/>
        </w:rPr>
        <w:t>Sample collection, preparation and analysis</w:t>
      </w:r>
      <w:bookmarkEnd w:id="93"/>
      <w:bookmarkEnd w:id="94"/>
      <w:bookmarkEnd w:id="95"/>
      <w:bookmarkEnd w:id="96"/>
      <w:bookmarkEnd w:id="97"/>
    </w:p>
    <w:p w:rsidR="00DB2BB4" w:rsidRPr="00F52AB1" w:rsidRDefault="00DB2BB4" w:rsidP="0059125D">
      <w:pPr>
        <w:jc w:val="left"/>
        <w:rPr>
          <w:rFonts w:ascii="Arial" w:eastAsia="MS Mincho" w:hAnsi="Arial" w:cs="Arial"/>
          <w:lang w:val="en-AU"/>
        </w:rPr>
      </w:pPr>
      <w:r w:rsidRPr="00F52AB1">
        <w:rPr>
          <w:rFonts w:ascii="Arial" w:eastAsia="MS Mincho" w:hAnsi="Arial" w:cs="Arial"/>
          <w:lang w:val="en-AU"/>
        </w:rPr>
        <w:t xml:space="preserve">At each location, vertical profiles of water temperature and salinity were measured with a Conductivity Temperature Depth profiler (CTD) (Seabird SBE25 or SBE19). </w:t>
      </w:r>
      <w:r w:rsidRPr="00F52AB1">
        <w:rPr>
          <w:rFonts w:ascii="Arial" w:eastAsia="MS Mincho" w:hAnsi="Arial" w:cs="Arial"/>
          <w:lang w:val="en-AU"/>
        </w:rPr>
        <w:lastRenderedPageBreak/>
        <w:t>The CTD was fitted with an</w:t>
      </w:r>
      <w:r w:rsidRPr="00F52AB1">
        <w:rPr>
          <w:rFonts w:ascii="Arial" w:eastAsia="MS Mincho" w:hAnsi="Arial" w:cs="Arial"/>
          <w:i/>
          <w:lang w:val="en-AU"/>
        </w:rPr>
        <w:t xml:space="preserve"> in situ</w:t>
      </w:r>
      <w:r w:rsidRPr="00F52AB1">
        <w:rPr>
          <w:rFonts w:ascii="Arial" w:eastAsia="MS Mincho" w:hAnsi="Arial" w:cs="Arial"/>
          <w:lang w:val="en-AU"/>
        </w:rPr>
        <w:t xml:space="preserve"> fluorometer for chlorophyll </w:t>
      </w:r>
      <w:r w:rsidRPr="00F52AB1">
        <w:rPr>
          <w:rFonts w:ascii="Arial" w:eastAsia="MS Mincho" w:hAnsi="Arial" w:cs="Arial"/>
          <w:i/>
          <w:lang w:val="en-AU"/>
        </w:rPr>
        <w:t>a</w:t>
      </w:r>
      <w:r w:rsidRPr="00F52AB1">
        <w:rPr>
          <w:rFonts w:ascii="Arial" w:eastAsia="MS Mincho" w:hAnsi="Arial" w:cs="Arial"/>
          <w:lang w:val="en-AU"/>
        </w:rPr>
        <w:t xml:space="preserve"> (WET Labs) and a beam transmissometer (Sea Tech, 25 cm, 660 nm) for turbidity (Appendix A1). </w:t>
      </w:r>
    </w:p>
    <w:p w:rsidR="00DB2BB4" w:rsidRPr="00F52AB1" w:rsidRDefault="00DB2BB4" w:rsidP="0059125D">
      <w:pPr>
        <w:jc w:val="left"/>
        <w:rPr>
          <w:rFonts w:ascii="Arial" w:eastAsia="MS Mincho" w:hAnsi="Arial" w:cs="Arial"/>
          <w:lang w:val="en-AU"/>
        </w:rPr>
      </w:pPr>
    </w:p>
    <w:p w:rsidR="00DB2BB4" w:rsidRPr="00F52AB1" w:rsidRDefault="00DB2BB4" w:rsidP="0059125D">
      <w:pPr>
        <w:jc w:val="left"/>
        <w:rPr>
          <w:rFonts w:ascii="Arial" w:hAnsi="Arial" w:cs="Arial"/>
          <w:lang w:val="en-AU"/>
        </w:rPr>
      </w:pPr>
      <w:r w:rsidRPr="00F52AB1">
        <w:rPr>
          <w:rFonts w:ascii="Arial" w:eastAsia="MS Mincho" w:hAnsi="Arial" w:cs="Arial"/>
          <w:lang w:val="en-AU"/>
        </w:rPr>
        <w:t>Immediately following the CTD cast, d</w:t>
      </w:r>
      <w:r w:rsidRPr="00F52AB1">
        <w:rPr>
          <w:rFonts w:ascii="Arial" w:hAnsi="Arial" w:cs="Arial"/>
          <w:lang w:val="en-AU"/>
        </w:rPr>
        <w:t>iscrete water samples were collected from two to three depths through the water column with Niskin bottles. Sub-samples taken from the Niskin bottles were analysed for dissolved nutrients and carbon (NH</w:t>
      </w:r>
      <w:r w:rsidRPr="00F52AB1">
        <w:rPr>
          <w:rFonts w:ascii="Arial" w:hAnsi="Arial" w:cs="Arial"/>
          <w:vertAlign w:val="subscript"/>
          <w:lang w:val="en-AU"/>
        </w:rPr>
        <w:t>4</w:t>
      </w:r>
      <w:r w:rsidRPr="00F52AB1">
        <w:rPr>
          <w:rFonts w:ascii="Arial" w:hAnsi="Arial" w:cs="Arial"/>
          <w:lang w:val="en-AU"/>
        </w:rPr>
        <w:t>, NO</w:t>
      </w:r>
      <w:r w:rsidRPr="00F52AB1">
        <w:rPr>
          <w:rFonts w:ascii="Arial" w:hAnsi="Arial" w:cs="Arial"/>
          <w:vertAlign w:val="subscript"/>
          <w:lang w:val="en-AU"/>
        </w:rPr>
        <w:t>2</w:t>
      </w:r>
      <w:r w:rsidRPr="00F52AB1">
        <w:rPr>
          <w:rFonts w:ascii="Arial" w:hAnsi="Arial" w:cs="Arial"/>
          <w:lang w:val="en-AU"/>
        </w:rPr>
        <w:t>, NO</w:t>
      </w:r>
      <w:r w:rsidRPr="00F52AB1">
        <w:rPr>
          <w:rFonts w:ascii="Arial" w:hAnsi="Arial" w:cs="Arial"/>
          <w:vertAlign w:val="subscript"/>
          <w:lang w:val="en-AU"/>
        </w:rPr>
        <w:t>3</w:t>
      </w:r>
      <w:r w:rsidRPr="00F52AB1">
        <w:rPr>
          <w:rFonts w:ascii="Arial" w:hAnsi="Arial" w:cs="Arial"/>
          <w:lang w:val="en-AU"/>
        </w:rPr>
        <w:t>, PO</w:t>
      </w:r>
      <w:r w:rsidRPr="00F52AB1">
        <w:rPr>
          <w:rFonts w:ascii="Arial" w:hAnsi="Arial" w:cs="Arial"/>
          <w:vertAlign w:val="subscript"/>
          <w:lang w:val="en-AU"/>
        </w:rPr>
        <w:t>4</w:t>
      </w:r>
      <w:r w:rsidRPr="00F52AB1">
        <w:rPr>
          <w:rFonts w:ascii="Arial" w:hAnsi="Arial" w:cs="Arial"/>
          <w:lang w:val="en-AU"/>
        </w:rPr>
        <w:t>, Si(OH)</w:t>
      </w:r>
      <w:r w:rsidRPr="00F52AB1">
        <w:rPr>
          <w:rFonts w:ascii="Arial" w:hAnsi="Arial" w:cs="Arial"/>
          <w:vertAlign w:val="subscript"/>
          <w:lang w:val="en-AU"/>
        </w:rPr>
        <w:t>4</w:t>
      </w:r>
      <w:r w:rsidRPr="00F52AB1">
        <w:rPr>
          <w:rFonts w:ascii="Arial" w:hAnsi="Arial" w:cs="Arial"/>
          <w:lang w:val="en-AU"/>
        </w:rPr>
        <w:t xml:space="preserve">), DON, DOP, DOC), particulate nutrients and carbon (PN, PP, POC), suspended solids (SS) and chlorophyll </w:t>
      </w:r>
      <w:r w:rsidRPr="00F52AB1">
        <w:rPr>
          <w:rFonts w:ascii="Arial" w:hAnsi="Arial" w:cs="Arial"/>
          <w:i/>
          <w:lang w:val="en-AU"/>
        </w:rPr>
        <w:t>a</w:t>
      </w:r>
      <w:r w:rsidRPr="00F52AB1">
        <w:rPr>
          <w:rFonts w:ascii="Arial" w:hAnsi="Arial" w:cs="Arial"/>
          <w:lang w:val="en-AU"/>
        </w:rPr>
        <w:t>. Subsamples were also taken for laboratory salinity measurements using a Portasal Model 8410A Salinometer (A</w:t>
      </w:r>
      <w:r w:rsidR="00466655" w:rsidRPr="00F52AB1">
        <w:rPr>
          <w:rFonts w:ascii="Arial" w:hAnsi="Arial" w:cs="Arial"/>
          <w:lang w:val="en-AU"/>
        </w:rPr>
        <w:t>p</w:t>
      </w:r>
      <w:r w:rsidRPr="00F52AB1">
        <w:rPr>
          <w:rFonts w:ascii="Arial" w:hAnsi="Arial" w:cs="Arial"/>
          <w:lang w:val="en-AU"/>
        </w:rPr>
        <w:t xml:space="preserve">pendix A2). Temperatures were measured with reversing thermometers from at least two depths. </w:t>
      </w:r>
    </w:p>
    <w:p w:rsidR="00DB2BB4" w:rsidRPr="00F52AB1" w:rsidRDefault="00DB2BB4" w:rsidP="0059125D">
      <w:pPr>
        <w:jc w:val="left"/>
        <w:rPr>
          <w:rFonts w:ascii="Arial" w:hAnsi="Arial" w:cs="Arial"/>
          <w:lang w:val="en-AU"/>
        </w:rPr>
      </w:pPr>
    </w:p>
    <w:p w:rsidR="00DB2BB4" w:rsidRPr="00F52AB1" w:rsidRDefault="00DB2BB4" w:rsidP="0059125D">
      <w:pPr>
        <w:autoSpaceDE w:val="0"/>
        <w:autoSpaceDN w:val="0"/>
        <w:adjustRightInd w:val="0"/>
        <w:jc w:val="left"/>
        <w:rPr>
          <w:rFonts w:ascii="Arial" w:hAnsi="Arial" w:cs="Arial"/>
          <w:lang w:val="en-AU"/>
        </w:rPr>
      </w:pPr>
      <w:r w:rsidRPr="00F52AB1">
        <w:rPr>
          <w:rFonts w:ascii="Arial" w:hAnsi="Arial" w:cs="Arial"/>
          <w:lang w:val="en-AU"/>
        </w:rPr>
        <w:t>In addition to the ship-based sampling, water samples were collected by diver-operated Niskin bottle sampling both, (a) close to the autonomous water quality instruments (see below) and (b) within the adjacent reef boundary layer. These samples were otherwise processed in the same way as the ship-based samples.</w:t>
      </w:r>
    </w:p>
    <w:p w:rsidR="00DB2BB4" w:rsidRPr="00F52AB1" w:rsidRDefault="00DB2BB4" w:rsidP="0059125D">
      <w:pPr>
        <w:autoSpaceDE w:val="0"/>
        <w:autoSpaceDN w:val="0"/>
        <w:adjustRightInd w:val="0"/>
        <w:jc w:val="left"/>
        <w:rPr>
          <w:rFonts w:ascii="Arial" w:hAnsi="Arial" w:cs="Arial"/>
          <w:lang w:val="en-AU"/>
        </w:rPr>
      </w:pPr>
    </w:p>
    <w:p w:rsidR="00DB2BB4" w:rsidRPr="00F52AB1" w:rsidRDefault="00DB2BB4" w:rsidP="0059125D">
      <w:pPr>
        <w:autoSpaceDE w:val="0"/>
        <w:autoSpaceDN w:val="0"/>
        <w:adjustRightInd w:val="0"/>
        <w:jc w:val="left"/>
        <w:rPr>
          <w:rFonts w:ascii="Arial" w:hAnsi="Arial" w:cs="Arial"/>
          <w:lang w:val="en-AU"/>
        </w:rPr>
      </w:pPr>
      <w:r w:rsidRPr="00F52AB1">
        <w:rPr>
          <w:rFonts w:ascii="Arial" w:hAnsi="Arial" w:cs="Arial"/>
          <w:lang w:val="en-AU"/>
        </w:rPr>
        <w:t>The sub-samples for dissolved nutrients were immediately filtered through a 0.45 µm filter cartridge (Sartorius Mini Sart N) into acid-washed</w:t>
      </w:r>
      <w:r w:rsidR="00862AB4" w:rsidRPr="00F52AB1">
        <w:rPr>
          <w:rFonts w:ascii="Arial" w:hAnsi="Arial" w:cs="Arial"/>
          <w:lang w:val="en-AU"/>
        </w:rPr>
        <w:t>,</w:t>
      </w:r>
      <w:r w:rsidRPr="00F52AB1">
        <w:rPr>
          <w:rFonts w:ascii="Arial" w:hAnsi="Arial" w:cs="Arial"/>
          <w:lang w:val="en-AU"/>
        </w:rPr>
        <w:t xml:space="preserve"> screw-cap plastic test tubes and stored frozen (-18ºC) until later analysis ashore. Separate sub-samples for DOC analysis were acidified with 100 μl of AR-grade HCl and stored at 4ºC until analysis. Separate sub-samples for </w:t>
      </w:r>
      <w:proofErr w:type="gramStart"/>
      <w:r w:rsidRPr="00F52AB1">
        <w:rPr>
          <w:rFonts w:ascii="Arial" w:hAnsi="Arial" w:cs="Arial"/>
          <w:lang w:val="en-AU"/>
        </w:rPr>
        <w:t>Si(</w:t>
      </w:r>
      <w:proofErr w:type="gramEnd"/>
      <w:r w:rsidRPr="00F52AB1">
        <w:rPr>
          <w:rFonts w:ascii="Arial" w:hAnsi="Arial" w:cs="Arial"/>
          <w:lang w:val="en-AU"/>
        </w:rPr>
        <w:t>OH)</w:t>
      </w:r>
      <w:r w:rsidRPr="00F52AB1">
        <w:rPr>
          <w:rFonts w:ascii="Arial" w:hAnsi="Arial" w:cs="Arial"/>
          <w:vertAlign w:val="subscript"/>
          <w:lang w:val="en-AU"/>
        </w:rPr>
        <w:t>4</w:t>
      </w:r>
      <w:r w:rsidRPr="00F52AB1">
        <w:rPr>
          <w:rFonts w:ascii="Arial" w:hAnsi="Arial" w:cs="Arial"/>
          <w:lang w:val="en-AU"/>
        </w:rPr>
        <w:t xml:space="preserve"> were filtered and stored at room temperature until analysis.</w:t>
      </w:r>
    </w:p>
    <w:p w:rsidR="00DB2BB4" w:rsidRPr="00F52AB1" w:rsidRDefault="00DB2BB4" w:rsidP="0059125D">
      <w:pPr>
        <w:autoSpaceDE w:val="0"/>
        <w:autoSpaceDN w:val="0"/>
        <w:adjustRightInd w:val="0"/>
        <w:jc w:val="left"/>
        <w:rPr>
          <w:rFonts w:ascii="Arial" w:hAnsi="Arial" w:cs="Arial"/>
          <w:lang w:val="en-AU"/>
        </w:rPr>
      </w:pPr>
    </w:p>
    <w:p w:rsidR="00DB2BB4" w:rsidRPr="00F52AB1" w:rsidRDefault="00DB2BB4" w:rsidP="0059125D">
      <w:pPr>
        <w:jc w:val="left"/>
        <w:rPr>
          <w:rFonts w:ascii="Arial" w:hAnsi="Arial" w:cs="Arial"/>
          <w:lang w:val="en-AU"/>
        </w:rPr>
      </w:pPr>
      <w:r w:rsidRPr="00F52AB1">
        <w:rPr>
          <w:rFonts w:ascii="Arial" w:hAnsi="Arial" w:cs="Arial"/>
          <w:lang w:val="en-AU"/>
        </w:rPr>
        <w:t>Inorganic dissolved nutrients (NH</w:t>
      </w:r>
      <w:r w:rsidRPr="00F52AB1">
        <w:rPr>
          <w:rFonts w:ascii="Arial" w:hAnsi="Arial" w:cs="Arial"/>
          <w:vertAlign w:val="subscript"/>
          <w:lang w:val="en-AU"/>
        </w:rPr>
        <w:t>4</w:t>
      </w:r>
      <w:r w:rsidRPr="00F52AB1">
        <w:rPr>
          <w:rFonts w:ascii="Arial" w:hAnsi="Arial" w:cs="Arial"/>
          <w:lang w:val="en-AU"/>
        </w:rPr>
        <w:t>, NO</w:t>
      </w:r>
      <w:r w:rsidRPr="00F52AB1">
        <w:rPr>
          <w:rFonts w:ascii="Arial" w:hAnsi="Arial" w:cs="Arial"/>
          <w:vertAlign w:val="subscript"/>
          <w:lang w:val="en-AU"/>
        </w:rPr>
        <w:t>2</w:t>
      </w:r>
      <w:r w:rsidRPr="00F52AB1">
        <w:rPr>
          <w:rFonts w:ascii="Arial" w:hAnsi="Arial" w:cs="Arial"/>
          <w:lang w:val="en-AU"/>
        </w:rPr>
        <w:t>, NO</w:t>
      </w:r>
      <w:r w:rsidRPr="00F52AB1">
        <w:rPr>
          <w:rFonts w:ascii="Arial" w:hAnsi="Arial" w:cs="Arial"/>
          <w:vertAlign w:val="subscript"/>
          <w:lang w:val="en-AU"/>
        </w:rPr>
        <w:t>3</w:t>
      </w:r>
      <w:r w:rsidRPr="00F52AB1">
        <w:rPr>
          <w:rFonts w:ascii="Arial" w:hAnsi="Arial" w:cs="Arial"/>
          <w:lang w:val="en-AU"/>
        </w:rPr>
        <w:t>, PO</w:t>
      </w:r>
      <w:r w:rsidRPr="00F52AB1">
        <w:rPr>
          <w:rFonts w:ascii="Arial" w:hAnsi="Arial" w:cs="Arial"/>
          <w:vertAlign w:val="subscript"/>
          <w:lang w:val="en-AU"/>
        </w:rPr>
        <w:t>4</w:t>
      </w:r>
      <w:r w:rsidRPr="00F52AB1">
        <w:rPr>
          <w:rFonts w:ascii="Arial" w:hAnsi="Arial" w:cs="Arial"/>
          <w:lang w:val="en-AU"/>
        </w:rPr>
        <w:t xml:space="preserve">, </w:t>
      </w:r>
      <w:proofErr w:type="gramStart"/>
      <w:r w:rsidRPr="00F52AB1">
        <w:rPr>
          <w:rFonts w:ascii="Arial" w:hAnsi="Arial" w:cs="Arial"/>
          <w:lang w:val="en-AU"/>
        </w:rPr>
        <w:t>Si(</w:t>
      </w:r>
      <w:proofErr w:type="gramEnd"/>
      <w:r w:rsidRPr="00F52AB1">
        <w:rPr>
          <w:rFonts w:ascii="Arial" w:hAnsi="Arial" w:cs="Arial"/>
          <w:lang w:val="en-AU"/>
        </w:rPr>
        <w:t>OH)</w:t>
      </w:r>
      <w:r w:rsidRPr="00F52AB1">
        <w:rPr>
          <w:rFonts w:ascii="Arial" w:hAnsi="Arial" w:cs="Arial"/>
          <w:vertAlign w:val="subscript"/>
          <w:lang w:val="en-AU"/>
        </w:rPr>
        <w:t>4</w:t>
      </w:r>
      <w:r w:rsidRPr="00F52AB1">
        <w:rPr>
          <w:rFonts w:ascii="Arial" w:hAnsi="Arial" w:cs="Arial"/>
          <w:lang w:val="en-AU"/>
        </w:rPr>
        <w:t>) concentrations were determined by standard wet chemical methods</w:t>
      </w:r>
      <w:r w:rsidR="0026488C" w:rsidRPr="00F52AB1">
        <w:rPr>
          <w:rFonts w:ascii="Arial" w:hAnsi="Arial" w:cs="Arial"/>
          <w:lang w:val="en-AU"/>
        </w:rPr>
        <w:fldChar w:fldCharType="begin"/>
      </w:r>
      <w:r w:rsidRPr="00F52AB1">
        <w:rPr>
          <w:rFonts w:ascii="Arial" w:hAnsi="Arial" w:cs="Arial"/>
          <w:lang w:val="en-AU"/>
        </w:rPr>
        <w:instrText>ADDIN RW.CITE{{19187 Ryle,V.D. 1981}}</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29</w:t>
      </w:r>
      <w:r w:rsidR="0026488C" w:rsidRPr="00F52AB1">
        <w:rPr>
          <w:rFonts w:ascii="Arial" w:hAnsi="Arial" w:cs="Arial"/>
          <w:lang w:val="en-AU"/>
        </w:rPr>
        <w:fldChar w:fldCharType="end"/>
      </w:r>
      <w:r w:rsidRPr="00F52AB1">
        <w:rPr>
          <w:rFonts w:ascii="Arial" w:hAnsi="Arial" w:cs="Arial"/>
          <w:lang w:val="en-AU"/>
        </w:rPr>
        <w:t xml:space="preserve">  implemented on a segmented flow analyser</w:t>
      </w:r>
      <w:r w:rsidR="0026488C" w:rsidRPr="00F52AB1">
        <w:rPr>
          <w:rFonts w:ascii="Arial" w:hAnsi="Arial" w:cs="Arial"/>
          <w:lang w:val="en-AU"/>
        </w:rPr>
        <w:fldChar w:fldCharType="begin"/>
      </w:r>
      <w:r w:rsidRPr="00F52AB1">
        <w:rPr>
          <w:rFonts w:ascii="Arial" w:hAnsi="Arial" w:cs="Arial"/>
          <w:lang w:val="en-AU"/>
        </w:rPr>
        <w:instrText>ADDIN RW.CITE{{19188 Bran and Luebbe 1997}}</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30</w:t>
      </w:r>
      <w:r w:rsidR="0026488C" w:rsidRPr="00F52AB1">
        <w:rPr>
          <w:rFonts w:ascii="Arial" w:hAnsi="Arial" w:cs="Arial"/>
          <w:lang w:val="en-AU"/>
        </w:rPr>
        <w:fldChar w:fldCharType="end"/>
      </w:r>
      <w:r w:rsidRPr="00F52AB1">
        <w:rPr>
          <w:rFonts w:ascii="Arial" w:hAnsi="Arial" w:cs="Arial"/>
          <w:lang w:val="en-AU"/>
        </w:rPr>
        <w:t xml:space="preserve"> after return to the AIMS laboratories (Appendix A3). Analyses of total dissolved nutrients (TDN and TDP) were carried using persulphate digestion of water samples</w:t>
      </w:r>
      <w:r w:rsidR="0026488C" w:rsidRPr="00F52AB1">
        <w:rPr>
          <w:rFonts w:ascii="Arial" w:hAnsi="Arial" w:cs="Arial"/>
          <w:lang w:val="en-AU"/>
        </w:rPr>
        <w:fldChar w:fldCharType="begin"/>
      </w:r>
      <w:r w:rsidRPr="00F52AB1">
        <w:rPr>
          <w:rFonts w:ascii="Arial" w:hAnsi="Arial" w:cs="Arial"/>
          <w:lang w:val="en-AU"/>
        </w:rPr>
        <w:instrText>ADDIN RW.CITE{{19153 Valderrama, J.C. 1981}}</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31</w:t>
      </w:r>
      <w:r w:rsidR="0026488C" w:rsidRPr="00F52AB1">
        <w:rPr>
          <w:rFonts w:ascii="Arial" w:hAnsi="Arial" w:cs="Arial"/>
          <w:lang w:val="en-AU"/>
        </w:rPr>
        <w:fldChar w:fldCharType="end"/>
      </w:r>
      <w:r w:rsidRPr="00F52AB1">
        <w:rPr>
          <w:rFonts w:ascii="Arial" w:hAnsi="Arial" w:cs="Arial"/>
          <w:lang w:val="en-AU"/>
        </w:rPr>
        <w:t xml:space="preserve"> (Appendix A3), which are then analysed for inorganic nutrients, as above. DON and DOP were calculated by subtracting the separately measured inorganic nutrient concentrations (above) from the TDN and TDP values. </w:t>
      </w:r>
    </w:p>
    <w:p w:rsidR="00DB2BB4" w:rsidRPr="00F52AB1" w:rsidRDefault="00DB2BB4" w:rsidP="0059125D">
      <w:pPr>
        <w:autoSpaceDE w:val="0"/>
        <w:autoSpaceDN w:val="0"/>
        <w:adjustRightInd w:val="0"/>
        <w:jc w:val="left"/>
        <w:rPr>
          <w:rFonts w:ascii="Arial" w:hAnsi="Arial" w:cs="Arial"/>
          <w:lang w:val="en-AU"/>
        </w:rPr>
      </w:pPr>
    </w:p>
    <w:p w:rsidR="00DB2BB4" w:rsidRPr="00F52AB1" w:rsidRDefault="00DB2BB4" w:rsidP="0059125D">
      <w:pPr>
        <w:jc w:val="left"/>
        <w:rPr>
          <w:rFonts w:ascii="Arial" w:hAnsi="Arial" w:cs="Arial"/>
          <w:lang w:val="en-AU"/>
        </w:rPr>
      </w:pPr>
      <w:r w:rsidRPr="00F52AB1">
        <w:rPr>
          <w:rFonts w:ascii="Arial" w:hAnsi="Arial" w:cs="Arial"/>
          <w:lang w:val="en-AU"/>
        </w:rPr>
        <w:t xml:space="preserve">To avoid potential contamination during transport and storage, analysis of ammonium concentrations in triplicate subsamples per Niskin bottle were </w:t>
      </w:r>
      <w:r w:rsidR="00862AB4" w:rsidRPr="00F52AB1">
        <w:rPr>
          <w:rFonts w:ascii="Arial" w:hAnsi="Arial" w:cs="Arial"/>
          <w:lang w:val="en-AU"/>
        </w:rPr>
        <w:t>also immediately carried out on</w:t>
      </w:r>
      <w:r w:rsidRPr="00F52AB1">
        <w:rPr>
          <w:rFonts w:ascii="Arial" w:hAnsi="Arial" w:cs="Arial"/>
          <w:lang w:val="en-AU"/>
        </w:rPr>
        <w:t>board the vessel using a fluorometric method bases on the reaction of ortho-phthal-dialdehyde with ammonium.</w:t>
      </w:r>
      <w:r w:rsidR="0026488C" w:rsidRPr="00F52AB1">
        <w:rPr>
          <w:rFonts w:ascii="Arial" w:hAnsi="Arial" w:cs="Arial"/>
          <w:lang w:val="en-AU"/>
        </w:rPr>
        <w:fldChar w:fldCharType="begin"/>
      </w:r>
      <w:r w:rsidRPr="00F52AB1">
        <w:rPr>
          <w:rFonts w:ascii="Arial" w:hAnsi="Arial" w:cs="Arial"/>
          <w:lang w:val="en-AU"/>
        </w:rPr>
        <w:instrText>ADDIN RW.CITE{{19189 Holmes, R.M. 1999}}</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32</w:t>
      </w:r>
      <w:r w:rsidR="0026488C" w:rsidRPr="00F52AB1">
        <w:rPr>
          <w:rFonts w:ascii="Arial" w:hAnsi="Arial" w:cs="Arial"/>
          <w:lang w:val="en-AU"/>
        </w:rPr>
        <w:fldChar w:fldCharType="end"/>
      </w:r>
      <w:r w:rsidRPr="00F52AB1">
        <w:rPr>
          <w:rFonts w:ascii="Arial" w:hAnsi="Arial" w:cs="Arial"/>
          <w:lang w:val="en-AU"/>
        </w:rPr>
        <w:t xml:space="preserve"> These samples were analysed on fresh unfiltered seawater samples using specially cleaned glassware, because the experience of AIMS researchers shows that the risk of contaminating ammonium samples by filtration, transport and storage is high. If available, the NH</w:t>
      </w:r>
      <w:r w:rsidRPr="00F52AB1">
        <w:rPr>
          <w:rFonts w:ascii="Arial" w:hAnsi="Arial" w:cs="Arial"/>
          <w:vertAlign w:val="subscript"/>
          <w:lang w:val="en-AU"/>
        </w:rPr>
        <w:t>4</w:t>
      </w:r>
      <w:r w:rsidRPr="00F52AB1">
        <w:rPr>
          <w:rFonts w:ascii="Arial" w:hAnsi="Arial" w:cs="Arial"/>
          <w:lang w:val="en-AU"/>
        </w:rPr>
        <w:t xml:space="preserve"> values measured at sea were used for the calculation of DIN (Appendix A4).</w:t>
      </w:r>
    </w:p>
    <w:p w:rsidR="00DB2BB4" w:rsidRPr="00F52AB1" w:rsidRDefault="00DB2BB4" w:rsidP="0059125D">
      <w:pPr>
        <w:autoSpaceDE w:val="0"/>
        <w:autoSpaceDN w:val="0"/>
        <w:adjustRightInd w:val="0"/>
        <w:jc w:val="left"/>
        <w:rPr>
          <w:rFonts w:ascii="Arial" w:hAnsi="Arial" w:cs="Arial"/>
          <w:lang w:val="en-AU"/>
        </w:rPr>
      </w:pPr>
    </w:p>
    <w:p w:rsidR="00DB2BB4" w:rsidRPr="00F52AB1" w:rsidRDefault="00DB2BB4" w:rsidP="0059125D">
      <w:pPr>
        <w:autoSpaceDE w:val="0"/>
        <w:autoSpaceDN w:val="0"/>
        <w:adjustRightInd w:val="0"/>
        <w:jc w:val="left"/>
        <w:rPr>
          <w:rFonts w:ascii="Arial" w:hAnsi="Arial" w:cs="Arial"/>
          <w:lang w:val="en-AU"/>
        </w:rPr>
      </w:pPr>
      <w:r w:rsidRPr="00F52AB1">
        <w:rPr>
          <w:rFonts w:ascii="Arial" w:eastAsia="MS Mincho" w:hAnsi="Arial" w:cs="Arial"/>
          <w:lang w:val="en-AU"/>
        </w:rPr>
        <w:t>Dissolved organic carbon (DOC) concentrations were measured by high temperature combustion (680ºC) using a Shimadzu TOC-5000A carbon analyser.</w:t>
      </w:r>
      <w:r w:rsidRPr="00F52AB1">
        <w:rPr>
          <w:rFonts w:ascii="Arial" w:hAnsi="Arial" w:cs="Arial"/>
          <w:lang w:val="en-AU"/>
        </w:rPr>
        <w:t xml:space="preserve"> Prior to analysis, CO</w:t>
      </w:r>
      <w:r w:rsidRPr="00F52AB1">
        <w:rPr>
          <w:rFonts w:ascii="Arial" w:hAnsi="Arial" w:cs="Arial"/>
          <w:vertAlign w:val="subscript"/>
          <w:lang w:val="en-AU"/>
        </w:rPr>
        <w:t>2</w:t>
      </w:r>
      <w:r w:rsidRPr="00F52AB1">
        <w:rPr>
          <w:rFonts w:ascii="Arial" w:hAnsi="Arial" w:cs="Arial"/>
          <w:lang w:val="en-AU"/>
        </w:rPr>
        <w:t xml:space="preserve"> remaining in the sample water is removed by sparging with O</w:t>
      </w:r>
      <w:r w:rsidRPr="00F52AB1">
        <w:rPr>
          <w:rFonts w:ascii="Arial" w:hAnsi="Arial" w:cs="Arial"/>
          <w:vertAlign w:val="subscript"/>
          <w:lang w:val="en-AU"/>
        </w:rPr>
        <w:t>2</w:t>
      </w:r>
      <w:r w:rsidRPr="00F52AB1">
        <w:rPr>
          <w:rFonts w:ascii="Arial" w:hAnsi="Arial" w:cs="Arial"/>
          <w:lang w:val="en-AU"/>
        </w:rPr>
        <w:t xml:space="preserve"> carrier gas (Appendix A5). </w:t>
      </w:r>
    </w:p>
    <w:p w:rsidR="00DB2BB4" w:rsidRPr="00F52AB1" w:rsidRDefault="00DB2BB4" w:rsidP="0059125D">
      <w:pPr>
        <w:autoSpaceDE w:val="0"/>
        <w:autoSpaceDN w:val="0"/>
        <w:adjustRightInd w:val="0"/>
        <w:jc w:val="left"/>
        <w:rPr>
          <w:rFonts w:ascii="Arial" w:hAnsi="Arial" w:cs="Arial"/>
          <w:lang w:val="en-AU"/>
        </w:rPr>
      </w:pPr>
    </w:p>
    <w:p w:rsidR="00DB2BB4" w:rsidRPr="00F52AB1" w:rsidRDefault="00DB2BB4" w:rsidP="0059125D">
      <w:pPr>
        <w:autoSpaceDE w:val="0"/>
        <w:autoSpaceDN w:val="0"/>
        <w:adjustRightInd w:val="0"/>
        <w:jc w:val="left"/>
        <w:rPr>
          <w:rFonts w:ascii="Arial" w:hAnsi="Arial" w:cs="Arial"/>
          <w:lang w:val="en-AU"/>
        </w:rPr>
      </w:pPr>
      <w:r w:rsidRPr="00F52AB1">
        <w:rPr>
          <w:rFonts w:ascii="Arial" w:hAnsi="Arial" w:cs="Arial"/>
          <w:lang w:val="en-AU"/>
        </w:rPr>
        <w:t>The sub-samples for particulate nutrients and plant pigments were collected on pre-combusted glass fibre filters (Whatman GF/F). Filters were wrapped in pre-combusted aluminium foil envelopes and stored at -18ºC until analyses.</w:t>
      </w:r>
    </w:p>
    <w:p w:rsidR="00DB2BB4" w:rsidRPr="00F52AB1" w:rsidRDefault="00DB2BB4" w:rsidP="0059125D">
      <w:pPr>
        <w:autoSpaceDE w:val="0"/>
        <w:autoSpaceDN w:val="0"/>
        <w:adjustRightInd w:val="0"/>
        <w:jc w:val="left"/>
        <w:rPr>
          <w:rFonts w:ascii="Arial" w:hAnsi="Arial" w:cs="Arial"/>
          <w:lang w:val="en-AU"/>
        </w:rPr>
      </w:pPr>
    </w:p>
    <w:p w:rsidR="00DB2BB4" w:rsidRPr="00F52AB1" w:rsidRDefault="00DB2BB4" w:rsidP="0059125D">
      <w:pPr>
        <w:jc w:val="left"/>
        <w:rPr>
          <w:rFonts w:ascii="Arial" w:hAnsi="Arial" w:cs="Arial"/>
          <w:color w:val="000000"/>
          <w:lang w:val="en-AU"/>
        </w:rPr>
      </w:pPr>
      <w:r w:rsidRPr="00F52AB1">
        <w:rPr>
          <w:rFonts w:ascii="Arial" w:hAnsi="Arial" w:cs="Arial"/>
          <w:lang w:val="en-AU"/>
        </w:rPr>
        <w:t xml:space="preserve">Particulate nitrogen (PN) is determined by high-temperature combustion of filtered particulate matter on glass fibre filters using an ANTEK </w:t>
      </w:r>
      <w:r w:rsidRPr="00F52AB1">
        <w:rPr>
          <w:rFonts w:ascii="Arial" w:hAnsi="Arial" w:cs="Arial"/>
          <w:color w:val="000000"/>
          <w:lang w:val="en-AU"/>
        </w:rPr>
        <w:t>9000 NS</w:t>
      </w:r>
      <w:r w:rsidRPr="00F52AB1">
        <w:rPr>
          <w:rFonts w:ascii="Arial" w:hAnsi="Arial" w:cs="Arial"/>
          <w:lang w:val="en-AU"/>
        </w:rPr>
        <w:t xml:space="preserve"> Nitrogen Analyser (Appendix A6).</w:t>
      </w:r>
      <w:r w:rsidR="0026488C" w:rsidRPr="00F52AB1">
        <w:rPr>
          <w:rFonts w:ascii="Arial" w:hAnsi="Arial" w:cs="Arial"/>
          <w:lang w:val="en-AU"/>
        </w:rPr>
        <w:fldChar w:fldCharType="begin"/>
      </w:r>
      <w:r w:rsidRPr="00F52AB1">
        <w:rPr>
          <w:rFonts w:ascii="Arial" w:hAnsi="Arial" w:cs="Arial"/>
          <w:lang w:val="en-AU"/>
        </w:rPr>
        <w:instrText>ADDIN RW.CITE{{1498 Furnas,M. 1995}}</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33</w:t>
      </w:r>
      <w:r w:rsidR="0026488C" w:rsidRPr="00F52AB1">
        <w:rPr>
          <w:rFonts w:ascii="Arial" w:hAnsi="Arial" w:cs="Arial"/>
          <w:lang w:val="en-AU"/>
        </w:rPr>
        <w:fldChar w:fldCharType="end"/>
      </w:r>
      <w:r w:rsidRPr="00F52AB1">
        <w:rPr>
          <w:rFonts w:ascii="Arial" w:hAnsi="Arial" w:cs="Arial"/>
          <w:color w:val="000000"/>
          <w:lang w:val="en-AU"/>
        </w:rPr>
        <w:t xml:space="preserve"> The analyser is calibrated using AR Grade EDTA for the standard curve and marine sediment BCSS-1 as a control standard.</w:t>
      </w:r>
    </w:p>
    <w:p w:rsidR="00DB2BB4" w:rsidRPr="00F52AB1" w:rsidRDefault="00DB2BB4" w:rsidP="0059125D">
      <w:pPr>
        <w:autoSpaceDE w:val="0"/>
        <w:autoSpaceDN w:val="0"/>
        <w:adjustRightInd w:val="0"/>
        <w:jc w:val="left"/>
        <w:rPr>
          <w:rFonts w:ascii="Arial" w:hAnsi="Arial" w:cs="Arial"/>
          <w:color w:val="000000"/>
          <w:lang w:val="en-AU"/>
        </w:rPr>
      </w:pPr>
    </w:p>
    <w:p w:rsidR="00DB2BB4" w:rsidRPr="00F52AB1" w:rsidRDefault="00DB2BB4" w:rsidP="0059125D">
      <w:pPr>
        <w:jc w:val="left"/>
        <w:rPr>
          <w:rFonts w:ascii="Arial" w:hAnsi="Arial" w:cs="Arial"/>
          <w:lang w:val="en-AU"/>
        </w:rPr>
      </w:pPr>
      <w:r w:rsidRPr="00F52AB1">
        <w:rPr>
          <w:rFonts w:ascii="Arial" w:hAnsi="Arial" w:cs="Arial"/>
          <w:lang w:val="en-AU"/>
        </w:rPr>
        <w:t>Particulate</w:t>
      </w:r>
      <w:r w:rsidRPr="00F52AB1">
        <w:rPr>
          <w:rFonts w:ascii="Arial" w:hAnsi="Arial" w:cs="Arial"/>
          <w:color w:val="000000"/>
          <w:lang w:val="en-AU"/>
        </w:rPr>
        <w:t xml:space="preserve"> phosphorus (PP) is determined spectrophotometrically as inorganic P (PO</w:t>
      </w:r>
      <w:r w:rsidRPr="00F52AB1">
        <w:rPr>
          <w:rFonts w:ascii="Arial" w:hAnsi="Arial" w:cs="Arial"/>
          <w:color w:val="000000"/>
          <w:vertAlign w:val="subscript"/>
          <w:lang w:val="en-AU"/>
        </w:rPr>
        <w:t>4</w:t>
      </w:r>
      <w:r w:rsidRPr="00F52AB1">
        <w:rPr>
          <w:rFonts w:ascii="Arial" w:hAnsi="Arial" w:cs="Arial"/>
          <w:lang w:val="en-AU"/>
        </w:rPr>
        <w:t xml:space="preserve">: Parsons </w:t>
      </w:r>
      <w:r w:rsidRPr="00F52AB1">
        <w:rPr>
          <w:rFonts w:ascii="Arial" w:hAnsi="Arial" w:cs="Arial"/>
          <w:iCs/>
          <w:lang w:val="en-AU"/>
        </w:rPr>
        <w:t>et al.</w:t>
      </w:r>
      <w:r w:rsidRPr="00F52AB1">
        <w:rPr>
          <w:rFonts w:ascii="Arial" w:hAnsi="Arial" w:cs="Arial"/>
          <w:i/>
          <w:iCs/>
          <w:lang w:val="en-AU"/>
        </w:rPr>
        <w:t xml:space="preserve"> </w:t>
      </w:r>
      <w:r w:rsidRPr="00F52AB1">
        <w:rPr>
          <w:rFonts w:ascii="Arial" w:hAnsi="Arial" w:cs="Arial"/>
          <w:iCs/>
          <w:lang w:val="en-AU"/>
        </w:rPr>
        <w:t>1984</w:t>
      </w:r>
      <w:r w:rsidR="0026488C" w:rsidRPr="00F52AB1">
        <w:rPr>
          <w:rFonts w:ascii="Arial" w:hAnsi="Arial" w:cs="Arial"/>
          <w:i/>
          <w:iCs/>
          <w:highlight w:val="yellow"/>
          <w:lang w:val="en-AU"/>
        </w:rPr>
        <w:fldChar w:fldCharType="begin"/>
      </w:r>
      <w:r w:rsidRPr="00F52AB1">
        <w:rPr>
          <w:rFonts w:ascii="Arial" w:hAnsi="Arial" w:cs="Arial"/>
          <w:i/>
          <w:iCs/>
          <w:highlight w:val="yellow"/>
          <w:lang w:val="en-AU"/>
        </w:rPr>
        <w:instrText>ADDIN RW.CITE{{19190 Parsons,T.R 1984}}</w:instrText>
      </w:r>
      <w:r w:rsidR="0026488C" w:rsidRPr="00F52AB1">
        <w:rPr>
          <w:rFonts w:ascii="Arial" w:hAnsi="Arial" w:cs="Arial"/>
          <w:i/>
          <w:iCs/>
          <w:highlight w:val="yellow"/>
          <w:lang w:val="en-AU"/>
        </w:rPr>
        <w:fldChar w:fldCharType="separate"/>
      </w:r>
      <w:r w:rsidR="00B90AE7" w:rsidRPr="00B90AE7">
        <w:rPr>
          <w:rFonts w:ascii="Arial" w:eastAsia="Times New Roman" w:hAnsi="Arial" w:cs="Arial"/>
          <w:vertAlign w:val="superscript"/>
        </w:rPr>
        <w:t>34</w:t>
      </w:r>
      <w:r w:rsidR="0026488C" w:rsidRPr="00F52AB1">
        <w:rPr>
          <w:rFonts w:ascii="Arial" w:hAnsi="Arial" w:cs="Arial"/>
          <w:i/>
          <w:iCs/>
          <w:highlight w:val="yellow"/>
          <w:lang w:val="en-AU"/>
        </w:rPr>
        <w:fldChar w:fldCharType="end"/>
      </w:r>
      <w:r w:rsidRPr="00F52AB1">
        <w:rPr>
          <w:rFonts w:ascii="Arial" w:hAnsi="Arial" w:cs="Arial"/>
          <w:lang w:val="en-AU"/>
        </w:rPr>
        <w:t>) after digesting the particulate matter in 5% potassium persulphate (Appendix A7).</w:t>
      </w:r>
      <w:r w:rsidR="0026488C" w:rsidRPr="00F52AB1">
        <w:rPr>
          <w:rFonts w:ascii="Arial" w:hAnsi="Arial" w:cs="Arial"/>
          <w:lang w:val="en-AU"/>
        </w:rPr>
        <w:fldChar w:fldCharType="begin"/>
      </w:r>
      <w:r w:rsidRPr="00F52AB1">
        <w:rPr>
          <w:rFonts w:ascii="Arial" w:hAnsi="Arial" w:cs="Arial"/>
          <w:lang w:val="en-AU"/>
        </w:rPr>
        <w:instrText>ADDIN RW.CITE{{1498 Furnas,M. 1995}}</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33</w:t>
      </w:r>
      <w:r w:rsidR="0026488C" w:rsidRPr="00F52AB1">
        <w:rPr>
          <w:rFonts w:ascii="Arial" w:hAnsi="Arial" w:cs="Arial"/>
          <w:lang w:val="en-AU"/>
        </w:rPr>
        <w:fldChar w:fldCharType="end"/>
      </w:r>
      <w:r w:rsidRPr="00F52AB1">
        <w:rPr>
          <w:rFonts w:ascii="Arial" w:hAnsi="Arial" w:cs="Arial"/>
          <w:lang w:val="en-AU"/>
        </w:rPr>
        <w:t xml:space="preserve"> The method is standardised using orthophosphoric acid and dissolved sugar phosphates as the primary standards.</w:t>
      </w:r>
    </w:p>
    <w:p w:rsidR="00DB2BB4" w:rsidRPr="00F52AB1" w:rsidRDefault="00DB2BB4" w:rsidP="0059125D">
      <w:pPr>
        <w:autoSpaceDE w:val="0"/>
        <w:autoSpaceDN w:val="0"/>
        <w:adjustRightInd w:val="0"/>
        <w:jc w:val="left"/>
        <w:rPr>
          <w:rFonts w:ascii="Arial" w:hAnsi="Arial" w:cs="Arial"/>
          <w:lang w:val="en-AU"/>
        </w:rPr>
      </w:pPr>
    </w:p>
    <w:p w:rsidR="00DB2BB4" w:rsidRPr="00F52AB1" w:rsidRDefault="00DB2BB4" w:rsidP="0059125D">
      <w:pPr>
        <w:autoSpaceDE w:val="0"/>
        <w:autoSpaceDN w:val="0"/>
        <w:adjustRightInd w:val="0"/>
        <w:jc w:val="left"/>
        <w:rPr>
          <w:rFonts w:ascii="Arial" w:hAnsi="Arial" w:cs="Arial"/>
          <w:lang w:val="en-AU"/>
        </w:rPr>
      </w:pPr>
      <w:r w:rsidRPr="00F52AB1">
        <w:rPr>
          <w:rFonts w:ascii="Arial" w:hAnsi="Arial" w:cs="Arial"/>
          <w:lang w:val="en-AU"/>
        </w:rPr>
        <w:t>The particulate organic carbon content of material collected on filters is determined by high temperature combustion (950ºC) using a Shimadzu TOC-V carbon analyser fitted with a SSM-5000A solid sample module (Appendix A8). Filters containing sampled material are placed in pre-combusted (950ºC) ceramic sample boats. Inorganic C on the filters (e.g. CaCO</w:t>
      </w:r>
      <w:r w:rsidRPr="00F52AB1">
        <w:rPr>
          <w:rFonts w:ascii="Arial" w:hAnsi="Arial" w:cs="Arial"/>
          <w:vertAlign w:val="subscript"/>
          <w:lang w:val="en-AU"/>
        </w:rPr>
        <w:t>3</w:t>
      </w:r>
      <w:r w:rsidRPr="00F52AB1">
        <w:rPr>
          <w:rFonts w:ascii="Arial" w:hAnsi="Arial" w:cs="Arial"/>
          <w:lang w:val="en-AU"/>
        </w:rPr>
        <w:t>) is removed by acidification of the sample with 2M hydrochloric acid. The filter is then introduced into the sample oven (950ºC), purged of atmospheric CO</w:t>
      </w:r>
      <w:r w:rsidRPr="00F52AB1">
        <w:rPr>
          <w:rFonts w:ascii="Arial" w:hAnsi="Arial" w:cs="Arial"/>
          <w:vertAlign w:val="subscript"/>
          <w:lang w:val="en-AU"/>
        </w:rPr>
        <w:t>2 </w:t>
      </w:r>
      <w:r w:rsidRPr="00F52AB1">
        <w:rPr>
          <w:rFonts w:ascii="Arial" w:hAnsi="Arial" w:cs="Arial"/>
          <w:lang w:val="en-AU"/>
        </w:rPr>
        <w:t>and the remaining organic carbon is then combusted in an oxygen stream and quantified by IRGA. The analyses are standardised using certified reference materials (e.g. MESS-1).</w:t>
      </w:r>
    </w:p>
    <w:p w:rsidR="00DB2BB4" w:rsidRPr="00F52AB1" w:rsidRDefault="00DB2BB4" w:rsidP="0059125D">
      <w:pPr>
        <w:autoSpaceDE w:val="0"/>
        <w:autoSpaceDN w:val="0"/>
        <w:adjustRightInd w:val="0"/>
        <w:jc w:val="left"/>
        <w:rPr>
          <w:rFonts w:ascii="Arial" w:hAnsi="Arial" w:cs="Arial"/>
          <w:lang w:val="en-AU"/>
        </w:rPr>
      </w:pPr>
    </w:p>
    <w:p w:rsidR="00DB2BB4" w:rsidRPr="00F52AB1" w:rsidRDefault="00DB2BB4" w:rsidP="0059125D">
      <w:pPr>
        <w:jc w:val="left"/>
        <w:rPr>
          <w:rFonts w:ascii="Arial" w:hAnsi="Arial" w:cs="Arial"/>
          <w:color w:val="000000"/>
          <w:lang w:val="en-AU"/>
        </w:rPr>
      </w:pPr>
      <w:r w:rsidRPr="00F52AB1">
        <w:rPr>
          <w:rFonts w:ascii="Arial" w:hAnsi="Arial" w:cs="Arial"/>
          <w:lang w:val="en-AU"/>
        </w:rPr>
        <w:t xml:space="preserve">Chlorophyll </w:t>
      </w:r>
      <w:r w:rsidRPr="00F52AB1">
        <w:rPr>
          <w:rFonts w:ascii="Arial" w:hAnsi="Arial" w:cs="Arial"/>
          <w:i/>
          <w:iCs/>
          <w:lang w:val="en-AU"/>
        </w:rPr>
        <w:t>a</w:t>
      </w:r>
      <w:r w:rsidRPr="00F52AB1">
        <w:rPr>
          <w:rFonts w:ascii="Arial" w:hAnsi="Arial" w:cs="Arial"/>
          <w:iCs/>
          <w:lang w:val="en-AU"/>
        </w:rPr>
        <w:t xml:space="preserve"> </w:t>
      </w:r>
      <w:r w:rsidRPr="00F52AB1">
        <w:rPr>
          <w:rFonts w:ascii="Arial" w:hAnsi="Arial" w:cs="Arial"/>
          <w:lang w:val="en-AU"/>
        </w:rPr>
        <w:t>concentrations are measured fluorometrically using a Turner Designs 10AU fluorometer after grinding the filte</w:t>
      </w:r>
      <w:r w:rsidR="006E2F1B" w:rsidRPr="00F52AB1">
        <w:rPr>
          <w:rFonts w:ascii="Arial" w:hAnsi="Arial" w:cs="Arial"/>
          <w:lang w:val="en-AU"/>
        </w:rPr>
        <w:t>rs in 90% acetone (Appendix 9).</w:t>
      </w:r>
      <w:r w:rsidR="0026488C" w:rsidRPr="00F52AB1">
        <w:rPr>
          <w:rFonts w:ascii="Arial" w:hAnsi="Arial" w:cs="Arial"/>
          <w:lang w:val="en-AU"/>
        </w:rPr>
        <w:fldChar w:fldCharType="begin"/>
      </w:r>
      <w:r w:rsidRPr="00F52AB1">
        <w:rPr>
          <w:rFonts w:ascii="Arial" w:hAnsi="Arial" w:cs="Arial"/>
          <w:lang w:val="en-AU"/>
        </w:rPr>
        <w:instrText>ADDIN RW.CITE{{19190 Parsons,T.R 1984}}</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34</w:t>
      </w:r>
      <w:r w:rsidR="0026488C" w:rsidRPr="00F52AB1">
        <w:rPr>
          <w:rFonts w:ascii="Arial" w:hAnsi="Arial" w:cs="Arial"/>
          <w:lang w:val="en-AU"/>
        </w:rPr>
        <w:fldChar w:fldCharType="end"/>
      </w:r>
      <w:r w:rsidRPr="00F52AB1">
        <w:rPr>
          <w:rFonts w:ascii="Arial" w:hAnsi="Arial" w:cs="Arial"/>
          <w:color w:val="000000"/>
          <w:lang w:val="en-AU"/>
        </w:rPr>
        <w:t xml:space="preserve"> The fluorometer is calibrated against chlorophyll </w:t>
      </w:r>
      <w:r w:rsidRPr="00F52AB1">
        <w:rPr>
          <w:rFonts w:ascii="Arial" w:hAnsi="Arial" w:cs="Arial"/>
          <w:i/>
          <w:color w:val="000000"/>
          <w:lang w:val="en-AU"/>
        </w:rPr>
        <w:t>a</w:t>
      </w:r>
      <w:r w:rsidRPr="00F52AB1">
        <w:rPr>
          <w:rFonts w:ascii="Arial" w:hAnsi="Arial" w:cs="Arial"/>
          <w:color w:val="000000"/>
          <w:lang w:val="en-AU"/>
        </w:rPr>
        <w:t xml:space="preserve"> extracts from log-phase diatom cultures (chlorophyll </w:t>
      </w:r>
      <w:r w:rsidRPr="00F52AB1">
        <w:rPr>
          <w:rFonts w:ascii="Arial" w:hAnsi="Arial" w:cs="Arial"/>
          <w:i/>
          <w:color w:val="000000"/>
          <w:lang w:val="en-AU"/>
        </w:rPr>
        <w:t>a</w:t>
      </w:r>
      <w:r w:rsidRPr="00F52AB1">
        <w:rPr>
          <w:rFonts w:ascii="Arial" w:hAnsi="Arial" w:cs="Arial"/>
          <w:color w:val="000000"/>
          <w:lang w:val="en-AU"/>
        </w:rPr>
        <w:t xml:space="preserve"> and </w:t>
      </w:r>
      <w:r w:rsidRPr="00F52AB1">
        <w:rPr>
          <w:rFonts w:ascii="Arial" w:hAnsi="Arial" w:cs="Arial"/>
          <w:i/>
          <w:color w:val="000000"/>
          <w:lang w:val="en-AU"/>
        </w:rPr>
        <w:t>c</w:t>
      </w:r>
      <w:r w:rsidRPr="00F52AB1">
        <w:rPr>
          <w:rFonts w:ascii="Arial" w:hAnsi="Arial" w:cs="Arial"/>
          <w:color w:val="000000"/>
          <w:lang w:val="en-AU"/>
        </w:rPr>
        <w:t>). The extract chlorophyll concentrations are determined spectrophotometrically using the wavelengths and equation specified by Jeffrey and Humphrey (1975).</w:t>
      </w:r>
    </w:p>
    <w:p w:rsidR="00DB2BB4" w:rsidRPr="00F52AB1" w:rsidRDefault="00DB2BB4" w:rsidP="0059125D">
      <w:pPr>
        <w:autoSpaceDE w:val="0"/>
        <w:autoSpaceDN w:val="0"/>
        <w:adjustRightInd w:val="0"/>
        <w:jc w:val="left"/>
        <w:rPr>
          <w:rFonts w:ascii="Arial" w:hAnsi="Arial" w:cs="Arial"/>
          <w:color w:val="000000"/>
          <w:lang w:val="en-AU"/>
        </w:rPr>
      </w:pPr>
    </w:p>
    <w:p w:rsidR="00FC5189" w:rsidRPr="00F52AB1" w:rsidRDefault="00DB2BB4" w:rsidP="00FC5189">
      <w:pPr>
        <w:autoSpaceDE w:val="0"/>
        <w:autoSpaceDN w:val="0"/>
        <w:adjustRightInd w:val="0"/>
        <w:spacing w:before="240"/>
        <w:jc w:val="left"/>
        <w:rPr>
          <w:rFonts w:ascii="Arial" w:hAnsi="Arial" w:cs="Arial"/>
          <w:lang w:val="en-AU"/>
        </w:rPr>
      </w:pPr>
      <w:r w:rsidRPr="00F52AB1">
        <w:rPr>
          <w:rFonts w:ascii="Arial" w:hAnsi="Arial" w:cs="Arial"/>
          <w:lang w:val="en-AU"/>
        </w:rPr>
        <w:t xml:space="preserve">Sub-samples for suspended solids were collected on pre-weighed 0.4 µm polycarbonate filters. </w:t>
      </w:r>
      <w:r w:rsidRPr="00F52AB1">
        <w:rPr>
          <w:rFonts w:ascii="Arial" w:hAnsi="Arial" w:cs="Arial"/>
          <w:color w:val="000000"/>
          <w:lang w:val="en-AU"/>
        </w:rPr>
        <w:t xml:space="preserve">SS concentrations are determined gravimetrically from the difference in weight between loaded and unloaded 0.4 </w:t>
      </w:r>
      <w:r w:rsidRPr="00F52AB1">
        <w:rPr>
          <w:rFonts w:ascii="Arial" w:hAnsi="Arial" w:cs="Arial"/>
          <w:lang w:val="en-AU"/>
        </w:rPr>
        <w:t>µ</w:t>
      </w:r>
      <w:r w:rsidRPr="00F52AB1">
        <w:rPr>
          <w:rFonts w:ascii="Arial" w:hAnsi="Arial" w:cs="Arial"/>
          <w:color w:val="000000"/>
          <w:lang w:val="en-AU"/>
        </w:rPr>
        <w:t>m polycarbonate filters (47 mm diameter, GE Water &amp; Process Technologies) after the filters had been dried overnight at 60</w:t>
      </w:r>
      <w:r w:rsidRPr="00F52AB1">
        <w:rPr>
          <w:rFonts w:ascii="Arial" w:hAnsi="Arial" w:cs="Arial"/>
          <w:color w:val="000000"/>
          <w:vertAlign w:val="superscript"/>
          <w:lang w:val="en-AU"/>
        </w:rPr>
        <w:t>o</w:t>
      </w:r>
      <w:r w:rsidRPr="00F52AB1">
        <w:rPr>
          <w:rFonts w:ascii="Arial" w:hAnsi="Arial" w:cs="Arial"/>
          <w:color w:val="000000"/>
          <w:lang w:val="en-AU"/>
        </w:rPr>
        <w:t xml:space="preserve">C </w:t>
      </w:r>
      <w:r w:rsidRPr="00F52AB1">
        <w:rPr>
          <w:rFonts w:ascii="Arial" w:hAnsi="Arial" w:cs="Arial"/>
          <w:lang w:val="en-AU"/>
        </w:rPr>
        <w:t>(Appendix A10).</w:t>
      </w:r>
      <w:bookmarkStart w:id="98" w:name="_Toc261013261"/>
      <w:bookmarkStart w:id="99" w:name="_Toc294781683"/>
      <w:bookmarkStart w:id="100" w:name="_Toc393785009"/>
      <w:bookmarkStart w:id="101" w:name="_Toc394061119"/>
      <w:bookmarkStart w:id="102" w:name="_Toc394061209"/>
      <w:r w:rsidR="00FC5189" w:rsidRPr="00F52AB1">
        <w:rPr>
          <w:rFonts w:ascii="Arial" w:hAnsi="Arial" w:cs="Arial"/>
          <w:lang w:val="en-AU"/>
        </w:rPr>
        <w:t xml:space="preserve"> </w:t>
      </w:r>
    </w:p>
    <w:p w:rsidR="00DB2BB4" w:rsidRPr="00F52AB1" w:rsidRDefault="00DB2BB4" w:rsidP="00FC5189">
      <w:pPr>
        <w:pStyle w:val="Heading3"/>
        <w:spacing w:before="240"/>
        <w:rPr>
          <w:rFonts w:ascii="Arial" w:hAnsi="Arial" w:cs="Arial"/>
          <w:lang w:val="en-AU"/>
        </w:rPr>
      </w:pPr>
      <w:bookmarkStart w:id="103" w:name="_Toc396311975"/>
      <w:r w:rsidRPr="00F52AB1">
        <w:rPr>
          <w:rFonts w:ascii="Arial" w:hAnsi="Arial" w:cs="Arial"/>
          <w:lang w:val="en-AU"/>
        </w:rPr>
        <w:t>Autonomous environmental water quality loggers</w:t>
      </w:r>
      <w:bookmarkEnd w:id="98"/>
      <w:bookmarkEnd w:id="99"/>
      <w:bookmarkEnd w:id="100"/>
      <w:bookmarkEnd w:id="101"/>
      <w:bookmarkEnd w:id="102"/>
      <w:bookmarkEnd w:id="103"/>
    </w:p>
    <w:p w:rsidR="00DB2BB4" w:rsidRPr="00F52AB1" w:rsidRDefault="00DB2BB4" w:rsidP="0059125D">
      <w:pPr>
        <w:jc w:val="left"/>
        <w:rPr>
          <w:rFonts w:ascii="Arial" w:hAnsi="Arial" w:cs="Arial"/>
          <w:color w:val="000000"/>
          <w:lang w:val="en-AU" w:eastAsia="en-AU"/>
        </w:rPr>
      </w:pPr>
      <w:r w:rsidRPr="00F52AB1">
        <w:rPr>
          <w:rFonts w:ascii="Arial" w:hAnsi="Arial" w:cs="Arial"/>
          <w:color w:val="000000"/>
          <w:lang w:val="en-AU" w:eastAsia="en-AU"/>
        </w:rPr>
        <w:t xml:space="preserve">Instrumental water quality monitoring is undertaken using WETLabs Eco FLNTUSB Combination Fluorometer and Turbidity Sensors. The </w:t>
      </w:r>
      <w:r w:rsidRPr="00F52AB1">
        <w:rPr>
          <w:rFonts w:ascii="Arial" w:hAnsi="Arial" w:cs="Arial"/>
          <w:lang w:val="en-AU"/>
        </w:rPr>
        <w:t xml:space="preserve">Eco FLNTUSB </w:t>
      </w:r>
      <w:r w:rsidRPr="00F52AB1">
        <w:rPr>
          <w:rFonts w:ascii="Arial" w:hAnsi="Arial" w:cs="Arial"/>
          <w:bCs/>
          <w:color w:val="000000"/>
          <w:lang w:val="en-AU"/>
        </w:rPr>
        <w:t>instruments</w:t>
      </w:r>
      <w:r w:rsidRPr="00F52AB1">
        <w:rPr>
          <w:rFonts w:ascii="Arial" w:hAnsi="Arial" w:cs="Arial"/>
          <w:color w:val="000000"/>
          <w:lang w:val="en-AU" w:eastAsia="en-AU"/>
        </w:rPr>
        <w:t xml:space="preserve"> perform simultaneous </w:t>
      </w:r>
      <w:r w:rsidRPr="00F52AB1">
        <w:rPr>
          <w:rFonts w:ascii="Arial" w:hAnsi="Arial" w:cs="Arial"/>
          <w:i/>
          <w:color w:val="000000"/>
          <w:lang w:val="en-AU" w:eastAsia="en-AU"/>
        </w:rPr>
        <w:t>in situ</w:t>
      </w:r>
      <w:r w:rsidRPr="00F52AB1">
        <w:rPr>
          <w:rFonts w:ascii="Arial" w:hAnsi="Arial" w:cs="Arial"/>
          <w:color w:val="000000"/>
          <w:lang w:val="en-AU" w:eastAsia="en-AU"/>
        </w:rPr>
        <w:t xml:space="preserve"> measurements of chlorophyll fluorescence, turbidity and temperature </w:t>
      </w:r>
      <w:r w:rsidRPr="00F52AB1">
        <w:rPr>
          <w:rFonts w:ascii="Arial" w:hAnsi="Arial" w:cs="Arial"/>
          <w:lang w:val="en-AU"/>
        </w:rPr>
        <w:t xml:space="preserve">(Appendix A11). </w:t>
      </w:r>
      <w:r w:rsidRPr="00F52AB1">
        <w:rPr>
          <w:rFonts w:ascii="Arial" w:hAnsi="Arial" w:cs="Arial"/>
          <w:color w:val="000000"/>
          <w:lang w:val="en-AU" w:eastAsia="en-AU"/>
        </w:rPr>
        <w:t xml:space="preserve">The fluorometer monitors chlorophyll concentration by directly measuring the amount of chlorophyll </w:t>
      </w:r>
      <w:r w:rsidRPr="00F52AB1">
        <w:rPr>
          <w:rFonts w:ascii="Arial" w:hAnsi="Arial" w:cs="Arial"/>
          <w:i/>
          <w:iCs/>
          <w:color w:val="000000"/>
          <w:lang w:val="en-AU" w:eastAsia="en-AU"/>
        </w:rPr>
        <w:t xml:space="preserve">a </w:t>
      </w:r>
      <w:r w:rsidRPr="00F52AB1">
        <w:rPr>
          <w:rFonts w:ascii="Arial" w:hAnsi="Arial" w:cs="Arial"/>
          <w:color w:val="000000"/>
          <w:lang w:val="en-AU" w:eastAsia="en-AU"/>
        </w:rPr>
        <w:t xml:space="preserve">fluorescence emission, using blue LEDs (centred at 455 nm and modulated at 1 kHz) as the excitation source. The </w:t>
      </w:r>
      <w:r w:rsidRPr="00F52AB1">
        <w:rPr>
          <w:rFonts w:ascii="Arial" w:hAnsi="Arial" w:cs="Arial"/>
          <w:bCs/>
          <w:color w:val="000000"/>
          <w:lang w:eastAsia="en-AU"/>
        </w:rPr>
        <w:t xml:space="preserve">fluorometer measures fluorescence from a number of chlorophyll pigments and their degradation products which are collectively referred to as “chlorophyll”, in contrast to data from the direct water sampling which specifically measures “chlorophyll </w:t>
      </w:r>
      <w:r w:rsidRPr="00F52AB1">
        <w:rPr>
          <w:rFonts w:ascii="Arial" w:hAnsi="Arial" w:cs="Arial"/>
          <w:bCs/>
          <w:i/>
          <w:color w:val="000000"/>
          <w:lang w:eastAsia="en-AU"/>
        </w:rPr>
        <w:t>a</w:t>
      </w:r>
      <w:r w:rsidRPr="00F52AB1">
        <w:rPr>
          <w:rFonts w:ascii="Arial" w:hAnsi="Arial" w:cs="Arial"/>
          <w:bCs/>
          <w:color w:val="000000"/>
          <w:lang w:eastAsia="en-AU"/>
        </w:rPr>
        <w:t>”. Optical interference, and hence an overestimation of the true “chlorophyll” concentration, can occur if fluorescent compounds in dissolved organic matter are abundant</w:t>
      </w:r>
      <w:r w:rsidR="00A3384B" w:rsidRPr="00F52AB1">
        <w:rPr>
          <w:rFonts w:ascii="Arial" w:hAnsi="Arial" w:cs="Arial"/>
          <w:bCs/>
          <w:color w:val="000000"/>
          <w:lang w:eastAsia="en-AU"/>
        </w:rPr>
        <w:fldChar w:fldCharType="begin"/>
      </w:r>
      <w:r w:rsidR="00A3384B" w:rsidRPr="00F52AB1">
        <w:rPr>
          <w:rFonts w:ascii="Arial" w:hAnsi="Arial" w:cs="Arial"/>
          <w:bCs/>
          <w:color w:val="000000"/>
          <w:lang w:eastAsia="en-AU"/>
        </w:rPr>
        <w:instrText>ADDIN RW.CITE{{11071 Wright,J.P. 2006}}</w:instrText>
      </w:r>
      <w:r w:rsidR="00A3384B" w:rsidRPr="00F52AB1">
        <w:rPr>
          <w:rFonts w:ascii="Arial" w:hAnsi="Arial" w:cs="Arial"/>
          <w:bCs/>
          <w:color w:val="000000"/>
          <w:lang w:eastAsia="en-AU"/>
        </w:rPr>
        <w:fldChar w:fldCharType="separate"/>
      </w:r>
      <w:r w:rsidR="00B90AE7" w:rsidRPr="00B90AE7">
        <w:rPr>
          <w:rFonts w:ascii="Arial" w:eastAsia="Times New Roman" w:hAnsi="Arial" w:cs="Arial"/>
          <w:vertAlign w:val="superscript"/>
        </w:rPr>
        <w:t>35</w:t>
      </w:r>
      <w:r w:rsidR="00A3384B" w:rsidRPr="00F52AB1">
        <w:rPr>
          <w:rFonts w:ascii="Arial" w:hAnsi="Arial" w:cs="Arial"/>
          <w:bCs/>
          <w:color w:val="000000"/>
          <w:lang w:eastAsia="en-AU"/>
        </w:rPr>
        <w:fldChar w:fldCharType="end"/>
      </w:r>
      <w:r w:rsidRPr="00F52AB1">
        <w:rPr>
          <w:rFonts w:ascii="Arial" w:hAnsi="Arial" w:cs="Arial"/>
          <w:bCs/>
          <w:color w:val="000000"/>
          <w:lang w:eastAsia="en-AU"/>
        </w:rPr>
        <w:t xml:space="preserve">, for example in waters affected by flood plumes. </w:t>
      </w:r>
      <w:r w:rsidRPr="00F52AB1">
        <w:rPr>
          <w:rFonts w:ascii="Arial" w:hAnsi="Arial" w:cs="Arial"/>
          <w:color w:val="000000"/>
          <w:lang w:val="en-AU" w:eastAsia="en-AU"/>
        </w:rPr>
        <w:t xml:space="preserve">In the following the instrument data are referred to as “chlorophyll”, in contrast to data from the direct water sampling which measures specifically “chlorophyll </w:t>
      </w:r>
      <w:r w:rsidRPr="00F52AB1">
        <w:rPr>
          <w:rFonts w:ascii="Arial" w:hAnsi="Arial" w:cs="Arial"/>
          <w:i/>
          <w:color w:val="000000"/>
          <w:lang w:val="en-AU" w:eastAsia="en-AU"/>
        </w:rPr>
        <w:t>a</w:t>
      </w:r>
      <w:r w:rsidRPr="00F52AB1">
        <w:rPr>
          <w:rFonts w:ascii="Arial" w:hAnsi="Arial" w:cs="Arial"/>
          <w:color w:val="000000"/>
          <w:lang w:val="en-AU" w:eastAsia="en-AU"/>
        </w:rPr>
        <w:t xml:space="preserve">”. A blue interference filter is used to reject the small amount of red light emitted by the LEDs. The blue light from the sources enters the water at an angle of approximately 55-60 degrees with respect to the end face of the unit. The red fluorescence emitted (683 nm) is detected by a silicon photodiode positioned where the acceptance angle forms a 140-degree intersection with the source beam. A red interference filter discriminates against the scattered blue excitation light. </w:t>
      </w:r>
    </w:p>
    <w:p w:rsidR="00DB2BB4" w:rsidRPr="00F52AB1" w:rsidRDefault="00DB2BB4" w:rsidP="0059125D">
      <w:pPr>
        <w:autoSpaceDE w:val="0"/>
        <w:autoSpaceDN w:val="0"/>
        <w:adjustRightInd w:val="0"/>
        <w:jc w:val="left"/>
        <w:rPr>
          <w:rFonts w:ascii="Arial" w:hAnsi="Arial" w:cs="Arial"/>
          <w:color w:val="000000"/>
          <w:lang w:val="en-AU" w:eastAsia="en-AU"/>
        </w:rPr>
      </w:pPr>
    </w:p>
    <w:p w:rsidR="00DB2BB4" w:rsidRPr="00F52AB1" w:rsidRDefault="00DB2BB4" w:rsidP="0059125D">
      <w:pPr>
        <w:autoSpaceDE w:val="0"/>
        <w:autoSpaceDN w:val="0"/>
        <w:adjustRightInd w:val="0"/>
        <w:jc w:val="left"/>
        <w:rPr>
          <w:rFonts w:ascii="Arial" w:hAnsi="Arial" w:cs="Arial"/>
          <w:color w:val="000000"/>
          <w:lang w:val="en-AU" w:eastAsia="en-AU"/>
        </w:rPr>
      </w:pPr>
      <w:r w:rsidRPr="00F52AB1">
        <w:rPr>
          <w:rFonts w:ascii="Arial" w:hAnsi="Arial" w:cs="Arial"/>
          <w:color w:val="000000"/>
          <w:lang w:val="en-AU" w:eastAsia="en-AU"/>
        </w:rPr>
        <w:lastRenderedPageBreak/>
        <w:t>Turbidity is measured simultaneously by detecting the scattered light from a red (700 nm) LED at 140 degrees to the same detector used for fluorescence. The instruments were used in ‘logging’ mode and recorded a data point every ten minutes for each of the three param</w:t>
      </w:r>
      <w:r w:rsidR="006E2F1B" w:rsidRPr="00F52AB1">
        <w:rPr>
          <w:rFonts w:ascii="Arial" w:hAnsi="Arial" w:cs="Arial"/>
          <w:color w:val="000000"/>
          <w:lang w:val="en-AU" w:eastAsia="en-AU"/>
        </w:rPr>
        <w:t>eters, which was a mean of 50</w:t>
      </w:r>
      <w:r w:rsidRPr="00F52AB1">
        <w:rPr>
          <w:rFonts w:ascii="Arial" w:hAnsi="Arial" w:cs="Arial"/>
          <w:color w:val="000000"/>
          <w:lang w:val="en-AU" w:eastAsia="en-AU"/>
        </w:rPr>
        <w:t xml:space="preserve"> instantaneous readings (see Appendix A11 for detailed procedures).</w:t>
      </w:r>
    </w:p>
    <w:p w:rsidR="00DB2BB4" w:rsidRPr="00F52AB1" w:rsidRDefault="00DB2BB4" w:rsidP="0059125D">
      <w:pPr>
        <w:autoSpaceDE w:val="0"/>
        <w:autoSpaceDN w:val="0"/>
        <w:adjustRightInd w:val="0"/>
        <w:jc w:val="left"/>
        <w:rPr>
          <w:rFonts w:ascii="Arial" w:hAnsi="Arial" w:cs="Arial"/>
          <w:color w:val="000000"/>
          <w:lang w:val="en-AU" w:eastAsia="en-AU"/>
        </w:rPr>
      </w:pPr>
    </w:p>
    <w:p w:rsidR="00DB2BB4" w:rsidRPr="00F52AB1" w:rsidRDefault="00DB2BB4" w:rsidP="0059125D">
      <w:pPr>
        <w:jc w:val="left"/>
        <w:rPr>
          <w:rFonts w:ascii="Arial" w:hAnsi="Arial" w:cs="Arial"/>
          <w:lang w:val="en-AU"/>
        </w:rPr>
      </w:pPr>
      <w:r w:rsidRPr="00F52AB1">
        <w:rPr>
          <w:rFonts w:ascii="Arial" w:hAnsi="Arial" w:cs="Arial"/>
          <w:lang w:val="en-AU"/>
        </w:rPr>
        <w:t>Pre- and post-deployment checks of each instrument included measurements of the maximum fluorescence response, the dark count (instrument response with no external fluorescence, essentially the ‘zero’ point) and of a dilution series of a 4000 NTU Formazin turbidity standard in a custom-made calibration chamber (see Appendix A11 for detailed procedures). Additional calibration checks, as recommended by the manufacturer, are performed less frequently (see Appendix A11 for details).</w:t>
      </w:r>
    </w:p>
    <w:p w:rsidR="00DB2BB4" w:rsidRPr="00F52AB1" w:rsidRDefault="00DB2BB4" w:rsidP="0059125D">
      <w:pPr>
        <w:jc w:val="left"/>
        <w:rPr>
          <w:rFonts w:ascii="Arial" w:hAnsi="Arial" w:cs="Arial"/>
          <w:lang w:val="en-AU"/>
        </w:rPr>
      </w:pPr>
    </w:p>
    <w:p w:rsidR="00DB2BB4" w:rsidRPr="00F52AB1" w:rsidRDefault="00DB2BB4" w:rsidP="0059125D">
      <w:pPr>
        <w:jc w:val="left"/>
        <w:rPr>
          <w:rFonts w:ascii="Arial" w:hAnsi="Arial" w:cs="Arial"/>
          <w:lang w:val="en-AU"/>
        </w:rPr>
      </w:pPr>
      <w:r w:rsidRPr="00F52AB1">
        <w:rPr>
          <w:rFonts w:ascii="Arial" w:hAnsi="Arial" w:cs="Arial"/>
          <w:lang w:val="en-AU"/>
        </w:rPr>
        <w:t>After retrieval from the field locations, the instruments were cleaned and data downloaded and converted from raw instrumental records into actual measurement units (µg L</w:t>
      </w:r>
      <w:r w:rsidRPr="00F52AB1">
        <w:rPr>
          <w:rFonts w:ascii="Arial" w:hAnsi="Arial" w:cs="Arial"/>
          <w:vertAlign w:val="superscript"/>
          <w:lang w:val="en-AU"/>
        </w:rPr>
        <w:t>-1</w:t>
      </w:r>
      <w:r w:rsidRPr="00F52AB1">
        <w:rPr>
          <w:rFonts w:ascii="Arial" w:hAnsi="Arial" w:cs="Arial"/>
          <w:lang w:val="en-AU"/>
        </w:rPr>
        <w:t xml:space="preserve"> for chlorophyll fluorescence, NTU for turbidity, ºC for temperature) according to standard procedures by the manufacturer. Deployment information and all raw and converted instrumental records were stored in an Oracle-based data management system developed by the AIMS. Records are quality-checked using time-series data editing software (WISKI</w:t>
      </w:r>
      <w:r w:rsidRPr="00F52AB1">
        <w:rPr>
          <w:rFonts w:ascii="Arial" w:hAnsi="Arial" w:cs="Arial"/>
          <w:vertAlign w:val="superscript"/>
          <w:lang w:val="en-AU"/>
        </w:rPr>
        <w:sym w:font="Symbol" w:char="F0D3"/>
      </w:r>
      <w:r w:rsidRPr="00F52AB1">
        <w:rPr>
          <w:rFonts w:ascii="Arial" w:hAnsi="Arial" w:cs="Arial"/>
          <w:lang w:val="en-AU"/>
        </w:rPr>
        <w:t xml:space="preserve">-TV, Kisters) and unreliable data caused by instrument problems were removed (see Appendix A11 for detailed data download and quality-checking procedures). </w:t>
      </w:r>
    </w:p>
    <w:p w:rsidR="00DB2BB4" w:rsidRPr="00F52AB1" w:rsidRDefault="00DB2BB4" w:rsidP="0059125D">
      <w:pPr>
        <w:ind w:left="539" w:hanging="539"/>
        <w:jc w:val="left"/>
        <w:rPr>
          <w:rFonts w:ascii="Arial" w:hAnsi="Arial" w:cs="Arial"/>
          <w:lang w:val="en-AU"/>
        </w:rPr>
      </w:pPr>
    </w:p>
    <w:p w:rsidR="00DB2BB4" w:rsidRPr="00F52AB1" w:rsidRDefault="00DB2BB4" w:rsidP="0059125D">
      <w:pPr>
        <w:pStyle w:val="Heading2"/>
        <w:jc w:val="left"/>
        <w:rPr>
          <w:rFonts w:ascii="Arial" w:hAnsi="Arial" w:cs="Arial"/>
          <w:lang w:val="en-AU"/>
        </w:rPr>
      </w:pPr>
      <w:bookmarkStart w:id="104" w:name="_Toc393785010"/>
      <w:bookmarkStart w:id="105" w:name="_Toc394061120"/>
      <w:bookmarkStart w:id="106" w:name="_Toc394061210"/>
      <w:bookmarkStart w:id="107" w:name="_Toc396311976"/>
      <w:r w:rsidRPr="00F52AB1">
        <w:rPr>
          <w:rFonts w:ascii="Arial" w:hAnsi="Arial" w:cs="Arial"/>
          <w:lang w:val="en-AU"/>
        </w:rPr>
        <w:t>Data management</w:t>
      </w:r>
      <w:bookmarkEnd w:id="104"/>
      <w:bookmarkEnd w:id="105"/>
      <w:bookmarkEnd w:id="106"/>
      <w:bookmarkEnd w:id="107"/>
    </w:p>
    <w:p w:rsidR="00DB2BB4" w:rsidRPr="00F52AB1" w:rsidRDefault="00DB2BB4" w:rsidP="0059125D">
      <w:pPr>
        <w:jc w:val="left"/>
        <w:rPr>
          <w:rFonts w:ascii="Arial" w:hAnsi="Arial" w:cs="Arial"/>
          <w:lang w:val="en-AU"/>
        </w:rPr>
      </w:pPr>
      <w:r w:rsidRPr="00F52AB1">
        <w:rPr>
          <w:rFonts w:ascii="Arial" w:hAnsi="Arial" w:cs="Arial"/>
          <w:lang w:val="en-AU"/>
        </w:rPr>
        <w:t xml:space="preserve">Data Management practices are a major contributor to the overall quality of the data collected; poor data management can lead to errors, lost data and can reduce the value of the Reef Plan MMP data. Data from the AIMS MMP inshore water quality monitoring are stored in a custom-designed Reef Rescue MMP data management system in Oracle 9i databases to allow cross-referencing and access to related data. Once data are uploaded into the oracle databases after the quality assurance and validation processes, they are consolidated in an Access Database via oracle views. The Access Database </w:t>
      </w:r>
      <w:proofErr w:type="gramStart"/>
      <w:r w:rsidRPr="00F52AB1">
        <w:rPr>
          <w:rFonts w:ascii="Arial" w:hAnsi="Arial" w:cs="Arial"/>
          <w:lang w:val="en-AU"/>
        </w:rPr>
        <w:t>product was chosen as the delivery mechanism for its simplicity and because most users are familiar with the software (see</w:t>
      </w:r>
      <w:proofErr w:type="gramEnd"/>
      <w:r w:rsidRPr="00F52AB1">
        <w:rPr>
          <w:rFonts w:ascii="Arial" w:hAnsi="Arial" w:cs="Arial"/>
          <w:lang w:val="en-AU"/>
        </w:rPr>
        <w:t xml:space="preserve"> Appendix A15 for details about general AIMS in-house procedures for data security, data quality checking and backup). </w:t>
      </w:r>
    </w:p>
    <w:p w:rsidR="00DB2BB4" w:rsidRPr="00F52AB1" w:rsidRDefault="00DB2BB4" w:rsidP="0059125D">
      <w:pPr>
        <w:jc w:val="left"/>
        <w:rPr>
          <w:rFonts w:ascii="Arial" w:hAnsi="Arial" w:cs="Arial"/>
          <w:lang w:val="en-AU"/>
        </w:rPr>
      </w:pPr>
    </w:p>
    <w:p w:rsidR="00DB2BB4" w:rsidRPr="00F52AB1" w:rsidRDefault="00DB2BB4" w:rsidP="0059125D">
      <w:pPr>
        <w:spacing w:line="280" w:lineRule="atLeast"/>
        <w:jc w:val="left"/>
        <w:rPr>
          <w:rFonts w:ascii="Arial" w:hAnsi="Arial" w:cs="Arial"/>
          <w:lang w:val="en-AU"/>
        </w:rPr>
      </w:pPr>
      <w:r w:rsidRPr="00F52AB1">
        <w:rPr>
          <w:rFonts w:ascii="Arial" w:hAnsi="Arial" w:cs="Arial"/>
          <w:lang w:val="en-AU"/>
        </w:rPr>
        <w:t>It is AIMS policy that all data collected have a metadata record created for it. The metadata record is created using a Metadata Entry System where the metadata is in the form of ISO19139 XML. This is the chosen format for many agencies across Australia and the International Community that deal with spatial scientific data. You can visit the AIMS Metadata System at:</w:t>
      </w:r>
    </w:p>
    <w:p w:rsidR="00DB2BB4" w:rsidRPr="00F52AB1" w:rsidRDefault="00A35B72" w:rsidP="0059125D">
      <w:pPr>
        <w:spacing w:line="280" w:lineRule="atLeast"/>
        <w:jc w:val="left"/>
        <w:rPr>
          <w:rFonts w:ascii="Arial" w:hAnsi="Arial" w:cs="Arial"/>
          <w:lang w:val="en-AU"/>
        </w:rPr>
      </w:pPr>
      <w:hyperlink r:id="rId30" w:tooltip="More information on AIMS metadata system" w:history="1">
        <w:r w:rsidR="00DB2BB4" w:rsidRPr="00F52AB1">
          <w:rPr>
            <w:rStyle w:val="Hyperlink"/>
            <w:rFonts w:ascii="Arial" w:hAnsi="Arial" w:cs="Arial"/>
            <w:lang w:val="en-AU"/>
          </w:rPr>
          <w:t>http://data.aims.gov.au/geonetwork/srv/en/main.home</w:t>
        </w:r>
      </w:hyperlink>
    </w:p>
    <w:p w:rsidR="00DB2BB4" w:rsidRPr="00F52AB1" w:rsidRDefault="00DB2BB4" w:rsidP="0059125D">
      <w:pPr>
        <w:jc w:val="left"/>
        <w:rPr>
          <w:rFonts w:ascii="Arial" w:hAnsi="Arial" w:cs="Arial"/>
          <w:lang w:val="en-AU"/>
        </w:rPr>
      </w:pPr>
    </w:p>
    <w:p w:rsidR="00DB2BB4" w:rsidRPr="00F52AB1" w:rsidRDefault="00DB2BB4" w:rsidP="0059125D">
      <w:pPr>
        <w:jc w:val="left"/>
        <w:rPr>
          <w:rFonts w:ascii="Arial" w:hAnsi="Arial" w:cs="Arial"/>
          <w:lang w:val="en-AU"/>
        </w:rPr>
      </w:pPr>
      <w:r w:rsidRPr="00F52AB1">
        <w:rPr>
          <w:rFonts w:ascii="Arial" w:hAnsi="Arial" w:cs="Arial"/>
          <w:lang w:val="en-AU"/>
        </w:rPr>
        <w:t>Several specific data systems have been developed for the MMP water quality monitoring to improve data management procedures (details on these are in Appendix A15)</w:t>
      </w:r>
    </w:p>
    <w:p w:rsidR="00DB2BB4" w:rsidRPr="00F52AB1" w:rsidRDefault="00DB2BB4" w:rsidP="0059125D">
      <w:pPr>
        <w:jc w:val="left"/>
        <w:rPr>
          <w:rFonts w:ascii="Arial" w:hAnsi="Arial" w:cs="Arial"/>
          <w:lang w:val="en-AU"/>
        </w:rPr>
      </w:pPr>
    </w:p>
    <w:p w:rsidR="00DB2BB4" w:rsidRPr="00F52AB1" w:rsidRDefault="00DB2BB4" w:rsidP="0059125D">
      <w:pPr>
        <w:numPr>
          <w:ilvl w:val="0"/>
          <w:numId w:val="30"/>
        </w:numPr>
        <w:spacing w:line="280" w:lineRule="atLeast"/>
        <w:jc w:val="left"/>
        <w:rPr>
          <w:rFonts w:ascii="Arial" w:hAnsi="Arial" w:cs="Arial"/>
          <w:lang w:val="en-AU"/>
        </w:rPr>
      </w:pPr>
      <w:r w:rsidRPr="00F52AB1">
        <w:rPr>
          <w:rFonts w:ascii="Arial" w:hAnsi="Arial" w:cs="Arial"/>
          <w:lang w:val="en-AU"/>
        </w:rPr>
        <w:t>The Field Data Entry System (FDES) with an import Web Application</w:t>
      </w:r>
      <w:r w:rsidR="00B90AE7">
        <w:rPr>
          <w:rFonts w:ascii="Arial" w:hAnsi="Arial" w:cs="Arial"/>
          <w:lang w:val="en-AU"/>
        </w:rPr>
        <w:t>.</w:t>
      </w:r>
    </w:p>
    <w:p w:rsidR="00DB2BB4" w:rsidRPr="00F52AB1" w:rsidRDefault="00DB2BB4" w:rsidP="0059125D">
      <w:pPr>
        <w:numPr>
          <w:ilvl w:val="0"/>
          <w:numId w:val="30"/>
        </w:numPr>
        <w:spacing w:line="280" w:lineRule="atLeast"/>
        <w:jc w:val="left"/>
        <w:rPr>
          <w:rFonts w:ascii="Arial" w:hAnsi="Arial" w:cs="Arial"/>
          <w:lang w:val="en-AU"/>
        </w:rPr>
      </w:pPr>
      <w:r w:rsidRPr="00F52AB1">
        <w:rPr>
          <w:rFonts w:ascii="Arial" w:hAnsi="Arial" w:cs="Arial"/>
          <w:lang w:val="en-AU"/>
        </w:rPr>
        <w:t>The Filter We</w:t>
      </w:r>
      <w:r w:rsidR="00B90AE7">
        <w:rPr>
          <w:rFonts w:ascii="Arial" w:hAnsi="Arial" w:cs="Arial"/>
          <w:lang w:val="en-AU"/>
        </w:rPr>
        <w:t>ight Management web application.</w:t>
      </w:r>
    </w:p>
    <w:p w:rsidR="00DB2BB4" w:rsidRPr="00F52AB1" w:rsidRDefault="00DB2BB4" w:rsidP="0059125D">
      <w:pPr>
        <w:numPr>
          <w:ilvl w:val="0"/>
          <w:numId w:val="30"/>
        </w:numPr>
        <w:spacing w:line="280" w:lineRule="atLeast"/>
        <w:jc w:val="left"/>
        <w:rPr>
          <w:rFonts w:ascii="Arial" w:hAnsi="Arial" w:cs="Arial"/>
          <w:lang w:val="en-AU"/>
        </w:rPr>
      </w:pPr>
      <w:r w:rsidRPr="00F52AB1">
        <w:rPr>
          <w:rFonts w:ascii="Arial" w:hAnsi="Arial" w:cs="Arial"/>
          <w:lang w:val="en-AU"/>
        </w:rPr>
        <w:t>The Environmental Logger Data Management’ J2EE based web application</w:t>
      </w:r>
      <w:r w:rsidR="00B90AE7">
        <w:rPr>
          <w:rFonts w:ascii="Arial" w:hAnsi="Arial" w:cs="Arial"/>
          <w:lang w:val="en-AU"/>
        </w:rPr>
        <w:t>.</w:t>
      </w:r>
    </w:p>
    <w:p w:rsidR="00DB2BB4" w:rsidRPr="00F52AB1" w:rsidRDefault="00DB2BB4" w:rsidP="0059125D">
      <w:pPr>
        <w:jc w:val="left"/>
        <w:rPr>
          <w:rFonts w:ascii="Arial" w:hAnsi="Arial" w:cs="Arial"/>
          <w:lang w:val="en-AU"/>
        </w:rPr>
      </w:pPr>
    </w:p>
    <w:p w:rsidR="00DB2BB4" w:rsidRPr="00F52AB1" w:rsidRDefault="00DB2BB4" w:rsidP="0059125D">
      <w:pPr>
        <w:pStyle w:val="Heading2"/>
        <w:jc w:val="left"/>
        <w:rPr>
          <w:rFonts w:ascii="Arial" w:hAnsi="Arial" w:cs="Arial"/>
          <w:lang w:val="en-AU"/>
        </w:rPr>
      </w:pPr>
      <w:bookmarkStart w:id="108" w:name="_Toc393785011"/>
      <w:bookmarkStart w:id="109" w:name="_Toc394061121"/>
      <w:bookmarkStart w:id="110" w:name="_Toc394061211"/>
      <w:bookmarkStart w:id="111" w:name="_Toc396311977"/>
      <w:r w:rsidRPr="00F52AB1">
        <w:rPr>
          <w:rFonts w:ascii="Arial" w:hAnsi="Arial" w:cs="Arial"/>
          <w:lang w:val="en-AU"/>
        </w:rPr>
        <w:lastRenderedPageBreak/>
        <w:t>Summary</w:t>
      </w:r>
      <w:bookmarkEnd w:id="108"/>
      <w:bookmarkEnd w:id="109"/>
      <w:bookmarkEnd w:id="110"/>
      <w:bookmarkEnd w:id="111"/>
    </w:p>
    <w:p w:rsidR="00DB2BB4" w:rsidRPr="00F52AB1" w:rsidRDefault="00DB2BB4" w:rsidP="0059125D">
      <w:pPr>
        <w:numPr>
          <w:ilvl w:val="0"/>
          <w:numId w:val="2"/>
        </w:numPr>
        <w:tabs>
          <w:tab w:val="clear" w:pos="1401"/>
        </w:tabs>
        <w:spacing w:before="60" w:after="60"/>
        <w:ind w:left="567" w:hanging="283"/>
        <w:jc w:val="left"/>
        <w:rPr>
          <w:rFonts w:ascii="Arial" w:hAnsi="Arial" w:cs="Arial"/>
          <w:lang w:val="en-AU"/>
        </w:rPr>
      </w:pPr>
      <w:r w:rsidRPr="00F52AB1">
        <w:rPr>
          <w:rFonts w:ascii="Arial" w:hAnsi="Arial" w:cs="Arial"/>
          <w:lang w:val="en-AU"/>
        </w:rPr>
        <w:t>Unique sample identifiers</w:t>
      </w:r>
      <w:r w:rsidR="00B90AE7">
        <w:rPr>
          <w:rFonts w:ascii="Arial" w:hAnsi="Arial" w:cs="Arial"/>
          <w:lang w:val="en-AU"/>
        </w:rPr>
        <w:t>.</w:t>
      </w:r>
    </w:p>
    <w:p w:rsidR="00DB2BB4" w:rsidRPr="00F52AB1" w:rsidRDefault="00DB2BB4" w:rsidP="0059125D">
      <w:pPr>
        <w:numPr>
          <w:ilvl w:val="0"/>
          <w:numId w:val="2"/>
        </w:numPr>
        <w:tabs>
          <w:tab w:val="clear" w:pos="1401"/>
        </w:tabs>
        <w:spacing w:before="60" w:after="60"/>
        <w:ind w:left="567" w:hanging="283"/>
        <w:jc w:val="left"/>
        <w:rPr>
          <w:rFonts w:ascii="Arial" w:hAnsi="Arial" w:cs="Arial"/>
          <w:lang w:val="en-AU"/>
        </w:rPr>
      </w:pPr>
      <w:r w:rsidRPr="00F52AB1">
        <w:rPr>
          <w:rFonts w:ascii="Arial" w:hAnsi="Arial" w:cs="Arial"/>
          <w:lang w:val="en-AU"/>
        </w:rPr>
        <w:t>Training of field personnel, including deployment guidelines &amp; records</w:t>
      </w:r>
      <w:r w:rsidR="00B90AE7">
        <w:rPr>
          <w:rFonts w:ascii="Arial" w:hAnsi="Arial" w:cs="Arial"/>
          <w:lang w:val="en-AU"/>
        </w:rPr>
        <w:t>.</w:t>
      </w:r>
    </w:p>
    <w:p w:rsidR="00DB2BB4" w:rsidRPr="00F52AB1" w:rsidRDefault="00DB2BB4" w:rsidP="0059125D">
      <w:pPr>
        <w:numPr>
          <w:ilvl w:val="0"/>
          <w:numId w:val="2"/>
        </w:numPr>
        <w:tabs>
          <w:tab w:val="clear" w:pos="1401"/>
        </w:tabs>
        <w:spacing w:before="60" w:after="60"/>
        <w:ind w:left="567" w:hanging="283"/>
        <w:jc w:val="left"/>
        <w:rPr>
          <w:rFonts w:ascii="Arial" w:hAnsi="Arial" w:cs="Arial"/>
          <w:lang w:val="en-AU"/>
        </w:rPr>
      </w:pPr>
      <w:r w:rsidRPr="00F52AB1">
        <w:rPr>
          <w:rFonts w:ascii="Arial" w:hAnsi="Arial" w:cs="Arial"/>
          <w:lang w:val="en-AU"/>
        </w:rPr>
        <w:t>Analytical Quality Control measures including inclusion of QA/QC samples (replication of sampling and procedural blanks)</w:t>
      </w:r>
      <w:r w:rsidR="00B90AE7">
        <w:rPr>
          <w:rFonts w:ascii="Arial" w:hAnsi="Arial" w:cs="Arial"/>
          <w:lang w:val="en-AU"/>
        </w:rPr>
        <w:t>.</w:t>
      </w:r>
    </w:p>
    <w:p w:rsidR="00DB2BB4" w:rsidRPr="00F52AB1" w:rsidRDefault="00DB2BB4" w:rsidP="0059125D">
      <w:pPr>
        <w:numPr>
          <w:ilvl w:val="0"/>
          <w:numId w:val="2"/>
        </w:numPr>
        <w:tabs>
          <w:tab w:val="clear" w:pos="1401"/>
        </w:tabs>
        <w:spacing w:before="60" w:after="60"/>
        <w:ind w:left="567" w:hanging="283"/>
        <w:jc w:val="left"/>
        <w:rPr>
          <w:rFonts w:ascii="Arial" w:hAnsi="Arial" w:cs="Arial"/>
          <w:lang w:val="en-AU"/>
        </w:rPr>
      </w:pPr>
      <w:r w:rsidRPr="00F52AB1">
        <w:rPr>
          <w:rFonts w:ascii="Arial" w:hAnsi="Arial" w:cs="Arial"/>
          <w:lang w:val="en-AU"/>
        </w:rPr>
        <w:t>Continual evaluation, method development and imp</w:t>
      </w:r>
      <w:r w:rsidR="00B90AE7">
        <w:rPr>
          <w:rFonts w:ascii="Arial" w:hAnsi="Arial" w:cs="Arial"/>
          <w:lang w:val="en-AU"/>
        </w:rPr>
        <w:t>rovement of methods.</w:t>
      </w:r>
    </w:p>
    <w:p w:rsidR="00DB2BB4" w:rsidRPr="00F52AB1" w:rsidRDefault="00DB2BB4" w:rsidP="0059125D">
      <w:pPr>
        <w:numPr>
          <w:ilvl w:val="0"/>
          <w:numId w:val="2"/>
        </w:numPr>
        <w:tabs>
          <w:tab w:val="clear" w:pos="1401"/>
        </w:tabs>
        <w:spacing w:before="60" w:after="60"/>
        <w:ind w:left="567" w:hanging="283"/>
        <w:jc w:val="left"/>
        <w:rPr>
          <w:rFonts w:ascii="Arial" w:hAnsi="Arial" w:cs="Arial"/>
          <w:lang w:val="en-AU"/>
        </w:rPr>
      </w:pPr>
      <w:r w:rsidRPr="00F52AB1">
        <w:rPr>
          <w:rFonts w:ascii="Arial" w:hAnsi="Arial" w:cs="Arial"/>
          <w:lang w:val="en-AU"/>
        </w:rPr>
        <w:t>Advanced data management and security procedures</w:t>
      </w:r>
      <w:r w:rsidR="00B90AE7">
        <w:rPr>
          <w:rFonts w:ascii="Arial" w:hAnsi="Arial" w:cs="Arial"/>
          <w:lang w:val="en-AU"/>
        </w:rPr>
        <w:t>.</w:t>
      </w:r>
    </w:p>
    <w:p w:rsidR="008F2D6E" w:rsidRPr="00F52AB1" w:rsidRDefault="008F2D6E" w:rsidP="0059125D">
      <w:pPr>
        <w:ind w:left="539" w:hanging="539"/>
        <w:jc w:val="left"/>
        <w:rPr>
          <w:rFonts w:ascii="Arial" w:hAnsi="Arial" w:cs="Arial"/>
          <w:lang w:val="en-AU"/>
        </w:rPr>
      </w:pPr>
      <w:r w:rsidRPr="00F52AB1">
        <w:rPr>
          <w:rFonts w:ascii="Arial" w:hAnsi="Arial" w:cs="Arial"/>
          <w:lang w:val="en-AU"/>
        </w:rPr>
        <w:br w:type="page"/>
      </w:r>
    </w:p>
    <w:p w:rsidR="00CE70F8" w:rsidRPr="00F52AB1" w:rsidRDefault="00CE70F8" w:rsidP="0059125D">
      <w:pPr>
        <w:pStyle w:val="Heading1"/>
        <w:jc w:val="left"/>
        <w:rPr>
          <w:rFonts w:ascii="Arial" w:hAnsi="Arial" w:cs="Arial"/>
          <w:lang w:val="en-AU"/>
        </w:rPr>
      </w:pPr>
      <w:bookmarkStart w:id="112" w:name="_Toc393785012"/>
      <w:bookmarkStart w:id="113" w:name="_Toc393792970"/>
      <w:bookmarkStart w:id="114" w:name="_Toc394061122"/>
      <w:bookmarkStart w:id="115" w:name="_Toc394061212"/>
      <w:bookmarkStart w:id="116" w:name="_Toc396311978"/>
      <w:r w:rsidRPr="00F52AB1">
        <w:rPr>
          <w:rFonts w:ascii="Arial" w:hAnsi="Arial" w:cs="Arial"/>
          <w:lang w:val="en-AU"/>
        </w:rPr>
        <w:lastRenderedPageBreak/>
        <w:t xml:space="preserve">Pesticide </w:t>
      </w:r>
      <w:r w:rsidR="00390A52" w:rsidRPr="00F52AB1">
        <w:rPr>
          <w:rFonts w:ascii="Arial" w:hAnsi="Arial" w:cs="Arial"/>
          <w:lang w:val="en-AU"/>
        </w:rPr>
        <w:t>monitoring</w:t>
      </w:r>
      <w:bookmarkEnd w:id="112"/>
      <w:bookmarkEnd w:id="113"/>
      <w:bookmarkEnd w:id="114"/>
      <w:bookmarkEnd w:id="115"/>
      <w:bookmarkEnd w:id="116"/>
    </w:p>
    <w:p w:rsidR="00C51021" w:rsidRPr="00F52AB1" w:rsidRDefault="00C51021" w:rsidP="0059125D">
      <w:pPr>
        <w:pBdr>
          <w:top w:val="single" w:sz="2" w:space="1" w:color="BFBFBF"/>
          <w:left w:val="single" w:sz="2" w:space="4" w:color="BFBFBF"/>
          <w:bottom w:val="single" w:sz="2" w:space="1" w:color="BFBFBF"/>
          <w:right w:val="single" w:sz="2" w:space="4" w:color="BFBFBF"/>
        </w:pBdr>
        <w:shd w:val="clear" w:color="auto" w:fill="D9D9D9"/>
        <w:jc w:val="left"/>
        <w:rPr>
          <w:rFonts w:ascii="Arial" w:hAnsi="Arial" w:cs="Arial"/>
          <w:lang w:val="de-DE"/>
        </w:rPr>
      </w:pPr>
      <w:r w:rsidRPr="00F52AB1">
        <w:rPr>
          <w:rFonts w:ascii="Arial" w:hAnsi="Arial" w:cs="Arial"/>
          <w:lang w:val="de-DE" w:eastAsia="en-AU"/>
        </w:rPr>
        <w:t xml:space="preserve">Jochen Mueller, Christie </w:t>
      </w:r>
      <w:r w:rsidR="00F4260D" w:rsidRPr="00F52AB1">
        <w:rPr>
          <w:rFonts w:ascii="Arial" w:hAnsi="Arial" w:cs="Arial"/>
          <w:lang w:val="de-DE" w:eastAsia="en-AU"/>
        </w:rPr>
        <w:t>Gallen</w:t>
      </w:r>
      <w:r w:rsidRPr="00F52AB1">
        <w:rPr>
          <w:rFonts w:ascii="Arial" w:hAnsi="Arial" w:cs="Arial"/>
          <w:lang w:val="de-DE" w:eastAsia="en-AU"/>
        </w:rPr>
        <w:t xml:space="preserve">, Chris Paxman, Kristie </w:t>
      </w:r>
      <w:r w:rsidR="00F4260D" w:rsidRPr="00F52AB1">
        <w:rPr>
          <w:rFonts w:ascii="Arial" w:hAnsi="Arial" w:cs="Arial"/>
          <w:lang w:val="de-DE" w:eastAsia="en-AU"/>
        </w:rPr>
        <w:t>Thompson</w:t>
      </w:r>
    </w:p>
    <w:p w:rsidR="00C51021" w:rsidRPr="00F52AB1" w:rsidRDefault="00C51021" w:rsidP="0059125D">
      <w:pPr>
        <w:pBdr>
          <w:top w:val="single" w:sz="2" w:space="1" w:color="BFBFBF"/>
          <w:left w:val="single" w:sz="2" w:space="4" w:color="BFBFBF"/>
          <w:bottom w:val="single" w:sz="2" w:space="1" w:color="BFBFBF"/>
          <w:right w:val="single" w:sz="2" w:space="4" w:color="BFBFBF"/>
        </w:pBdr>
        <w:shd w:val="clear" w:color="auto" w:fill="D9D9D9"/>
        <w:jc w:val="left"/>
        <w:rPr>
          <w:rFonts w:ascii="Arial" w:hAnsi="Arial" w:cs="Arial"/>
          <w:lang w:val="de-DE"/>
        </w:rPr>
      </w:pPr>
    </w:p>
    <w:p w:rsidR="00C51021" w:rsidRPr="00F52AB1" w:rsidRDefault="00C51021" w:rsidP="0059125D">
      <w:pPr>
        <w:pBdr>
          <w:top w:val="single" w:sz="2" w:space="1" w:color="BFBFBF"/>
          <w:left w:val="single" w:sz="2" w:space="4" w:color="BFBFBF"/>
          <w:bottom w:val="single" w:sz="2" w:space="1" w:color="BFBFBF"/>
          <w:right w:val="single" w:sz="2" w:space="4" w:color="BFBFBF"/>
        </w:pBdr>
        <w:shd w:val="clear" w:color="auto" w:fill="D9D9D9"/>
        <w:jc w:val="left"/>
        <w:rPr>
          <w:rFonts w:ascii="Arial" w:hAnsi="Arial" w:cs="Arial"/>
          <w:sz w:val="20"/>
          <w:szCs w:val="20"/>
          <w:lang w:val="en-AU"/>
        </w:rPr>
      </w:pPr>
      <w:r w:rsidRPr="00F52AB1">
        <w:rPr>
          <w:rFonts w:ascii="Arial" w:hAnsi="Arial" w:cs="Arial"/>
          <w:sz w:val="20"/>
          <w:szCs w:val="20"/>
          <w:lang w:val="en-AU"/>
        </w:rPr>
        <w:t>National Research Centre for E</w:t>
      </w:r>
      <w:r w:rsidR="00DB2BB4" w:rsidRPr="00F52AB1">
        <w:rPr>
          <w:rFonts w:ascii="Arial" w:hAnsi="Arial" w:cs="Arial"/>
          <w:sz w:val="20"/>
          <w:szCs w:val="20"/>
          <w:lang w:val="en-AU"/>
        </w:rPr>
        <w:t>nvironmental Toxicology (Entox)</w:t>
      </w:r>
      <w:r w:rsidRPr="00F52AB1">
        <w:rPr>
          <w:rFonts w:ascii="Arial" w:hAnsi="Arial" w:cs="Arial"/>
          <w:sz w:val="20"/>
          <w:szCs w:val="20"/>
          <w:lang w:val="en-AU"/>
        </w:rPr>
        <w:t xml:space="preserve"> </w:t>
      </w:r>
    </w:p>
    <w:p w:rsidR="00C51021" w:rsidRPr="00F52AB1" w:rsidRDefault="00C51021" w:rsidP="0059125D">
      <w:pPr>
        <w:jc w:val="left"/>
        <w:rPr>
          <w:rFonts w:ascii="Arial" w:hAnsi="Arial" w:cs="Arial"/>
          <w:lang w:val="en-AU"/>
        </w:rPr>
      </w:pPr>
    </w:p>
    <w:p w:rsidR="00C51021" w:rsidRPr="00F52AB1" w:rsidRDefault="00C51021" w:rsidP="0059125D">
      <w:pPr>
        <w:pStyle w:val="Heading2"/>
        <w:jc w:val="left"/>
        <w:rPr>
          <w:rFonts w:ascii="Arial" w:hAnsi="Arial" w:cs="Arial"/>
          <w:lang w:val="en-AU"/>
        </w:rPr>
      </w:pPr>
      <w:bookmarkStart w:id="117" w:name="_Toc393785013"/>
      <w:bookmarkStart w:id="118" w:name="_Toc394061123"/>
      <w:bookmarkStart w:id="119" w:name="_Toc394061213"/>
      <w:bookmarkStart w:id="120" w:name="_Toc396311979"/>
      <w:r w:rsidRPr="00F52AB1">
        <w:rPr>
          <w:rFonts w:ascii="Arial" w:hAnsi="Arial" w:cs="Arial"/>
          <w:lang w:val="en-AU"/>
        </w:rPr>
        <w:t>Introduction</w:t>
      </w:r>
      <w:bookmarkEnd w:id="117"/>
      <w:bookmarkEnd w:id="118"/>
      <w:bookmarkEnd w:id="119"/>
      <w:bookmarkEnd w:id="120"/>
    </w:p>
    <w:p w:rsidR="00C51021" w:rsidRPr="00F52AB1" w:rsidRDefault="00C51021" w:rsidP="0059125D">
      <w:pPr>
        <w:jc w:val="left"/>
        <w:rPr>
          <w:rFonts w:ascii="Arial" w:hAnsi="Arial" w:cs="Arial"/>
          <w:lang w:val="en-AU"/>
        </w:rPr>
      </w:pPr>
      <w:r w:rsidRPr="00F52AB1">
        <w:rPr>
          <w:rFonts w:ascii="Arial" w:hAnsi="Arial" w:cs="Arial"/>
          <w:lang w:val="en-AU"/>
        </w:rPr>
        <w:t>The inshore waters of the Great Barrier Reef are impacted by the water quality of discharges from a vast catchment area which can include inputs of pesticides (i.e. insecticides, herbicides and fungicides).  The need for a long-term monitoring program on the Reef, which provides time-integrated data to assess temporal changes in environmentally relevant pollutant concentrations, was identified as a priority to address the information deficiencies regarding risks to the ecological integrity of this World Heritage Area in 2000.</w:t>
      </w:r>
      <w:r w:rsidR="0026488C" w:rsidRPr="00F52AB1">
        <w:rPr>
          <w:rFonts w:ascii="Arial" w:hAnsi="Arial" w:cs="Arial"/>
          <w:noProof/>
          <w:lang w:val="en-AU"/>
        </w:rPr>
        <w:fldChar w:fldCharType="begin"/>
      </w:r>
      <w:r w:rsidRPr="00F52AB1">
        <w:rPr>
          <w:rFonts w:ascii="Arial" w:hAnsi="Arial" w:cs="Arial"/>
          <w:noProof/>
          <w:lang w:val="en-AU"/>
        </w:rPr>
        <w:instrText>ADDIN RW.CITE{{15229 Haynes,D. 2000}}</w:instrText>
      </w:r>
      <w:r w:rsidR="0026488C" w:rsidRPr="00F52AB1">
        <w:rPr>
          <w:rFonts w:ascii="Arial" w:hAnsi="Arial" w:cs="Arial"/>
          <w:noProof/>
          <w:lang w:val="en-AU"/>
        </w:rPr>
        <w:fldChar w:fldCharType="separate"/>
      </w:r>
      <w:r w:rsidR="00B90AE7" w:rsidRPr="00B90AE7">
        <w:rPr>
          <w:rFonts w:ascii="Arial" w:eastAsia="Times New Roman" w:hAnsi="Arial" w:cs="Arial"/>
          <w:vertAlign w:val="superscript"/>
        </w:rPr>
        <w:t>36</w:t>
      </w:r>
      <w:r w:rsidR="0026488C" w:rsidRPr="00F52AB1">
        <w:rPr>
          <w:rFonts w:ascii="Arial" w:hAnsi="Arial" w:cs="Arial"/>
          <w:noProof/>
          <w:lang w:val="en-AU"/>
        </w:rPr>
        <w:fldChar w:fldCharType="end"/>
      </w:r>
      <w:r w:rsidRPr="00F52AB1">
        <w:rPr>
          <w:rFonts w:ascii="Arial" w:hAnsi="Arial" w:cs="Arial"/>
          <w:lang w:val="en-AU"/>
        </w:rPr>
        <w:t xml:space="preserve"> The aim of this component of the MMP is to assess spatial and temporal trends in the concentrations of specific organic chemicals using time-integrated passive sampling techniques primarily through routine monitoring at specific sites.</w:t>
      </w:r>
    </w:p>
    <w:p w:rsidR="00C51021" w:rsidRPr="00F52AB1" w:rsidRDefault="00C51021" w:rsidP="0059125D">
      <w:pPr>
        <w:jc w:val="left"/>
        <w:rPr>
          <w:rFonts w:ascii="Arial" w:hAnsi="Arial" w:cs="Arial"/>
          <w:lang w:val="en-AU"/>
        </w:rPr>
      </w:pPr>
    </w:p>
    <w:p w:rsidR="00C51021" w:rsidRPr="00F52AB1" w:rsidRDefault="00C51021" w:rsidP="0059125D">
      <w:pPr>
        <w:jc w:val="left"/>
        <w:rPr>
          <w:rFonts w:ascii="Arial" w:hAnsi="Arial" w:cs="Arial"/>
          <w:lang w:val="en-AU"/>
        </w:rPr>
      </w:pPr>
      <w:r w:rsidRPr="00F52AB1">
        <w:rPr>
          <w:rFonts w:ascii="Arial" w:hAnsi="Arial" w:cs="Arial"/>
          <w:lang w:val="en-AU"/>
        </w:rPr>
        <w:t>Passive sampling techniques offer cost effective</w:t>
      </w:r>
      <w:r w:rsidR="00312548" w:rsidRPr="00F52AB1">
        <w:rPr>
          <w:rFonts w:ascii="Arial" w:hAnsi="Arial" w:cs="Arial"/>
          <w:lang w:val="en-AU"/>
        </w:rPr>
        <w:t>,</w:t>
      </w:r>
      <w:r w:rsidRPr="00F52AB1">
        <w:rPr>
          <w:rFonts w:ascii="Arial" w:hAnsi="Arial" w:cs="Arial"/>
          <w:lang w:val="en-AU"/>
        </w:rPr>
        <w:t xml:space="preserve"> time-</w:t>
      </w:r>
      <w:r w:rsidR="00312548" w:rsidRPr="00F52AB1">
        <w:rPr>
          <w:rFonts w:ascii="Arial" w:hAnsi="Arial" w:cs="Arial"/>
          <w:lang w:val="en-AU"/>
        </w:rPr>
        <w:t>integrated monitoring</w:t>
      </w:r>
      <w:r w:rsidRPr="00F52AB1">
        <w:rPr>
          <w:rFonts w:ascii="Arial" w:hAnsi="Arial" w:cs="Arial"/>
          <w:lang w:val="en-AU"/>
        </w:rPr>
        <w:t xml:space="preserve"> of both temporal an</w:t>
      </w:r>
      <w:r w:rsidR="00312548" w:rsidRPr="00F52AB1">
        <w:rPr>
          <w:rFonts w:ascii="Arial" w:hAnsi="Arial" w:cs="Arial"/>
          <w:lang w:val="en-AU"/>
        </w:rPr>
        <w:t>d spatial variation in exposure</w:t>
      </w:r>
      <w:r w:rsidRPr="00F52AB1">
        <w:rPr>
          <w:rFonts w:ascii="Arial" w:hAnsi="Arial" w:cs="Arial"/>
          <w:lang w:val="en-AU"/>
        </w:rPr>
        <w:t xml:space="preserve"> in the often remote locations encountered on the Reef.</w:t>
      </w:r>
      <w:r w:rsidR="0026488C" w:rsidRPr="00F52AB1">
        <w:rPr>
          <w:rFonts w:ascii="Arial" w:hAnsi="Arial" w:cs="Arial"/>
          <w:lang w:val="en-AU"/>
        </w:rPr>
        <w:fldChar w:fldCharType="begin"/>
      </w:r>
      <w:r w:rsidRPr="00F52AB1">
        <w:rPr>
          <w:rFonts w:ascii="Arial" w:hAnsi="Arial" w:cs="Arial"/>
          <w:lang w:val="en-AU"/>
        </w:rPr>
        <w:instrText>ADDIN RW.CITE{{4281 Shaw,M. 2005}}</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37</w:t>
      </w:r>
      <w:r w:rsidR="0026488C" w:rsidRPr="00F52AB1">
        <w:rPr>
          <w:rFonts w:ascii="Arial" w:hAnsi="Arial" w:cs="Arial"/>
          <w:lang w:val="en-AU"/>
        </w:rPr>
        <w:fldChar w:fldCharType="end"/>
      </w:r>
      <w:r w:rsidRPr="00F52AB1">
        <w:rPr>
          <w:rFonts w:ascii="Arial" w:hAnsi="Arial" w:cs="Arial"/>
          <w:lang w:val="en-AU"/>
        </w:rPr>
        <w:t xml:space="preserve"> These techniques are particularly suited to large scale studies with frequently recurring pollution events</w:t>
      </w:r>
      <w:r w:rsidR="0026488C" w:rsidRPr="00F52AB1">
        <w:rPr>
          <w:rFonts w:ascii="Arial" w:hAnsi="Arial" w:cs="Arial"/>
          <w:noProof/>
          <w:lang w:val="en-AU"/>
        </w:rPr>
        <w:fldChar w:fldCharType="begin"/>
      </w:r>
      <w:r w:rsidRPr="00F52AB1">
        <w:rPr>
          <w:rFonts w:ascii="Arial" w:hAnsi="Arial" w:cs="Arial"/>
          <w:noProof/>
          <w:lang w:val="en-AU"/>
        </w:rPr>
        <w:instrText>ADDIN RW.CITE{{19191 Schäfer, R.B. 2008}}</w:instrText>
      </w:r>
      <w:r w:rsidR="0026488C" w:rsidRPr="00F52AB1">
        <w:rPr>
          <w:rFonts w:ascii="Arial" w:hAnsi="Arial" w:cs="Arial"/>
          <w:noProof/>
          <w:lang w:val="en-AU"/>
        </w:rPr>
        <w:fldChar w:fldCharType="separate"/>
      </w:r>
      <w:r w:rsidR="00B90AE7" w:rsidRPr="00B90AE7">
        <w:rPr>
          <w:rFonts w:ascii="Arial" w:eastAsia="Times New Roman" w:hAnsi="Arial" w:cs="Arial"/>
          <w:vertAlign w:val="superscript"/>
        </w:rPr>
        <w:t>38</w:t>
      </w:r>
      <w:r w:rsidR="0026488C" w:rsidRPr="00F52AB1">
        <w:rPr>
          <w:rFonts w:ascii="Arial" w:hAnsi="Arial" w:cs="Arial"/>
          <w:noProof/>
          <w:lang w:val="en-AU"/>
        </w:rPr>
        <w:fldChar w:fldCharType="end"/>
      </w:r>
      <w:r w:rsidRPr="00F52AB1">
        <w:rPr>
          <w:rFonts w:ascii="Arial" w:hAnsi="Arial" w:cs="Arial"/>
          <w:lang w:val="en-AU"/>
        </w:rPr>
        <w:t xml:space="preserve"> to ensure these events are captured and to allow the assessment of temporal trends in concentrations in systems over the long term.</w:t>
      </w:r>
      <w:r w:rsidR="0026488C" w:rsidRPr="00F52AB1">
        <w:rPr>
          <w:rFonts w:ascii="Arial" w:hAnsi="Arial" w:cs="Arial"/>
          <w:noProof/>
          <w:lang w:val="en-AU"/>
        </w:rPr>
        <w:fldChar w:fldCharType="begin"/>
      </w:r>
      <w:r w:rsidR="00F83939" w:rsidRPr="00F52AB1">
        <w:rPr>
          <w:rFonts w:ascii="Arial" w:hAnsi="Arial" w:cs="Arial"/>
          <w:noProof/>
          <w:lang w:val="en-AU"/>
        </w:rPr>
        <w:instrText>ADDIN RW.CITE{{19192 Muller,J.F. 2011; 17451 Kennedy,K. 2010}}</w:instrText>
      </w:r>
      <w:r w:rsidR="0026488C" w:rsidRPr="00F52AB1">
        <w:rPr>
          <w:rFonts w:ascii="Arial" w:hAnsi="Arial" w:cs="Arial"/>
          <w:noProof/>
          <w:lang w:val="en-AU"/>
        </w:rPr>
        <w:fldChar w:fldCharType="separate"/>
      </w:r>
      <w:r w:rsidR="00B90AE7" w:rsidRPr="00B90AE7">
        <w:rPr>
          <w:rFonts w:ascii="Arial" w:eastAsia="Times New Roman" w:hAnsi="Arial" w:cs="Arial"/>
          <w:vertAlign w:val="superscript"/>
        </w:rPr>
        <w:t>39,40</w:t>
      </w:r>
      <w:r w:rsidR="0026488C" w:rsidRPr="00F52AB1">
        <w:rPr>
          <w:rFonts w:ascii="Arial" w:hAnsi="Arial" w:cs="Arial"/>
          <w:noProof/>
          <w:lang w:val="en-AU"/>
        </w:rPr>
        <w:fldChar w:fldCharType="end"/>
      </w:r>
    </w:p>
    <w:p w:rsidR="00C51021" w:rsidRPr="00F52AB1" w:rsidRDefault="00C51021" w:rsidP="0059125D">
      <w:pPr>
        <w:jc w:val="left"/>
        <w:rPr>
          <w:rFonts w:ascii="Arial" w:hAnsi="Arial" w:cs="Arial"/>
          <w:lang w:val="en-AU"/>
        </w:rPr>
      </w:pPr>
    </w:p>
    <w:p w:rsidR="00C51021" w:rsidRPr="00F52AB1" w:rsidRDefault="00C51021" w:rsidP="00971D97">
      <w:pPr>
        <w:jc w:val="left"/>
        <w:rPr>
          <w:rFonts w:ascii="Arial" w:hAnsi="Arial" w:cs="Arial"/>
          <w:lang w:val="en-AU"/>
        </w:rPr>
      </w:pPr>
      <w:r w:rsidRPr="00F52AB1">
        <w:rPr>
          <w:rFonts w:ascii="Arial" w:hAnsi="Arial" w:cs="Arial"/>
          <w:lang w:val="en-AU"/>
        </w:rPr>
        <w:t>Passive samplers accumulate organic chemicals such as pesticides from water in an initially time-integrated manner until equilibrium is established between the concentration in water (C</w:t>
      </w:r>
      <w:r w:rsidRPr="00F52AB1">
        <w:rPr>
          <w:rFonts w:ascii="Arial" w:hAnsi="Arial" w:cs="Arial"/>
          <w:vertAlign w:val="subscript"/>
          <w:lang w:val="en-AU"/>
        </w:rPr>
        <w:t>W</w:t>
      </w:r>
      <w:r w:rsidRPr="00F52AB1">
        <w:rPr>
          <w:rFonts w:ascii="Arial" w:hAnsi="Arial" w:cs="Arial"/>
          <w:lang w:val="en-AU"/>
        </w:rPr>
        <w:t xml:space="preserve"> ng.L</w:t>
      </w:r>
      <w:r w:rsidRPr="00F52AB1">
        <w:rPr>
          <w:rFonts w:ascii="Arial" w:hAnsi="Arial" w:cs="Arial"/>
          <w:vertAlign w:val="superscript"/>
          <w:lang w:val="en-AU"/>
        </w:rPr>
        <w:t>-1</w:t>
      </w:r>
      <w:r w:rsidRPr="00F52AB1">
        <w:rPr>
          <w:rFonts w:ascii="Arial" w:hAnsi="Arial" w:cs="Arial"/>
          <w:lang w:val="en-AU"/>
        </w:rPr>
        <w:t>) and the concentration in the sampler (C</w:t>
      </w:r>
      <w:r w:rsidRPr="00F52AB1">
        <w:rPr>
          <w:rFonts w:ascii="Arial" w:hAnsi="Arial" w:cs="Arial"/>
          <w:vertAlign w:val="subscript"/>
          <w:lang w:val="en-AU"/>
        </w:rPr>
        <w:t>S</w:t>
      </w:r>
      <w:r w:rsidRPr="00F52AB1">
        <w:rPr>
          <w:rFonts w:ascii="Arial" w:hAnsi="Arial" w:cs="Arial"/>
          <w:lang w:val="en-AU"/>
        </w:rPr>
        <w:t xml:space="preserve"> ng.g</w:t>
      </w:r>
      <w:r w:rsidRPr="00F52AB1">
        <w:rPr>
          <w:rFonts w:ascii="Arial" w:hAnsi="Arial" w:cs="Arial"/>
          <w:vertAlign w:val="superscript"/>
          <w:lang w:val="en-AU"/>
        </w:rPr>
        <w:t>-1</w:t>
      </w:r>
      <w:r w:rsidRPr="00F52AB1">
        <w:rPr>
          <w:rFonts w:ascii="Arial" w:hAnsi="Arial" w:cs="Arial"/>
          <w:lang w:val="en-AU"/>
        </w:rPr>
        <w:t>). The concentration of the chemical in the water can be estimated from the amount of organic chemical accumulated within a given deployment period using calibration data obtained under controlled laboratory conditions.</w:t>
      </w:r>
      <w:r w:rsidR="0026488C" w:rsidRPr="00F52AB1">
        <w:rPr>
          <w:rFonts w:ascii="Arial" w:hAnsi="Arial" w:cs="Arial"/>
          <w:lang w:val="en-AU"/>
        </w:rPr>
        <w:fldChar w:fldCharType="begin"/>
      </w:r>
      <w:r w:rsidRPr="00F52AB1">
        <w:rPr>
          <w:rFonts w:ascii="Arial" w:hAnsi="Arial" w:cs="Arial"/>
          <w:lang w:val="en-AU"/>
        </w:rPr>
        <w:instrText>ADDIN RW.CITE{{19193 Booij, K. 2007}}</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19</w:t>
      </w:r>
      <w:r w:rsidR="0026488C" w:rsidRPr="00F52AB1">
        <w:rPr>
          <w:rFonts w:ascii="Arial" w:hAnsi="Arial" w:cs="Arial"/>
          <w:lang w:val="en-AU"/>
        </w:rPr>
        <w:fldChar w:fldCharType="end"/>
      </w:r>
      <w:r w:rsidRPr="00F52AB1">
        <w:rPr>
          <w:rFonts w:ascii="Arial" w:hAnsi="Arial" w:cs="Arial"/>
          <w:lang w:val="en-AU"/>
        </w:rPr>
        <w:t xml:space="preserve"> This calibration data consists of either sampling rates (R</w:t>
      </w:r>
      <w:r w:rsidRPr="00F52AB1">
        <w:rPr>
          <w:rFonts w:ascii="Arial" w:hAnsi="Arial" w:cs="Arial"/>
          <w:vertAlign w:val="subscript"/>
          <w:lang w:val="en-AU"/>
        </w:rPr>
        <w:t>S</w:t>
      </w:r>
      <w:r w:rsidRPr="00F52AB1">
        <w:rPr>
          <w:rFonts w:ascii="Arial" w:hAnsi="Arial" w:cs="Arial"/>
          <w:lang w:val="en-AU"/>
        </w:rPr>
        <w:t xml:space="preserve"> L.day</w:t>
      </w:r>
      <w:r w:rsidRPr="00F52AB1">
        <w:rPr>
          <w:rFonts w:ascii="Arial" w:hAnsi="Arial" w:cs="Arial"/>
          <w:vertAlign w:val="superscript"/>
          <w:lang w:val="en-AU"/>
        </w:rPr>
        <w:t>-1</w:t>
      </w:r>
      <w:r w:rsidRPr="00F52AB1">
        <w:rPr>
          <w:rFonts w:ascii="Arial" w:hAnsi="Arial" w:cs="Arial"/>
          <w:lang w:val="en-AU"/>
        </w:rPr>
        <w:t>) for chemicals which are expected to be in the time-integrated sampling phase or sampler-water equilibrium partition coefficients (K</w:t>
      </w:r>
      <w:r w:rsidRPr="00F52AB1">
        <w:rPr>
          <w:rFonts w:ascii="Arial" w:hAnsi="Arial" w:cs="Arial"/>
          <w:vertAlign w:val="subscript"/>
          <w:lang w:val="en-AU"/>
        </w:rPr>
        <w:t>SW</w:t>
      </w:r>
      <w:r w:rsidRPr="00F52AB1">
        <w:rPr>
          <w:rFonts w:ascii="Arial" w:hAnsi="Arial" w:cs="Arial"/>
          <w:lang w:val="en-AU"/>
        </w:rPr>
        <w:t xml:space="preserve"> L.g</w:t>
      </w:r>
      <w:r w:rsidRPr="00F52AB1">
        <w:rPr>
          <w:rFonts w:ascii="Arial" w:hAnsi="Arial" w:cs="Arial"/>
          <w:vertAlign w:val="superscript"/>
          <w:lang w:val="en-AU"/>
        </w:rPr>
        <w:t>-1</w:t>
      </w:r>
      <w:r w:rsidRPr="00F52AB1">
        <w:rPr>
          <w:rFonts w:ascii="Arial" w:hAnsi="Arial" w:cs="Arial"/>
          <w:lang w:val="en-AU"/>
        </w:rPr>
        <w:t>) for chemicals which are expected to be in the equilibrium sampling phase. The calibration of these samplers is described in detail under sampling techniques below.</w:t>
      </w:r>
      <w:r w:rsidR="00FC5189" w:rsidRPr="00F52AB1">
        <w:rPr>
          <w:rFonts w:ascii="Arial" w:hAnsi="Arial" w:cs="Arial"/>
          <w:lang w:val="en-AU"/>
        </w:rPr>
        <w:t xml:space="preserve"> </w:t>
      </w:r>
    </w:p>
    <w:p w:rsidR="00C51021" w:rsidRPr="00F52AB1" w:rsidRDefault="00971D97" w:rsidP="00C51021">
      <w:pPr>
        <w:rPr>
          <w:rFonts w:ascii="Arial" w:hAnsi="Arial" w:cs="Arial"/>
          <w:lang w:val="en-AU"/>
        </w:rPr>
      </w:pPr>
      <w:r w:rsidRPr="00F52AB1">
        <w:rPr>
          <w:rFonts w:ascii="Arial" w:hAnsi="Arial" w:cs="Arial"/>
          <w:noProof/>
          <w:lang w:val="en-AU" w:eastAsia="en-AU"/>
        </w:rPr>
        <w:lastRenderedPageBreak/>
        <mc:AlternateContent>
          <mc:Choice Requires="wps">
            <w:drawing>
              <wp:inline distT="0" distB="0" distL="0" distR="0" wp14:anchorId="3937BED4" wp14:editId="2AA0981E">
                <wp:extent cx="4738255" cy="2926080"/>
                <wp:effectExtent l="0" t="0" r="24765" b="26670"/>
                <wp:docPr id="12" name="Text Box 12" descr="This diagram shows two equations.  Equation 1 - Time-integrated Stage Sampling and Equation 2 - Equilibrium Stage Sampling" title="Passive Sampling Techniques"/>
                <wp:cNvGraphicFramePr/>
                <a:graphic xmlns:a="http://schemas.openxmlformats.org/drawingml/2006/main">
                  <a:graphicData uri="http://schemas.microsoft.com/office/word/2010/wordprocessingShape">
                    <wps:wsp>
                      <wps:cNvSpPr txBox="1"/>
                      <wps:spPr>
                        <a:xfrm>
                          <a:off x="0" y="0"/>
                          <a:ext cx="4738255" cy="2926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23D3" w:rsidRDefault="00E423D3" w:rsidP="00114B93">
                            <w:pPr>
                              <w:rPr>
                                <w:bCs/>
                                <w:sz w:val="16"/>
                                <w:szCs w:val="16"/>
                                <w:lang w:val="en-AU"/>
                              </w:rPr>
                            </w:pPr>
                            <w:bookmarkStart w:id="121" w:name="_Toc393705925"/>
                            <w:bookmarkStart w:id="122" w:name="_Toc393706025"/>
                            <w:bookmarkStart w:id="123" w:name="_Toc393706084"/>
                            <w:r w:rsidRPr="00B14AD9">
                              <w:rPr>
                                <w:b/>
                                <w:lang w:val="en-AU"/>
                              </w:rPr>
                              <w:t xml:space="preserve">Equation </w:t>
                            </w:r>
                            <w:r w:rsidRPr="00B14AD9">
                              <w:rPr>
                                <w:b/>
                                <w:lang w:val="en-AU"/>
                              </w:rPr>
                              <w:fldChar w:fldCharType="begin"/>
                            </w:r>
                            <w:r w:rsidRPr="00B14AD9">
                              <w:rPr>
                                <w:b/>
                                <w:lang w:val="en-AU"/>
                              </w:rPr>
                              <w:instrText xml:space="preserve"> SEQ Equation \* ARABIC </w:instrText>
                            </w:r>
                            <w:r w:rsidRPr="00B14AD9">
                              <w:rPr>
                                <w:b/>
                                <w:lang w:val="en-AU"/>
                              </w:rPr>
                              <w:fldChar w:fldCharType="separate"/>
                            </w:r>
                            <w:r>
                              <w:rPr>
                                <w:b/>
                                <w:noProof/>
                                <w:lang w:val="en-AU"/>
                              </w:rPr>
                              <w:t>1</w:t>
                            </w:r>
                            <w:r w:rsidRPr="00B14AD9">
                              <w:rPr>
                                <w:b/>
                                <w:lang w:val="en-AU"/>
                              </w:rPr>
                              <w:fldChar w:fldCharType="end"/>
                            </w:r>
                          </w:p>
                          <w:p w:rsidR="00E423D3" w:rsidRPr="00B14AD9" w:rsidRDefault="00E423D3" w:rsidP="00114B93">
                            <w:pPr>
                              <w:rPr>
                                <w:lang w:val="en-AU"/>
                              </w:rPr>
                            </w:pPr>
                            <w:r w:rsidRPr="00B14AD9">
                              <w:rPr>
                                <w:bCs/>
                                <w:position w:val="-30"/>
                                <w:sz w:val="16"/>
                                <w:szCs w:val="16"/>
                                <w:lang w:val="en-AU"/>
                              </w:rPr>
                              <w:object w:dxaOrig="232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Cw equals cs times ms over rs times t, equals ns over rs times t" style="width:115.55pt;height:35.15pt" o:ole="">
                                  <v:imagedata r:id="rId31" o:title=""/>
                                </v:shape>
                                <o:OLEObject Type="Embed" ProgID="Equation.3" ShapeID="_x0000_i1026" DrawAspect="Content" ObjectID="_1475318606" r:id="rId32"/>
                              </w:object>
                            </w:r>
                            <w:r>
                              <w:rPr>
                                <w:sz w:val="16"/>
                                <w:szCs w:val="16"/>
                                <w:lang w:val="en-AU"/>
                              </w:rPr>
                              <w:t xml:space="preserve"> </w:t>
                            </w:r>
                            <w:r w:rsidRPr="00B14AD9">
                              <w:rPr>
                                <w:lang w:val="en-AU"/>
                              </w:rPr>
                              <w:t>Time</w:t>
                            </w:r>
                            <w:r>
                              <w:rPr>
                                <w:lang w:val="en-AU"/>
                              </w:rPr>
                              <w:t xml:space="preserve">-Integrated Stage </w:t>
                            </w:r>
                            <w:r w:rsidRPr="00B14AD9">
                              <w:rPr>
                                <w:lang w:val="en-AU"/>
                              </w:rPr>
                              <w:t>Sampling</w:t>
                            </w:r>
                            <w:r>
                              <w:rPr>
                                <w:lang w:val="en-AU"/>
                              </w:rPr>
                              <w:tab/>
                            </w:r>
                            <w:bookmarkEnd w:id="121"/>
                            <w:bookmarkEnd w:id="122"/>
                            <w:bookmarkEnd w:id="123"/>
                          </w:p>
                          <w:p w:rsidR="00E423D3" w:rsidRPr="00B14AD9" w:rsidRDefault="00E423D3" w:rsidP="00971D97">
                            <w:pPr>
                              <w:rPr>
                                <w:rFonts w:cs="Arial"/>
                                <w:sz w:val="16"/>
                                <w:szCs w:val="16"/>
                                <w:lang w:val="en-AU"/>
                              </w:rPr>
                            </w:pPr>
                            <w:r w:rsidRPr="00B14AD9">
                              <w:rPr>
                                <w:b/>
                                <w:lang w:val="en-AU"/>
                              </w:rPr>
                              <w:t xml:space="preserve">Equation </w:t>
                            </w:r>
                            <w:r w:rsidRPr="00B14AD9">
                              <w:rPr>
                                <w:b/>
                                <w:lang w:val="en-AU"/>
                              </w:rPr>
                              <w:fldChar w:fldCharType="begin"/>
                            </w:r>
                            <w:r w:rsidRPr="00B14AD9">
                              <w:rPr>
                                <w:b/>
                                <w:lang w:val="en-AU"/>
                              </w:rPr>
                              <w:instrText xml:space="preserve"> SEQ Equation \* ARABIC </w:instrText>
                            </w:r>
                            <w:r w:rsidRPr="00B14AD9">
                              <w:rPr>
                                <w:b/>
                                <w:lang w:val="en-AU"/>
                              </w:rPr>
                              <w:fldChar w:fldCharType="separate"/>
                            </w:r>
                            <w:r>
                              <w:rPr>
                                <w:b/>
                                <w:noProof/>
                                <w:lang w:val="en-AU"/>
                              </w:rPr>
                              <w:t>2</w:t>
                            </w:r>
                            <w:r w:rsidRPr="00B14AD9">
                              <w:rPr>
                                <w:b/>
                                <w:lang w:val="en-AU"/>
                              </w:rPr>
                              <w:fldChar w:fldCharType="end"/>
                            </w:r>
                          </w:p>
                          <w:bookmarkStart w:id="124" w:name="_Toc393705926"/>
                          <w:bookmarkStart w:id="125" w:name="_Toc393706026"/>
                          <w:bookmarkStart w:id="126" w:name="_Toc393706085"/>
                          <w:p w:rsidR="00E423D3" w:rsidRPr="00B14AD9" w:rsidRDefault="00E423D3" w:rsidP="00971D97">
                            <w:pPr>
                              <w:rPr>
                                <w:rFonts w:cs="Arial"/>
                                <w:sz w:val="16"/>
                                <w:szCs w:val="16"/>
                                <w:lang w:val="en-AU"/>
                              </w:rPr>
                            </w:pPr>
                            <w:r w:rsidRPr="00B14AD9">
                              <w:rPr>
                                <w:bCs/>
                                <w:position w:val="-30"/>
                                <w:sz w:val="16"/>
                                <w:szCs w:val="16"/>
                                <w:lang w:val="en-AU"/>
                              </w:rPr>
                              <w:object w:dxaOrig="1140" w:dyaOrig="680">
                                <v:shape id="_x0000_i1027" type="#_x0000_t75" alt="cw equals cs over ksw" style="width:56.1pt;height:35.15pt" o:ole="">
                                  <v:imagedata r:id="rId33" o:title=""/>
                                </v:shape>
                                <o:OLEObject Type="Embed" ProgID="Equation.3" ShapeID="_x0000_i1027" DrawAspect="Content" ObjectID="_1475318607" r:id="rId34"/>
                              </w:object>
                            </w:r>
                            <w:r>
                              <w:rPr>
                                <w:bCs/>
                                <w:sz w:val="16"/>
                                <w:szCs w:val="16"/>
                                <w:lang w:val="en-AU"/>
                              </w:rPr>
                              <w:tab/>
                            </w:r>
                            <w:r>
                              <w:rPr>
                                <w:bCs/>
                                <w:sz w:val="16"/>
                                <w:szCs w:val="16"/>
                                <w:lang w:val="en-AU"/>
                              </w:rPr>
                              <w:tab/>
                            </w:r>
                            <w:r>
                              <w:rPr>
                                <w:lang w:val="en-AU"/>
                              </w:rPr>
                              <w:t>Equilibrium Stage Sampling</w:t>
                            </w:r>
                            <w:bookmarkEnd w:id="124"/>
                            <w:bookmarkEnd w:id="125"/>
                            <w:bookmarkEnd w:id="126"/>
                          </w:p>
                          <w:p w:rsidR="00E423D3" w:rsidRPr="00FC5189" w:rsidRDefault="00E423D3" w:rsidP="00971D97">
                            <w:pPr>
                              <w:rPr>
                                <w:rFonts w:cs="Arial"/>
                                <w:sz w:val="20"/>
                                <w:szCs w:val="20"/>
                                <w:lang w:val="en-AU"/>
                              </w:rPr>
                            </w:pPr>
                            <w:r w:rsidRPr="00FC5189">
                              <w:rPr>
                                <w:rFonts w:cs="Arial"/>
                                <w:sz w:val="20"/>
                                <w:szCs w:val="20"/>
                                <w:lang w:val="en-AU"/>
                              </w:rPr>
                              <w:t>Where:</w:t>
                            </w:r>
                          </w:p>
                          <w:p w:rsidR="00E423D3" w:rsidRPr="00FC5189" w:rsidRDefault="00E423D3" w:rsidP="00971D97">
                            <w:pPr>
                              <w:rPr>
                                <w:rFonts w:cs="Arial"/>
                                <w:sz w:val="20"/>
                                <w:szCs w:val="20"/>
                                <w:lang w:val="en-AU"/>
                              </w:rPr>
                            </w:pPr>
                            <w:r w:rsidRPr="00FC5189">
                              <w:rPr>
                                <w:rFonts w:cs="Arial"/>
                                <w:sz w:val="20"/>
                                <w:szCs w:val="20"/>
                                <w:lang w:val="en-AU"/>
                              </w:rPr>
                              <w:tab/>
                            </w:r>
                            <w:r w:rsidRPr="00FC5189">
                              <w:rPr>
                                <w:rFonts w:cs="Arial"/>
                                <w:sz w:val="20"/>
                                <w:szCs w:val="20"/>
                                <w:lang w:val="en-AU"/>
                              </w:rPr>
                              <w:tab/>
                              <w:t>C</w:t>
                            </w:r>
                            <w:r w:rsidRPr="00FC5189">
                              <w:rPr>
                                <w:rFonts w:cs="Arial"/>
                                <w:sz w:val="20"/>
                                <w:szCs w:val="20"/>
                                <w:vertAlign w:val="subscript"/>
                                <w:lang w:val="en-AU"/>
                              </w:rPr>
                              <w:t>W</w:t>
                            </w:r>
                            <w:r w:rsidRPr="00FC5189">
                              <w:rPr>
                                <w:rFonts w:cs="Arial"/>
                                <w:sz w:val="20"/>
                                <w:szCs w:val="20"/>
                                <w:lang w:val="en-AU"/>
                              </w:rPr>
                              <w:t xml:space="preserve"> = the concentration of the compound in water (ng.L</w:t>
                            </w:r>
                            <w:r w:rsidRPr="00FC5189">
                              <w:rPr>
                                <w:rFonts w:cs="Arial"/>
                                <w:sz w:val="20"/>
                                <w:szCs w:val="20"/>
                                <w:vertAlign w:val="superscript"/>
                                <w:lang w:val="en-AU"/>
                              </w:rPr>
                              <w:t>-1</w:t>
                            </w:r>
                            <w:r w:rsidRPr="00FC5189">
                              <w:rPr>
                                <w:rFonts w:cs="Arial"/>
                                <w:sz w:val="20"/>
                                <w:szCs w:val="20"/>
                                <w:lang w:val="en-AU"/>
                              </w:rPr>
                              <w:t>)</w:t>
                            </w:r>
                          </w:p>
                          <w:p w:rsidR="00E423D3" w:rsidRPr="00FC5189" w:rsidRDefault="00E423D3" w:rsidP="00971D97">
                            <w:pPr>
                              <w:rPr>
                                <w:rFonts w:cs="Arial"/>
                                <w:sz w:val="20"/>
                                <w:szCs w:val="20"/>
                                <w:lang w:val="en-AU"/>
                              </w:rPr>
                            </w:pPr>
                            <w:r w:rsidRPr="00FC5189">
                              <w:rPr>
                                <w:rFonts w:cs="Arial"/>
                                <w:sz w:val="20"/>
                                <w:szCs w:val="20"/>
                                <w:lang w:val="en-AU"/>
                              </w:rPr>
                              <w:tab/>
                            </w:r>
                            <w:r w:rsidRPr="00FC5189">
                              <w:rPr>
                                <w:rFonts w:cs="Arial"/>
                                <w:sz w:val="20"/>
                                <w:szCs w:val="20"/>
                                <w:lang w:val="en-AU"/>
                              </w:rPr>
                              <w:tab/>
                              <w:t>C</w:t>
                            </w:r>
                            <w:r w:rsidRPr="00FC5189">
                              <w:rPr>
                                <w:rFonts w:cs="Arial"/>
                                <w:sz w:val="20"/>
                                <w:szCs w:val="20"/>
                                <w:vertAlign w:val="subscript"/>
                                <w:lang w:val="en-AU"/>
                              </w:rPr>
                              <w:t xml:space="preserve">S </w:t>
                            </w:r>
                            <w:r w:rsidRPr="00FC5189">
                              <w:rPr>
                                <w:rFonts w:cs="Arial"/>
                                <w:sz w:val="20"/>
                                <w:szCs w:val="20"/>
                                <w:lang w:val="en-AU"/>
                              </w:rPr>
                              <w:t>= the concentration of the compound in the sampler (ng.g</w:t>
                            </w:r>
                            <w:r w:rsidRPr="00FC5189">
                              <w:rPr>
                                <w:rFonts w:cs="Arial"/>
                                <w:sz w:val="20"/>
                                <w:szCs w:val="20"/>
                                <w:vertAlign w:val="superscript"/>
                                <w:lang w:val="en-AU"/>
                              </w:rPr>
                              <w:t>-1</w:t>
                            </w:r>
                            <w:r w:rsidRPr="00FC5189">
                              <w:rPr>
                                <w:rFonts w:cs="Arial"/>
                                <w:sz w:val="20"/>
                                <w:szCs w:val="20"/>
                                <w:lang w:val="en-AU"/>
                              </w:rPr>
                              <w:t>)</w:t>
                            </w:r>
                          </w:p>
                          <w:p w:rsidR="00E423D3" w:rsidRPr="00FC5189" w:rsidRDefault="00E423D3" w:rsidP="00971D97">
                            <w:pPr>
                              <w:ind w:left="720" w:firstLine="720"/>
                              <w:rPr>
                                <w:rFonts w:cs="Arial"/>
                                <w:sz w:val="20"/>
                                <w:szCs w:val="20"/>
                                <w:lang w:val="en-AU"/>
                              </w:rPr>
                            </w:pPr>
                            <w:r w:rsidRPr="00FC5189">
                              <w:rPr>
                                <w:rFonts w:cs="Arial"/>
                                <w:sz w:val="20"/>
                                <w:szCs w:val="20"/>
                                <w:lang w:val="en-AU"/>
                              </w:rPr>
                              <w:t>M</w:t>
                            </w:r>
                            <w:r w:rsidRPr="00FC5189">
                              <w:rPr>
                                <w:rFonts w:cs="Arial"/>
                                <w:sz w:val="20"/>
                                <w:szCs w:val="20"/>
                                <w:vertAlign w:val="subscript"/>
                                <w:lang w:val="en-AU"/>
                              </w:rPr>
                              <w:t>S</w:t>
                            </w:r>
                            <w:r w:rsidRPr="00FC5189">
                              <w:rPr>
                                <w:rFonts w:cs="Arial"/>
                                <w:sz w:val="20"/>
                                <w:szCs w:val="20"/>
                                <w:lang w:val="en-AU"/>
                              </w:rPr>
                              <w:t xml:space="preserve"> = the mass of the sampler (g)</w:t>
                            </w:r>
                          </w:p>
                          <w:p w:rsidR="00E423D3" w:rsidRPr="00FC5189" w:rsidRDefault="00E423D3" w:rsidP="00971D97">
                            <w:pPr>
                              <w:ind w:left="720" w:firstLine="720"/>
                              <w:rPr>
                                <w:rFonts w:cs="Arial"/>
                                <w:sz w:val="20"/>
                                <w:szCs w:val="20"/>
                                <w:lang w:val="en-AU"/>
                              </w:rPr>
                            </w:pPr>
                            <w:r w:rsidRPr="00FC5189">
                              <w:rPr>
                                <w:rFonts w:cs="Arial"/>
                                <w:sz w:val="20"/>
                                <w:szCs w:val="20"/>
                                <w:lang w:val="en-AU"/>
                              </w:rPr>
                              <w:t>N</w:t>
                            </w:r>
                            <w:r w:rsidRPr="00FC5189">
                              <w:rPr>
                                <w:rFonts w:cs="Arial"/>
                                <w:sz w:val="20"/>
                                <w:szCs w:val="20"/>
                                <w:vertAlign w:val="subscript"/>
                                <w:lang w:val="en-AU"/>
                              </w:rPr>
                              <w:t>S</w:t>
                            </w:r>
                            <w:r w:rsidRPr="00FC5189">
                              <w:rPr>
                                <w:rFonts w:cs="Arial"/>
                                <w:sz w:val="20"/>
                                <w:szCs w:val="20"/>
                                <w:lang w:val="en-AU"/>
                              </w:rPr>
                              <w:t xml:space="preserve"> = the amount of compound accumulated by the sampler (ng)</w:t>
                            </w:r>
                          </w:p>
                          <w:p w:rsidR="00E423D3" w:rsidRPr="00FC5189" w:rsidRDefault="00E423D3" w:rsidP="00971D97">
                            <w:pPr>
                              <w:rPr>
                                <w:rFonts w:cs="Arial"/>
                                <w:sz w:val="20"/>
                                <w:szCs w:val="20"/>
                                <w:lang w:val="en-AU"/>
                              </w:rPr>
                            </w:pPr>
                            <w:r w:rsidRPr="00FC5189">
                              <w:rPr>
                                <w:rFonts w:cs="Arial"/>
                                <w:sz w:val="20"/>
                                <w:szCs w:val="20"/>
                                <w:lang w:val="en-AU"/>
                              </w:rPr>
                              <w:tab/>
                            </w:r>
                            <w:r w:rsidRPr="00FC5189">
                              <w:rPr>
                                <w:rFonts w:cs="Arial"/>
                                <w:sz w:val="20"/>
                                <w:szCs w:val="20"/>
                                <w:lang w:val="en-AU"/>
                              </w:rPr>
                              <w:tab/>
                              <w:t>R</w:t>
                            </w:r>
                            <w:r w:rsidRPr="00FC5189">
                              <w:rPr>
                                <w:rFonts w:cs="Arial"/>
                                <w:sz w:val="20"/>
                                <w:szCs w:val="20"/>
                                <w:vertAlign w:val="subscript"/>
                                <w:lang w:val="en-AU"/>
                              </w:rPr>
                              <w:t>S</w:t>
                            </w:r>
                            <w:r w:rsidRPr="00FC5189">
                              <w:rPr>
                                <w:rFonts w:cs="Arial"/>
                                <w:sz w:val="20"/>
                                <w:szCs w:val="20"/>
                                <w:lang w:val="en-AU"/>
                              </w:rPr>
                              <w:t xml:space="preserve"> = the sampling rate (L.day</w:t>
                            </w:r>
                            <w:r w:rsidRPr="00FC5189">
                              <w:rPr>
                                <w:rFonts w:cs="Arial"/>
                                <w:sz w:val="20"/>
                                <w:szCs w:val="20"/>
                                <w:vertAlign w:val="superscript"/>
                                <w:lang w:val="en-AU"/>
                              </w:rPr>
                              <w:t>-1</w:t>
                            </w:r>
                            <w:r w:rsidRPr="00FC5189">
                              <w:rPr>
                                <w:rFonts w:cs="Arial"/>
                                <w:sz w:val="20"/>
                                <w:szCs w:val="20"/>
                                <w:lang w:val="en-AU"/>
                              </w:rPr>
                              <w:t>)</w:t>
                            </w:r>
                          </w:p>
                          <w:p w:rsidR="00E423D3" w:rsidRPr="00FC5189" w:rsidRDefault="00E423D3" w:rsidP="00971D97">
                            <w:pPr>
                              <w:rPr>
                                <w:rFonts w:cs="Arial"/>
                                <w:sz w:val="20"/>
                                <w:szCs w:val="20"/>
                                <w:lang w:val="en-AU"/>
                              </w:rPr>
                            </w:pPr>
                            <w:r w:rsidRPr="00FC5189">
                              <w:rPr>
                                <w:rFonts w:cs="Arial"/>
                                <w:sz w:val="20"/>
                                <w:szCs w:val="20"/>
                                <w:lang w:val="en-AU"/>
                              </w:rPr>
                              <w:tab/>
                            </w:r>
                            <w:r w:rsidRPr="00FC5189">
                              <w:rPr>
                                <w:rFonts w:cs="Arial"/>
                                <w:sz w:val="20"/>
                                <w:szCs w:val="20"/>
                                <w:lang w:val="en-AU"/>
                              </w:rPr>
                              <w:tab/>
                              <w:t>t  = the time deployed (days)</w:t>
                            </w:r>
                          </w:p>
                          <w:p w:rsidR="00E423D3" w:rsidRPr="00B14AD9" w:rsidRDefault="00E423D3" w:rsidP="00971D97">
                            <w:pPr>
                              <w:rPr>
                                <w:rFonts w:cs="Arial"/>
                                <w:i/>
                                <w:sz w:val="20"/>
                                <w:szCs w:val="20"/>
                                <w:lang w:val="en-AU"/>
                              </w:rPr>
                            </w:pPr>
                            <w:r w:rsidRPr="00B14AD9">
                              <w:rPr>
                                <w:rFonts w:cs="Arial"/>
                                <w:i/>
                                <w:sz w:val="20"/>
                                <w:szCs w:val="20"/>
                                <w:lang w:val="en-AU"/>
                              </w:rPr>
                              <w:tab/>
                            </w:r>
                            <w:r w:rsidRPr="00B14AD9">
                              <w:rPr>
                                <w:rFonts w:cs="Arial"/>
                                <w:i/>
                                <w:sz w:val="20"/>
                                <w:szCs w:val="20"/>
                                <w:lang w:val="en-AU"/>
                              </w:rPr>
                              <w:tab/>
                              <w:t>K</w:t>
                            </w:r>
                            <w:r>
                              <w:rPr>
                                <w:rFonts w:cs="Arial"/>
                                <w:i/>
                                <w:sz w:val="20"/>
                                <w:szCs w:val="20"/>
                                <w:vertAlign w:val="subscript"/>
                                <w:lang w:val="en-AU"/>
                              </w:rPr>
                              <w:t>SW</w:t>
                            </w:r>
                            <w:r w:rsidRPr="00B14AD9">
                              <w:rPr>
                                <w:rFonts w:cs="Arial"/>
                                <w:i/>
                                <w:sz w:val="20"/>
                                <w:szCs w:val="20"/>
                                <w:lang w:val="en-AU"/>
                              </w:rPr>
                              <w:t xml:space="preserve"> = the sampler –water partition coefficient (L.g</w:t>
                            </w:r>
                            <w:r w:rsidRPr="00B14AD9">
                              <w:rPr>
                                <w:rFonts w:cs="Arial"/>
                                <w:i/>
                                <w:sz w:val="20"/>
                                <w:szCs w:val="20"/>
                                <w:vertAlign w:val="superscript"/>
                                <w:lang w:val="en-AU"/>
                              </w:rPr>
                              <w:t>-1</w:t>
                            </w:r>
                            <w:r w:rsidRPr="00B14AD9">
                              <w:rPr>
                                <w:rFonts w:cs="Arial"/>
                                <w:i/>
                                <w:sz w:val="20"/>
                                <w:szCs w:val="20"/>
                                <w:lang w:val="en-AU"/>
                              </w:rPr>
                              <w:t>)</w:t>
                            </w:r>
                          </w:p>
                          <w:p w:rsidR="00E423D3" w:rsidRDefault="00E423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2" o:spid="_x0000_s1033" type="#_x0000_t202" alt="Title: Passive Sampling Techniques - Description: This diagram shows two equations.  Equation 1 - Time-integrated Stage Sampling and Equation 2 - Equilibrium Stage Sampling" style="width:373.1pt;height:23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" fillcolor="white [3201]" strokeweight=".5pt">
                <v:textbox>
                  <w:txbxContent>
                    <w:p w:rsidR="00E423D3" w:rsidRDefault="00E423D3" w:rsidP="00114B93">
                      <w:pPr>
                        <w:rPr>
                          <w:bCs/>
                          <w:sz w:val="16"/>
                          <w:szCs w:val="16"/>
                          <w:lang w:val="en-AU"/>
                        </w:rPr>
                      </w:pPr>
                      <w:bookmarkStart w:id="127" w:name="_Toc393705925"/>
                      <w:bookmarkStart w:id="128" w:name="_Toc393706025"/>
                      <w:bookmarkStart w:id="129" w:name="_Toc393706084"/>
                      <w:r w:rsidRPr="00B14AD9">
                        <w:rPr>
                          <w:b/>
                          <w:lang w:val="en-AU"/>
                        </w:rPr>
                        <w:t xml:space="preserve">Equation </w:t>
                      </w:r>
                      <w:r w:rsidRPr="00B14AD9">
                        <w:rPr>
                          <w:b/>
                          <w:lang w:val="en-AU"/>
                        </w:rPr>
                        <w:fldChar w:fldCharType="begin"/>
                      </w:r>
                      <w:r w:rsidRPr="00B14AD9">
                        <w:rPr>
                          <w:b/>
                          <w:lang w:val="en-AU"/>
                        </w:rPr>
                        <w:instrText xml:space="preserve"> SEQ Equation \* ARABIC </w:instrText>
                      </w:r>
                      <w:r w:rsidRPr="00B14AD9">
                        <w:rPr>
                          <w:b/>
                          <w:lang w:val="en-AU"/>
                        </w:rPr>
                        <w:fldChar w:fldCharType="separate"/>
                      </w:r>
                      <w:r>
                        <w:rPr>
                          <w:b/>
                          <w:noProof/>
                          <w:lang w:val="en-AU"/>
                        </w:rPr>
                        <w:t>1</w:t>
                      </w:r>
                      <w:r w:rsidRPr="00B14AD9">
                        <w:rPr>
                          <w:b/>
                          <w:lang w:val="en-AU"/>
                        </w:rPr>
                        <w:fldChar w:fldCharType="end"/>
                      </w:r>
                    </w:p>
                    <w:p w:rsidR="00E423D3" w:rsidRPr="00B14AD9" w:rsidRDefault="00E423D3" w:rsidP="00114B93">
                      <w:pPr>
                        <w:rPr>
                          <w:lang w:val="en-AU"/>
                        </w:rPr>
                      </w:pPr>
                      <w:r w:rsidRPr="00B14AD9">
                        <w:rPr>
                          <w:bCs/>
                          <w:position w:val="-30"/>
                          <w:sz w:val="16"/>
                          <w:szCs w:val="16"/>
                          <w:lang w:val="en-AU"/>
                        </w:rPr>
                        <w:object w:dxaOrig="2320" w:dyaOrig="680">
                          <v:shape id="_x0000_i1026" type="#_x0000_t75" alt="Cw equals cs times ms over rs times t, equals ns over rs times t" style="width:115.55pt;height:35.15pt" o:ole="">
                            <v:imagedata r:id="rId35" o:title=""/>
                          </v:shape>
                          <o:OLEObject Type="Embed" ProgID="Equation.3" ShapeID="_x0000_i1026" DrawAspect="Content" ObjectID="_1470056923" r:id="rId36"/>
                        </w:object>
                      </w:r>
                      <w:r>
                        <w:rPr>
                          <w:sz w:val="16"/>
                          <w:szCs w:val="16"/>
                          <w:lang w:val="en-AU"/>
                        </w:rPr>
                        <w:t xml:space="preserve"> </w:t>
                      </w:r>
                      <w:r w:rsidRPr="00B14AD9">
                        <w:rPr>
                          <w:lang w:val="en-AU"/>
                        </w:rPr>
                        <w:t>Time</w:t>
                      </w:r>
                      <w:r>
                        <w:rPr>
                          <w:lang w:val="en-AU"/>
                        </w:rPr>
                        <w:t xml:space="preserve">-Integrated Stage </w:t>
                      </w:r>
                      <w:r w:rsidRPr="00B14AD9">
                        <w:rPr>
                          <w:lang w:val="en-AU"/>
                        </w:rPr>
                        <w:t>Sampling</w:t>
                      </w:r>
                      <w:r>
                        <w:rPr>
                          <w:lang w:val="en-AU"/>
                        </w:rPr>
                        <w:tab/>
                      </w:r>
                      <w:bookmarkEnd w:id="127"/>
                      <w:bookmarkEnd w:id="128"/>
                      <w:bookmarkEnd w:id="129"/>
                    </w:p>
                    <w:p w:rsidR="00E423D3" w:rsidRPr="00B14AD9" w:rsidRDefault="00E423D3" w:rsidP="00971D97">
                      <w:pPr>
                        <w:rPr>
                          <w:rFonts w:cs="Arial"/>
                          <w:sz w:val="16"/>
                          <w:szCs w:val="16"/>
                          <w:lang w:val="en-AU"/>
                        </w:rPr>
                      </w:pPr>
                      <w:r w:rsidRPr="00B14AD9">
                        <w:rPr>
                          <w:b/>
                          <w:lang w:val="en-AU"/>
                        </w:rPr>
                        <w:t xml:space="preserve">Equation </w:t>
                      </w:r>
                      <w:r w:rsidRPr="00B14AD9">
                        <w:rPr>
                          <w:b/>
                          <w:lang w:val="en-AU"/>
                        </w:rPr>
                        <w:fldChar w:fldCharType="begin"/>
                      </w:r>
                      <w:r w:rsidRPr="00B14AD9">
                        <w:rPr>
                          <w:b/>
                          <w:lang w:val="en-AU"/>
                        </w:rPr>
                        <w:instrText xml:space="preserve"> SEQ Equation \* ARABIC </w:instrText>
                      </w:r>
                      <w:r w:rsidRPr="00B14AD9">
                        <w:rPr>
                          <w:b/>
                          <w:lang w:val="en-AU"/>
                        </w:rPr>
                        <w:fldChar w:fldCharType="separate"/>
                      </w:r>
                      <w:r>
                        <w:rPr>
                          <w:b/>
                          <w:noProof/>
                          <w:lang w:val="en-AU"/>
                        </w:rPr>
                        <w:t>2</w:t>
                      </w:r>
                      <w:r w:rsidRPr="00B14AD9">
                        <w:rPr>
                          <w:b/>
                          <w:lang w:val="en-AU"/>
                        </w:rPr>
                        <w:fldChar w:fldCharType="end"/>
                      </w:r>
                    </w:p>
                    <w:bookmarkStart w:id="130" w:name="_Toc393705926"/>
                    <w:bookmarkStart w:id="131" w:name="_Toc393706026"/>
                    <w:bookmarkStart w:id="132" w:name="_Toc393706085"/>
                    <w:p w:rsidR="00E423D3" w:rsidRPr="00B14AD9" w:rsidRDefault="00E423D3" w:rsidP="00971D97">
                      <w:pPr>
                        <w:rPr>
                          <w:rFonts w:cs="Arial"/>
                          <w:sz w:val="16"/>
                          <w:szCs w:val="16"/>
                          <w:lang w:val="en-AU"/>
                        </w:rPr>
                      </w:pPr>
                      <w:r w:rsidRPr="00B14AD9">
                        <w:rPr>
                          <w:bCs/>
                          <w:position w:val="-30"/>
                          <w:sz w:val="16"/>
                          <w:szCs w:val="16"/>
                          <w:lang w:val="en-AU"/>
                        </w:rPr>
                        <w:object w:dxaOrig="1140" w:dyaOrig="680">
                          <v:shape id="_x0000_i1028" type="#_x0000_t75" alt="cw equals cs over ksw" style="width:56.1pt;height:35.15pt" o:ole="">
                            <v:imagedata r:id="rId37" o:title=""/>
                          </v:shape>
                          <o:OLEObject Type="Embed" ProgID="Equation.3" ShapeID="_x0000_i1028" DrawAspect="Content" ObjectID="_1470056924" r:id="rId38"/>
                        </w:object>
                      </w:r>
                      <w:r>
                        <w:rPr>
                          <w:bCs/>
                          <w:sz w:val="16"/>
                          <w:szCs w:val="16"/>
                          <w:lang w:val="en-AU"/>
                        </w:rPr>
                        <w:tab/>
                      </w:r>
                      <w:r>
                        <w:rPr>
                          <w:bCs/>
                          <w:sz w:val="16"/>
                          <w:szCs w:val="16"/>
                          <w:lang w:val="en-AU"/>
                        </w:rPr>
                        <w:tab/>
                      </w:r>
                      <w:r>
                        <w:rPr>
                          <w:lang w:val="en-AU"/>
                        </w:rPr>
                        <w:t>Equilibrium Stage Sampling</w:t>
                      </w:r>
                      <w:bookmarkEnd w:id="130"/>
                      <w:bookmarkEnd w:id="131"/>
                      <w:bookmarkEnd w:id="132"/>
                    </w:p>
                    <w:p w:rsidR="00E423D3" w:rsidRPr="00FC5189" w:rsidRDefault="00E423D3" w:rsidP="00971D97">
                      <w:pPr>
                        <w:rPr>
                          <w:rFonts w:cs="Arial"/>
                          <w:sz w:val="20"/>
                          <w:szCs w:val="20"/>
                          <w:lang w:val="en-AU"/>
                        </w:rPr>
                      </w:pPr>
                      <w:r w:rsidRPr="00FC5189">
                        <w:rPr>
                          <w:rFonts w:cs="Arial"/>
                          <w:sz w:val="20"/>
                          <w:szCs w:val="20"/>
                          <w:lang w:val="en-AU"/>
                        </w:rPr>
                        <w:t>Where:</w:t>
                      </w:r>
                    </w:p>
                    <w:p w:rsidR="00E423D3" w:rsidRPr="00FC5189" w:rsidRDefault="00E423D3" w:rsidP="00971D97">
                      <w:pPr>
                        <w:rPr>
                          <w:rFonts w:cs="Arial"/>
                          <w:sz w:val="20"/>
                          <w:szCs w:val="20"/>
                          <w:lang w:val="en-AU"/>
                        </w:rPr>
                      </w:pPr>
                      <w:r w:rsidRPr="00FC5189">
                        <w:rPr>
                          <w:rFonts w:cs="Arial"/>
                          <w:sz w:val="20"/>
                          <w:szCs w:val="20"/>
                          <w:lang w:val="en-AU"/>
                        </w:rPr>
                        <w:tab/>
                      </w:r>
                      <w:r w:rsidRPr="00FC5189">
                        <w:rPr>
                          <w:rFonts w:cs="Arial"/>
                          <w:sz w:val="20"/>
                          <w:szCs w:val="20"/>
                          <w:lang w:val="en-AU"/>
                        </w:rPr>
                        <w:tab/>
                        <w:t>C</w:t>
                      </w:r>
                      <w:r w:rsidRPr="00FC5189">
                        <w:rPr>
                          <w:rFonts w:cs="Arial"/>
                          <w:sz w:val="20"/>
                          <w:szCs w:val="20"/>
                          <w:vertAlign w:val="subscript"/>
                          <w:lang w:val="en-AU"/>
                        </w:rPr>
                        <w:t>W</w:t>
                      </w:r>
                      <w:r w:rsidRPr="00FC5189">
                        <w:rPr>
                          <w:rFonts w:cs="Arial"/>
                          <w:sz w:val="20"/>
                          <w:szCs w:val="20"/>
                          <w:lang w:val="en-AU"/>
                        </w:rPr>
                        <w:t xml:space="preserve"> = the concentration of the compound in water (ng.L</w:t>
                      </w:r>
                      <w:r w:rsidRPr="00FC5189">
                        <w:rPr>
                          <w:rFonts w:cs="Arial"/>
                          <w:sz w:val="20"/>
                          <w:szCs w:val="20"/>
                          <w:vertAlign w:val="superscript"/>
                          <w:lang w:val="en-AU"/>
                        </w:rPr>
                        <w:t>-1</w:t>
                      </w:r>
                      <w:r w:rsidRPr="00FC5189">
                        <w:rPr>
                          <w:rFonts w:cs="Arial"/>
                          <w:sz w:val="20"/>
                          <w:szCs w:val="20"/>
                          <w:lang w:val="en-AU"/>
                        </w:rPr>
                        <w:t>)</w:t>
                      </w:r>
                    </w:p>
                    <w:p w:rsidR="00E423D3" w:rsidRPr="00FC5189" w:rsidRDefault="00E423D3" w:rsidP="00971D97">
                      <w:pPr>
                        <w:rPr>
                          <w:rFonts w:cs="Arial"/>
                          <w:sz w:val="20"/>
                          <w:szCs w:val="20"/>
                          <w:lang w:val="en-AU"/>
                        </w:rPr>
                      </w:pPr>
                      <w:r w:rsidRPr="00FC5189">
                        <w:rPr>
                          <w:rFonts w:cs="Arial"/>
                          <w:sz w:val="20"/>
                          <w:szCs w:val="20"/>
                          <w:lang w:val="en-AU"/>
                        </w:rPr>
                        <w:tab/>
                      </w:r>
                      <w:r w:rsidRPr="00FC5189">
                        <w:rPr>
                          <w:rFonts w:cs="Arial"/>
                          <w:sz w:val="20"/>
                          <w:szCs w:val="20"/>
                          <w:lang w:val="en-AU"/>
                        </w:rPr>
                        <w:tab/>
                        <w:t>C</w:t>
                      </w:r>
                      <w:r w:rsidRPr="00FC5189">
                        <w:rPr>
                          <w:rFonts w:cs="Arial"/>
                          <w:sz w:val="20"/>
                          <w:szCs w:val="20"/>
                          <w:vertAlign w:val="subscript"/>
                          <w:lang w:val="en-AU"/>
                        </w:rPr>
                        <w:t xml:space="preserve">S </w:t>
                      </w:r>
                      <w:r w:rsidRPr="00FC5189">
                        <w:rPr>
                          <w:rFonts w:cs="Arial"/>
                          <w:sz w:val="20"/>
                          <w:szCs w:val="20"/>
                          <w:lang w:val="en-AU"/>
                        </w:rPr>
                        <w:t>= the concentration of the compound in the sampler (ng.g</w:t>
                      </w:r>
                      <w:r w:rsidRPr="00FC5189">
                        <w:rPr>
                          <w:rFonts w:cs="Arial"/>
                          <w:sz w:val="20"/>
                          <w:szCs w:val="20"/>
                          <w:vertAlign w:val="superscript"/>
                          <w:lang w:val="en-AU"/>
                        </w:rPr>
                        <w:t>-1</w:t>
                      </w:r>
                      <w:r w:rsidRPr="00FC5189">
                        <w:rPr>
                          <w:rFonts w:cs="Arial"/>
                          <w:sz w:val="20"/>
                          <w:szCs w:val="20"/>
                          <w:lang w:val="en-AU"/>
                        </w:rPr>
                        <w:t>)</w:t>
                      </w:r>
                    </w:p>
                    <w:p w:rsidR="00E423D3" w:rsidRPr="00FC5189" w:rsidRDefault="00E423D3" w:rsidP="00971D97">
                      <w:pPr>
                        <w:ind w:left="720" w:firstLine="720"/>
                        <w:rPr>
                          <w:rFonts w:cs="Arial"/>
                          <w:sz w:val="20"/>
                          <w:szCs w:val="20"/>
                          <w:lang w:val="en-AU"/>
                        </w:rPr>
                      </w:pPr>
                      <w:r w:rsidRPr="00FC5189">
                        <w:rPr>
                          <w:rFonts w:cs="Arial"/>
                          <w:sz w:val="20"/>
                          <w:szCs w:val="20"/>
                          <w:lang w:val="en-AU"/>
                        </w:rPr>
                        <w:t>M</w:t>
                      </w:r>
                      <w:r w:rsidRPr="00FC5189">
                        <w:rPr>
                          <w:rFonts w:cs="Arial"/>
                          <w:sz w:val="20"/>
                          <w:szCs w:val="20"/>
                          <w:vertAlign w:val="subscript"/>
                          <w:lang w:val="en-AU"/>
                        </w:rPr>
                        <w:t>S</w:t>
                      </w:r>
                      <w:r w:rsidRPr="00FC5189">
                        <w:rPr>
                          <w:rFonts w:cs="Arial"/>
                          <w:sz w:val="20"/>
                          <w:szCs w:val="20"/>
                          <w:lang w:val="en-AU"/>
                        </w:rPr>
                        <w:t xml:space="preserve"> = the mass of the sampler (g)</w:t>
                      </w:r>
                    </w:p>
                    <w:p w:rsidR="00E423D3" w:rsidRPr="00FC5189" w:rsidRDefault="00E423D3" w:rsidP="00971D97">
                      <w:pPr>
                        <w:ind w:left="720" w:firstLine="720"/>
                        <w:rPr>
                          <w:rFonts w:cs="Arial"/>
                          <w:sz w:val="20"/>
                          <w:szCs w:val="20"/>
                          <w:lang w:val="en-AU"/>
                        </w:rPr>
                      </w:pPr>
                      <w:r w:rsidRPr="00FC5189">
                        <w:rPr>
                          <w:rFonts w:cs="Arial"/>
                          <w:sz w:val="20"/>
                          <w:szCs w:val="20"/>
                          <w:lang w:val="en-AU"/>
                        </w:rPr>
                        <w:t>N</w:t>
                      </w:r>
                      <w:r w:rsidRPr="00FC5189">
                        <w:rPr>
                          <w:rFonts w:cs="Arial"/>
                          <w:sz w:val="20"/>
                          <w:szCs w:val="20"/>
                          <w:vertAlign w:val="subscript"/>
                          <w:lang w:val="en-AU"/>
                        </w:rPr>
                        <w:t>S</w:t>
                      </w:r>
                      <w:r w:rsidRPr="00FC5189">
                        <w:rPr>
                          <w:rFonts w:cs="Arial"/>
                          <w:sz w:val="20"/>
                          <w:szCs w:val="20"/>
                          <w:lang w:val="en-AU"/>
                        </w:rPr>
                        <w:t xml:space="preserve"> = the amount of compound accumulated by the sampler (ng)</w:t>
                      </w:r>
                    </w:p>
                    <w:p w:rsidR="00E423D3" w:rsidRPr="00FC5189" w:rsidRDefault="00E423D3" w:rsidP="00971D97">
                      <w:pPr>
                        <w:rPr>
                          <w:rFonts w:cs="Arial"/>
                          <w:sz w:val="20"/>
                          <w:szCs w:val="20"/>
                          <w:lang w:val="en-AU"/>
                        </w:rPr>
                      </w:pPr>
                      <w:r w:rsidRPr="00FC5189">
                        <w:rPr>
                          <w:rFonts w:cs="Arial"/>
                          <w:sz w:val="20"/>
                          <w:szCs w:val="20"/>
                          <w:lang w:val="en-AU"/>
                        </w:rPr>
                        <w:tab/>
                      </w:r>
                      <w:r w:rsidRPr="00FC5189">
                        <w:rPr>
                          <w:rFonts w:cs="Arial"/>
                          <w:sz w:val="20"/>
                          <w:szCs w:val="20"/>
                          <w:lang w:val="en-AU"/>
                        </w:rPr>
                        <w:tab/>
                        <w:t>R</w:t>
                      </w:r>
                      <w:r w:rsidRPr="00FC5189">
                        <w:rPr>
                          <w:rFonts w:cs="Arial"/>
                          <w:sz w:val="20"/>
                          <w:szCs w:val="20"/>
                          <w:vertAlign w:val="subscript"/>
                          <w:lang w:val="en-AU"/>
                        </w:rPr>
                        <w:t>S</w:t>
                      </w:r>
                      <w:r w:rsidRPr="00FC5189">
                        <w:rPr>
                          <w:rFonts w:cs="Arial"/>
                          <w:sz w:val="20"/>
                          <w:szCs w:val="20"/>
                          <w:lang w:val="en-AU"/>
                        </w:rPr>
                        <w:t xml:space="preserve"> = the sampling rate (L.day</w:t>
                      </w:r>
                      <w:r w:rsidRPr="00FC5189">
                        <w:rPr>
                          <w:rFonts w:cs="Arial"/>
                          <w:sz w:val="20"/>
                          <w:szCs w:val="20"/>
                          <w:vertAlign w:val="superscript"/>
                          <w:lang w:val="en-AU"/>
                        </w:rPr>
                        <w:t>-1</w:t>
                      </w:r>
                      <w:r w:rsidRPr="00FC5189">
                        <w:rPr>
                          <w:rFonts w:cs="Arial"/>
                          <w:sz w:val="20"/>
                          <w:szCs w:val="20"/>
                          <w:lang w:val="en-AU"/>
                        </w:rPr>
                        <w:t>)</w:t>
                      </w:r>
                    </w:p>
                    <w:p w:rsidR="00E423D3" w:rsidRPr="00FC5189" w:rsidRDefault="00E423D3" w:rsidP="00971D97">
                      <w:pPr>
                        <w:rPr>
                          <w:rFonts w:cs="Arial"/>
                          <w:sz w:val="20"/>
                          <w:szCs w:val="20"/>
                          <w:lang w:val="en-AU"/>
                        </w:rPr>
                      </w:pPr>
                      <w:r w:rsidRPr="00FC5189">
                        <w:rPr>
                          <w:rFonts w:cs="Arial"/>
                          <w:sz w:val="20"/>
                          <w:szCs w:val="20"/>
                          <w:lang w:val="en-AU"/>
                        </w:rPr>
                        <w:tab/>
                      </w:r>
                      <w:r w:rsidRPr="00FC5189">
                        <w:rPr>
                          <w:rFonts w:cs="Arial"/>
                          <w:sz w:val="20"/>
                          <w:szCs w:val="20"/>
                          <w:lang w:val="en-AU"/>
                        </w:rPr>
                        <w:tab/>
                        <w:t>t  = the time deployed (days)</w:t>
                      </w:r>
                    </w:p>
                    <w:p w:rsidR="00E423D3" w:rsidRPr="00B14AD9" w:rsidRDefault="00E423D3" w:rsidP="00971D97">
                      <w:pPr>
                        <w:rPr>
                          <w:rFonts w:cs="Arial"/>
                          <w:i/>
                          <w:sz w:val="20"/>
                          <w:szCs w:val="20"/>
                          <w:lang w:val="en-AU"/>
                        </w:rPr>
                      </w:pPr>
                      <w:r w:rsidRPr="00B14AD9">
                        <w:rPr>
                          <w:rFonts w:cs="Arial"/>
                          <w:i/>
                          <w:sz w:val="20"/>
                          <w:szCs w:val="20"/>
                          <w:lang w:val="en-AU"/>
                        </w:rPr>
                        <w:tab/>
                      </w:r>
                      <w:r w:rsidRPr="00B14AD9">
                        <w:rPr>
                          <w:rFonts w:cs="Arial"/>
                          <w:i/>
                          <w:sz w:val="20"/>
                          <w:szCs w:val="20"/>
                          <w:lang w:val="en-AU"/>
                        </w:rPr>
                        <w:tab/>
                        <w:t>K</w:t>
                      </w:r>
                      <w:r>
                        <w:rPr>
                          <w:rFonts w:cs="Arial"/>
                          <w:i/>
                          <w:sz w:val="20"/>
                          <w:szCs w:val="20"/>
                          <w:vertAlign w:val="subscript"/>
                          <w:lang w:val="en-AU"/>
                        </w:rPr>
                        <w:t>SW</w:t>
                      </w:r>
                      <w:r w:rsidRPr="00B14AD9">
                        <w:rPr>
                          <w:rFonts w:cs="Arial"/>
                          <w:i/>
                          <w:sz w:val="20"/>
                          <w:szCs w:val="20"/>
                          <w:lang w:val="en-AU"/>
                        </w:rPr>
                        <w:t xml:space="preserve"> = the sampler –water partition coefficient (L.g</w:t>
                      </w:r>
                      <w:r w:rsidRPr="00B14AD9">
                        <w:rPr>
                          <w:rFonts w:cs="Arial"/>
                          <w:i/>
                          <w:sz w:val="20"/>
                          <w:szCs w:val="20"/>
                          <w:vertAlign w:val="superscript"/>
                          <w:lang w:val="en-AU"/>
                        </w:rPr>
                        <w:t>-1</w:t>
                      </w:r>
                      <w:r w:rsidRPr="00B14AD9">
                        <w:rPr>
                          <w:rFonts w:cs="Arial"/>
                          <w:i/>
                          <w:sz w:val="20"/>
                          <w:szCs w:val="20"/>
                          <w:lang w:val="en-AU"/>
                        </w:rPr>
                        <w:t>)</w:t>
                      </w:r>
                    </w:p>
                    <w:p w:rsidR="00E423D3" w:rsidRDefault="00E423D3"/>
                  </w:txbxContent>
                </v:textbox>
                <w10:anchorlock/>
              </v:shape>
            </w:pict>
          </mc:Fallback>
        </mc:AlternateContent>
      </w:r>
    </w:p>
    <w:p w:rsidR="00C51021" w:rsidRPr="00F52AB1" w:rsidRDefault="00C51021" w:rsidP="0059125D">
      <w:pPr>
        <w:jc w:val="left"/>
        <w:rPr>
          <w:rFonts w:ascii="Arial" w:hAnsi="Arial" w:cs="Arial"/>
          <w:lang w:val="en-AU"/>
        </w:rPr>
      </w:pPr>
      <w:r w:rsidRPr="00F52AB1">
        <w:rPr>
          <w:rFonts w:ascii="Arial" w:hAnsi="Arial" w:cs="Arial"/>
          <w:lang w:val="en-AU"/>
        </w:rPr>
        <w:t>Different types of organic chemicals need to be targeted using different passive sampling phases. The passive sampling techniques which are utilized in the MMP include:</w:t>
      </w:r>
    </w:p>
    <w:p w:rsidR="00C51021" w:rsidRPr="00F52AB1" w:rsidRDefault="00C51021" w:rsidP="0059125D">
      <w:pPr>
        <w:jc w:val="left"/>
        <w:rPr>
          <w:rFonts w:ascii="Arial" w:hAnsi="Arial" w:cs="Arial"/>
          <w:lang w:val="en-AU"/>
        </w:rPr>
      </w:pPr>
    </w:p>
    <w:p w:rsidR="00C51021" w:rsidRPr="00F52AB1" w:rsidRDefault="00C51021" w:rsidP="0059125D">
      <w:pPr>
        <w:pStyle w:val="ListParagraph"/>
        <w:numPr>
          <w:ilvl w:val="0"/>
          <w:numId w:val="4"/>
        </w:numPr>
        <w:jc w:val="left"/>
        <w:rPr>
          <w:rFonts w:ascii="Arial" w:hAnsi="Arial" w:cs="Arial"/>
          <w:lang w:val="en-AU"/>
        </w:rPr>
      </w:pPr>
      <w:r w:rsidRPr="00F52AB1">
        <w:rPr>
          <w:rFonts w:ascii="Arial" w:hAnsi="Arial" w:cs="Arial"/>
          <w:b/>
          <w:lang w:val="en-AU"/>
        </w:rPr>
        <w:t>SDB-RPS Empore</w:t>
      </w:r>
      <w:r w:rsidRPr="00F52AB1">
        <w:rPr>
          <w:rFonts w:ascii="Arial" w:hAnsi="Arial" w:cs="Arial"/>
          <w:b/>
          <w:vertAlign w:val="superscript"/>
          <w:lang w:val="en-AU"/>
        </w:rPr>
        <w:t>TM</w:t>
      </w:r>
      <w:r w:rsidRPr="00F52AB1">
        <w:rPr>
          <w:rFonts w:ascii="Arial" w:hAnsi="Arial" w:cs="Arial"/>
          <w:b/>
          <w:lang w:val="en-AU"/>
        </w:rPr>
        <w:t xml:space="preserve"> Disk (ED)</w:t>
      </w:r>
      <w:r w:rsidRPr="00F52AB1">
        <w:rPr>
          <w:rFonts w:ascii="Arial" w:hAnsi="Arial" w:cs="Arial"/>
          <w:lang w:val="en-AU"/>
        </w:rPr>
        <w:t xml:space="preserve"> based passive samplers for relatively hydrophilic organic chemicals with relatively low octanol-water partition coefficients (log K</w:t>
      </w:r>
      <w:r w:rsidRPr="00F52AB1">
        <w:rPr>
          <w:rFonts w:ascii="Arial" w:hAnsi="Arial" w:cs="Arial"/>
          <w:vertAlign w:val="subscript"/>
          <w:lang w:val="en-AU"/>
        </w:rPr>
        <w:t>ow</w:t>
      </w:r>
      <w:r w:rsidRPr="00F52AB1">
        <w:rPr>
          <w:rFonts w:ascii="Arial" w:hAnsi="Arial" w:cs="Arial"/>
          <w:lang w:val="en-AU"/>
        </w:rPr>
        <w:t>) such as the PSII herbicides (example: atrazine - a triazine herbicide). These are also referred to as polar organic chemical samplers.</w:t>
      </w:r>
    </w:p>
    <w:p w:rsidR="00C51021" w:rsidRPr="00F52AB1" w:rsidRDefault="00C51021" w:rsidP="0059125D">
      <w:pPr>
        <w:pStyle w:val="ListParagraph"/>
        <w:numPr>
          <w:ilvl w:val="0"/>
          <w:numId w:val="4"/>
        </w:numPr>
        <w:jc w:val="left"/>
        <w:rPr>
          <w:rFonts w:ascii="Arial" w:hAnsi="Arial" w:cs="Arial"/>
          <w:lang w:val="en-AU"/>
        </w:rPr>
      </w:pPr>
      <w:r w:rsidRPr="00F52AB1">
        <w:rPr>
          <w:rFonts w:ascii="Arial" w:hAnsi="Arial" w:cs="Arial"/>
          <w:b/>
          <w:lang w:val="en-AU"/>
        </w:rPr>
        <w:t>Polydimethylsiloxane (PDMS)</w:t>
      </w:r>
      <w:r w:rsidRPr="00F52AB1">
        <w:rPr>
          <w:rFonts w:ascii="Arial" w:hAnsi="Arial" w:cs="Arial"/>
          <w:lang w:val="en-AU"/>
        </w:rPr>
        <w:t xml:space="preserve"> and </w:t>
      </w:r>
      <w:r w:rsidRPr="00F52AB1">
        <w:rPr>
          <w:rFonts w:ascii="Arial" w:hAnsi="Arial" w:cs="Arial"/>
          <w:b/>
          <w:lang w:val="en-AU"/>
        </w:rPr>
        <w:t xml:space="preserve">Semipermeable Membrane Devices (SPMDs) </w:t>
      </w:r>
      <w:r w:rsidRPr="00F52AB1">
        <w:rPr>
          <w:rFonts w:ascii="Arial" w:hAnsi="Arial" w:cs="Arial"/>
          <w:lang w:val="en-AU"/>
        </w:rPr>
        <w:t>passive samplers for organic chemicals which are relatively more hydrophobic (higher log K</w:t>
      </w:r>
      <w:r w:rsidRPr="00F52AB1">
        <w:rPr>
          <w:rFonts w:ascii="Arial" w:hAnsi="Arial" w:cs="Arial"/>
          <w:vertAlign w:val="subscript"/>
          <w:lang w:val="en-AU"/>
        </w:rPr>
        <w:t>ow</w:t>
      </w:r>
      <w:r w:rsidRPr="00F52AB1">
        <w:rPr>
          <w:rFonts w:ascii="Arial" w:hAnsi="Arial" w:cs="Arial"/>
          <w:lang w:val="en-AU"/>
        </w:rPr>
        <w:t>) (example: dieldrin - an organochlorine insecticide). These are also referred to as non-polar organic chemical samplers.</w:t>
      </w:r>
    </w:p>
    <w:p w:rsidR="00C51021" w:rsidRPr="00F52AB1" w:rsidRDefault="00C51021" w:rsidP="00C51021">
      <w:pPr>
        <w:pStyle w:val="ListParagraph"/>
        <w:rPr>
          <w:rFonts w:ascii="Arial" w:hAnsi="Arial" w:cs="Arial"/>
          <w:lang w:val="en-AU"/>
        </w:rPr>
      </w:pPr>
    </w:p>
    <w:p w:rsidR="008B3178" w:rsidRPr="00F52AB1" w:rsidRDefault="008B3178" w:rsidP="008B3178">
      <w:pPr>
        <w:keepNext/>
        <w:spacing w:before="40"/>
        <w:ind w:left="360"/>
        <w:jc w:val="center"/>
        <w:rPr>
          <w:rFonts w:ascii="Arial" w:hAnsi="Arial" w:cs="Arial"/>
          <w:lang w:val="en-AU"/>
        </w:rPr>
      </w:pPr>
      <w:r w:rsidRPr="00F52AB1">
        <w:rPr>
          <w:rFonts w:ascii="Arial" w:hAnsi="Arial" w:cs="Arial"/>
          <w:noProof/>
          <w:lang w:val="en-AU" w:eastAsia="en-AU"/>
        </w:rPr>
        <w:lastRenderedPageBreak/>
        <w:drawing>
          <wp:inline distT="0" distB="0" distL="0" distR="0" wp14:anchorId="6DF88D37" wp14:editId="734E5A68">
            <wp:extent cx="5206365" cy="6755498"/>
            <wp:effectExtent l="19050" t="19050" r="13335" b="26670"/>
            <wp:docPr id="2" name="Picture 5" descr="Figure 3.1 Locations of current inshore GBR routine monitoring sites where time-integrated sampling of pesticides occurred in 2013-2014" title="MMP Passive Sampl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 SITES 2010 2011 BASE MAP.png"/>
                    <pic:cNvPicPr/>
                  </pic:nvPicPr>
                  <pic:blipFill>
                    <a:blip r:embed="rId39" cstate="print"/>
                    <a:srcRect/>
                    <a:stretch>
                      <a:fillRect/>
                    </a:stretch>
                  </pic:blipFill>
                  <pic:spPr>
                    <a:xfrm>
                      <a:off x="0" y="0"/>
                      <a:ext cx="5206365" cy="6755498"/>
                    </a:xfrm>
                    <a:prstGeom prst="rect">
                      <a:avLst/>
                    </a:prstGeom>
                    <a:ln>
                      <a:solidFill>
                        <a:schemeClr val="tx1"/>
                      </a:solidFill>
                    </a:ln>
                  </pic:spPr>
                </pic:pic>
              </a:graphicData>
            </a:graphic>
          </wp:inline>
        </w:drawing>
      </w:r>
    </w:p>
    <w:p w:rsidR="008B3178" w:rsidRPr="00F52AB1" w:rsidRDefault="008B3178" w:rsidP="008B3178">
      <w:pPr>
        <w:pStyle w:val="Caption"/>
        <w:rPr>
          <w:rFonts w:ascii="Arial" w:hAnsi="Arial" w:cs="Arial"/>
        </w:rPr>
      </w:pPr>
      <w:bookmarkStart w:id="127" w:name="_Toc325554845"/>
      <w:bookmarkStart w:id="128" w:name="_Toc393721299"/>
      <w:bookmarkStart w:id="129" w:name="_Toc396312049"/>
      <w:proofErr w:type="gramStart"/>
      <w:r w:rsidRPr="00F52AB1">
        <w:rPr>
          <w:rFonts w:ascii="Arial" w:hAnsi="Arial" w:cs="Arial"/>
          <w:b/>
        </w:rPr>
        <w:t xml:space="preserve">Figure </w:t>
      </w:r>
      <w:r w:rsidRPr="00F52AB1">
        <w:rPr>
          <w:rFonts w:ascii="Arial" w:hAnsi="Arial" w:cs="Arial"/>
          <w:b/>
        </w:rPr>
        <w:fldChar w:fldCharType="begin"/>
      </w:r>
      <w:r w:rsidRPr="00F52AB1">
        <w:rPr>
          <w:rFonts w:ascii="Arial" w:hAnsi="Arial" w:cs="Arial"/>
          <w:b/>
        </w:rPr>
        <w:instrText xml:space="preserve"> STYLEREF 1 \s </w:instrText>
      </w:r>
      <w:r w:rsidRPr="00F52AB1">
        <w:rPr>
          <w:rFonts w:ascii="Arial" w:hAnsi="Arial" w:cs="Arial"/>
          <w:b/>
        </w:rPr>
        <w:fldChar w:fldCharType="separate"/>
      </w:r>
      <w:r w:rsidR="004F1F41" w:rsidRPr="00F52AB1">
        <w:rPr>
          <w:rFonts w:ascii="Arial" w:hAnsi="Arial" w:cs="Arial"/>
          <w:b/>
          <w:noProof/>
        </w:rPr>
        <w:t>3</w:t>
      </w:r>
      <w:r w:rsidRPr="00F52AB1">
        <w:rPr>
          <w:rFonts w:ascii="Arial" w:hAnsi="Arial" w:cs="Arial"/>
          <w:b/>
        </w:rPr>
        <w:fldChar w:fldCharType="end"/>
      </w:r>
      <w:r w:rsidRPr="00F52AB1">
        <w:rPr>
          <w:rFonts w:ascii="Arial" w:hAnsi="Arial" w:cs="Arial"/>
          <w:b/>
        </w:rPr>
        <w:t>.</w:t>
      </w:r>
      <w:proofErr w:type="gramEnd"/>
      <w:r w:rsidRPr="00F52AB1">
        <w:rPr>
          <w:rFonts w:ascii="Arial" w:hAnsi="Arial" w:cs="Arial"/>
          <w:b/>
        </w:rPr>
        <w:fldChar w:fldCharType="begin"/>
      </w:r>
      <w:r w:rsidRPr="00F52AB1">
        <w:rPr>
          <w:rFonts w:ascii="Arial" w:hAnsi="Arial" w:cs="Arial"/>
          <w:b/>
        </w:rPr>
        <w:instrText xml:space="preserve"> SEQ Figure \* ARABIC \s 1 </w:instrText>
      </w:r>
      <w:r w:rsidRPr="00F52AB1">
        <w:rPr>
          <w:rFonts w:ascii="Arial" w:hAnsi="Arial" w:cs="Arial"/>
          <w:b/>
        </w:rPr>
        <w:fldChar w:fldCharType="separate"/>
      </w:r>
      <w:r w:rsidR="004F1F41" w:rsidRPr="00F52AB1">
        <w:rPr>
          <w:rFonts w:ascii="Arial" w:hAnsi="Arial" w:cs="Arial"/>
          <w:b/>
          <w:noProof/>
        </w:rPr>
        <w:t>1</w:t>
      </w:r>
      <w:r w:rsidRPr="00F52AB1">
        <w:rPr>
          <w:rFonts w:ascii="Arial" w:hAnsi="Arial" w:cs="Arial"/>
          <w:b/>
        </w:rPr>
        <w:fldChar w:fldCharType="end"/>
      </w:r>
      <w:r w:rsidRPr="00F52AB1">
        <w:rPr>
          <w:rFonts w:ascii="Arial" w:hAnsi="Arial" w:cs="Arial"/>
          <w:b/>
        </w:rPr>
        <w:t>.</w:t>
      </w:r>
      <w:r w:rsidRPr="00F52AB1">
        <w:rPr>
          <w:rFonts w:ascii="Arial" w:hAnsi="Arial" w:cs="Arial"/>
        </w:rPr>
        <w:t xml:space="preserve"> Locations of current inshore GBR routine monitoring sites where time-integrated sampling of pesticides occurred in 2013-2014</w:t>
      </w:r>
      <w:bookmarkEnd w:id="127"/>
      <w:bookmarkEnd w:id="128"/>
      <w:bookmarkEnd w:id="129"/>
    </w:p>
    <w:p w:rsidR="001D2A9A" w:rsidRPr="00F52AB1" w:rsidRDefault="001D2A9A" w:rsidP="001D2A9A">
      <w:pPr>
        <w:rPr>
          <w:rFonts w:ascii="Arial" w:hAnsi="Arial" w:cs="Arial"/>
        </w:rPr>
      </w:pPr>
    </w:p>
    <w:p w:rsidR="00C51021" w:rsidRPr="00F52AB1" w:rsidRDefault="00C51021" w:rsidP="00B92148">
      <w:pPr>
        <w:pStyle w:val="Heading2"/>
        <w:jc w:val="left"/>
        <w:rPr>
          <w:rFonts w:ascii="Arial" w:hAnsi="Arial" w:cs="Arial"/>
          <w:lang w:val="en-AU" w:eastAsia="en-AU"/>
        </w:rPr>
      </w:pPr>
      <w:bookmarkStart w:id="130" w:name="_Toc393785014"/>
      <w:bookmarkStart w:id="131" w:name="_Toc394061124"/>
      <w:bookmarkStart w:id="132" w:name="_Toc394061214"/>
      <w:bookmarkStart w:id="133" w:name="_Toc396311980"/>
      <w:r w:rsidRPr="00F52AB1">
        <w:rPr>
          <w:rFonts w:ascii="Arial" w:hAnsi="Arial" w:cs="Arial"/>
          <w:lang w:val="en-AU" w:eastAsia="en-AU"/>
        </w:rPr>
        <w:t>Methods</w:t>
      </w:r>
      <w:bookmarkEnd w:id="130"/>
      <w:bookmarkEnd w:id="131"/>
      <w:bookmarkEnd w:id="132"/>
      <w:bookmarkEnd w:id="133"/>
    </w:p>
    <w:p w:rsidR="00C51021" w:rsidRPr="00F52AB1" w:rsidRDefault="00C51021" w:rsidP="00B92148">
      <w:pPr>
        <w:pStyle w:val="Heading3"/>
        <w:tabs>
          <w:tab w:val="clear" w:pos="680"/>
          <w:tab w:val="left" w:pos="993"/>
        </w:tabs>
        <w:ind w:left="709" w:hanging="709"/>
        <w:rPr>
          <w:rFonts w:ascii="Arial" w:hAnsi="Arial" w:cs="Arial"/>
          <w:lang w:val="en-AU"/>
        </w:rPr>
      </w:pPr>
      <w:bookmarkStart w:id="134" w:name="_Toc393785015"/>
      <w:bookmarkStart w:id="135" w:name="_Toc394061125"/>
      <w:bookmarkStart w:id="136" w:name="_Toc394061215"/>
      <w:bookmarkStart w:id="137" w:name="_Toc396311981"/>
      <w:r w:rsidRPr="00F52AB1">
        <w:rPr>
          <w:rFonts w:ascii="Arial" w:hAnsi="Arial" w:cs="Arial"/>
          <w:lang w:val="en-AU"/>
        </w:rPr>
        <w:t>Sampling design - Passive sampling for routine monitoring</w:t>
      </w:r>
      <w:bookmarkEnd w:id="134"/>
      <w:bookmarkEnd w:id="135"/>
      <w:bookmarkEnd w:id="136"/>
      <w:bookmarkEnd w:id="137"/>
    </w:p>
    <w:p w:rsidR="00C51021" w:rsidRPr="00F52AB1" w:rsidRDefault="00C51021" w:rsidP="00B92148">
      <w:pPr>
        <w:jc w:val="left"/>
        <w:rPr>
          <w:rFonts w:ascii="Arial" w:hAnsi="Arial" w:cs="Arial"/>
          <w:lang w:val="en-AU" w:eastAsia="en-AU"/>
        </w:rPr>
      </w:pPr>
      <w:r w:rsidRPr="00F52AB1">
        <w:rPr>
          <w:rFonts w:ascii="Arial" w:hAnsi="Arial" w:cs="Arial"/>
          <w:lang w:val="en-AU" w:eastAsia="en-AU"/>
        </w:rPr>
        <w:t>Twelve sites (Figure 3.1) were monitored across f</w:t>
      </w:r>
      <w:r w:rsidR="008B3178" w:rsidRPr="00F52AB1">
        <w:rPr>
          <w:rFonts w:ascii="Arial" w:hAnsi="Arial" w:cs="Arial"/>
          <w:lang w:val="en-AU" w:eastAsia="en-AU"/>
        </w:rPr>
        <w:t>our</w:t>
      </w:r>
      <w:r w:rsidRPr="00F52AB1">
        <w:rPr>
          <w:rFonts w:ascii="Arial" w:hAnsi="Arial" w:cs="Arial"/>
          <w:lang w:val="en-AU" w:eastAsia="en-AU"/>
        </w:rPr>
        <w:t xml:space="preserve"> Natural Resource Monitoring Regions (Wet Tropics, Burdekin, Mackay Whitsunday and Fitzroy) in the current monitoring year from May 201</w:t>
      </w:r>
      <w:r w:rsidR="008B3178" w:rsidRPr="00F52AB1">
        <w:rPr>
          <w:rFonts w:ascii="Arial" w:hAnsi="Arial" w:cs="Arial"/>
          <w:lang w:val="en-AU" w:eastAsia="en-AU"/>
        </w:rPr>
        <w:t>3</w:t>
      </w:r>
      <w:r w:rsidRPr="00F52AB1">
        <w:rPr>
          <w:rFonts w:ascii="Arial" w:hAnsi="Arial" w:cs="Arial"/>
          <w:lang w:val="en-AU" w:eastAsia="en-AU"/>
        </w:rPr>
        <w:t xml:space="preserve"> to April 201</w:t>
      </w:r>
      <w:r w:rsidR="008B3178" w:rsidRPr="00F52AB1">
        <w:rPr>
          <w:rFonts w:ascii="Arial" w:hAnsi="Arial" w:cs="Arial"/>
          <w:lang w:val="en-AU" w:eastAsia="en-AU"/>
        </w:rPr>
        <w:t>4</w:t>
      </w:r>
      <w:r w:rsidRPr="00F52AB1">
        <w:rPr>
          <w:rFonts w:ascii="Arial" w:hAnsi="Arial" w:cs="Arial"/>
          <w:lang w:val="en-AU" w:eastAsia="en-AU"/>
        </w:rPr>
        <w:t xml:space="preserve">.  The types of sampling which occurred at each site in either the dry (May – October) or wet (November – April) </w:t>
      </w:r>
      <w:r w:rsidRPr="00F52AB1">
        <w:rPr>
          <w:rFonts w:ascii="Arial" w:hAnsi="Arial" w:cs="Arial"/>
          <w:lang w:val="en-AU" w:eastAsia="en-AU"/>
        </w:rPr>
        <w:lastRenderedPageBreak/>
        <w:t>season sampling periods are indicated in Table 3.1. Samplers were deployed for two months during the dry season and one month during the wet season.</w:t>
      </w:r>
    </w:p>
    <w:p w:rsidR="00C51021" w:rsidRPr="00F52AB1" w:rsidRDefault="00C51021" w:rsidP="00270534">
      <w:pPr>
        <w:pStyle w:val="Caption"/>
        <w:rPr>
          <w:rFonts w:ascii="Arial" w:hAnsi="Arial" w:cs="Arial"/>
          <w:lang w:val="en-AU" w:eastAsia="en-AU"/>
        </w:rPr>
      </w:pPr>
    </w:p>
    <w:p w:rsidR="00C51021" w:rsidRPr="00F52AB1" w:rsidRDefault="00C51021" w:rsidP="00B90AE7">
      <w:pPr>
        <w:pStyle w:val="Caption"/>
        <w:tabs>
          <w:tab w:val="left" w:pos="0"/>
        </w:tabs>
        <w:ind w:left="0" w:right="119"/>
        <w:jc w:val="left"/>
        <w:rPr>
          <w:rFonts w:ascii="Arial" w:hAnsi="Arial" w:cs="Arial"/>
          <w:b/>
          <w:lang w:val="en-AU"/>
        </w:rPr>
      </w:pPr>
      <w:bookmarkStart w:id="138" w:name="_Toc393721300"/>
      <w:bookmarkStart w:id="139" w:name="_Toc396314777"/>
      <w:proofErr w:type="gramStart"/>
      <w:r w:rsidRPr="00F52AB1">
        <w:rPr>
          <w:rFonts w:ascii="Arial" w:hAnsi="Arial" w:cs="Arial"/>
          <w:b/>
        </w:rPr>
        <w:t xml:space="preserve">Table </w:t>
      </w:r>
      <w:r w:rsidR="0026488C" w:rsidRPr="00F52AB1">
        <w:rPr>
          <w:rFonts w:ascii="Arial" w:hAnsi="Arial" w:cs="Arial"/>
          <w:b/>
        </w:rPr>
        <w:fldChar w:fldCharType="begin"/>
      </w:r>
      <w:r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noProof/>
        </w:rPr>
        <w:t>3</w:t>
      </w:r>
      <w:r w:rsidR="0026488C" w:rsidRPr="00F52AB1">
        <w:rPr>
          <w:rFonts w:ascii="Arial" w:hAnsi="Arial" w:cs="Arial"/>
          <w:b/>
        </w:rPr>
        <w:fldChar w:fldCharType="end"/>
      </w:r>
      <w:r w:rsidRPr="00F52AB1">
        <w:rPr>
          <w:rFonts w:ascii="Arial" w:hAnsi="Arial" w:cs="Arial"/>
          <w:b/>
        </w:rPr>
        <w:t>.</w:t>
      </w:r>
      <w:proofErr w:type="gramEnd"/>
      <w:r w:rsidR="0026488C" w:rsidRPr="00F52AB1">
        <w:rPr>
          <w:rFonts w:ascii="Arial" w:hAnsi="Arial" w:cs="Arial"/>
          <w:b/>
        </w:rPr>
        <w:fldChar w:fldCharType="begin"/>
      </w:r>
      <w:r w:rsidRPr="00F52AB1">
        <w:rPr>
          <w:rFonts w:ascii="Arial" w:hAnsi="Arial" w:cs="Arial"/>
          <w:b/>
        </w:rPr>
        <w:instrText xml:space="preserve"> SEQ Table \* ARABIC \s 1 </w:instrText>
      </w:r>
      <w:r w:rsidR="0026488C" w:rsidRPr="00F52AB1">
        <w:rPr>
          <w:rFonts w:ascii="Arial" w:hAnsi="Arial" w:cs="Arial"/>
          <w:b/>
        </w:rPr>
        <w:fldChar w:fldCharType="separate"/>
      </w:r>
      <w:r w:rsidR="004F1F41" w:rsidRPr="00F52AB1">
        <w:rPr>
          <w:rFonts w:ascii="Arial" w:hAnsi="Arial" w:cs="Arial"/>
          <w:b/>
          <w:noProof/>
        </w:rPr>
        <w:t>1</w:t>
      </w:r>
      <w:r w:rsidR="0026488C" w:rsidRPr="00F52AB1">
        <w:rPr>
          <w:rFonts w:ascii="Arial" w:hAnsi="Arial" w:cs="Arial"/>
          <w:b/>
        </w:rPr>
        <w:fldChar w:fldCharType="end"/>
      </w:r>
      <w:r w:rsidRPr="00F52AB1">
        <w:rPr>
          <w:rFonts w:ascii="Arial" w:hAnsi="Arial" w:cs="Arial"/>
          <w:b/>
          <w:lang w:val="en-AU"/>
        </w:rPr>
        <w:t>.</w:t>
      </w:r>
      <w:r w:rsidRPr="00F52AB1">
        <w:rPr>
          <w:rFonts w:ascii="Arial" w:hAnsi="Arial" w:cs="Arial"/>
          <w:lang w:val="en-AU"/>
        </w:rPr>
        <w:t xml:space="preserve"> Types of passive sampling which was conducted at each of the routine monitoring sites in 201</w:t>
      </w:r>
      <w:r w:rsidR="00D411E7" w:rsidRPr="00F52AB1">
        <w:rPr>
          <w:rFonts w:ascii="Arial" w:hAnsi="Arial" w:cs="Arial"/>
          <w:lang w:val="en-AU"/>
        </w:rPr>
        <w:t>3</w:t>
      </w:r>
      <w:r w:rsidRPr="00F52AB1">
        <w:rPr>
          <w:rFonts w:ascii="Arial" w:hAnsi="Arial" w:cs="Arial"/>
          <w:lang w:val="en-AU"/>
        </w:rPr>
        <w:t>-201</w:t>
      </w:r>
      <w:r w:rsidR="00D411E7" w:rsidRPr="00F52AB1">
        <w:rPr>
          <w:rFonts w:ascii="Arial" w:hAnsi="Arial" w:cs="Arial"/>
          <w:lang w:val="en-AU"/>
        </w:rPr>
        <w:t>4</w:t>
      </w:r>
      <w:r w:rsidRPr="00F52AB1">
        <w:rPr>
          <w:rFonts w:ascii="Arial" w:hAnsi="Arial" w:cs="Arial"/>
          <w:lang w:val="en-AU"/>
        </w:rPr>
        <w:t xml:space="preserve"> during either the dry (May – October) or wet (November – April) periods</w:t>
      </w:r>
      <w:bookmarkEnd w:id="138"/>
      <w:bookmarkEnd w:id="139"/>
    </w:p>
    <w:tbl>
      <w:tblPr>
        <w:tblW w:w="9214" w:type="dxa"/>
        <w:tblInd w:w="108"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Layout w:type="fixed"/>
        <w:tblLook w:val="0420" w:firstRow="1" w:lastRow="0" w:firstColumn="0" w:lastColumn="0" w:noHBand="0" w:noVBand="1"/>
        <w:tblCaption w:val="Types of passive sampling"/>
        <w:tblDescription w:val="Table 3.1. Types of passive sampling which was conducted at each of the routine monitoring sites in 2013-2014 during either the dry (May – October) or wet (November – April) periods"/>
      </w:tblPr>
      <w:tblGrid>
        <w:gridCol w:w="1276"/>
        <w:gridCol w:w="1418"/>
        <w:gridCol w:w="850"/>
        <w:gridCol w:w="851"/>
        <w:gridCol w:w="850"/>
        <w:gridCol w:w="851"/>
        <w:gridCol w:w="1559"/>
        <w:gridCol w:w="1559"/>
      </w:tblGrid>
      <w:tr w:rsidR="00C51021" w:rsidRPr="00F52AB1" w:rsidTr="0092425E">
        <w:trPr>
          <w:trHeight w:val="480"/>
        </w:trPr>
        <w:tc>
          <w:tcPr>
            <w:tcW w:w="1276" w:type="dxa"/>
            <w:vMerge w:val="restart"/>
            <w:shd w:val="clear" w:color="auto" w:fill="F2F2F2" w:themeFill="background1" w:themeFillShade="F2"/>
          </w:tcPr>
          <w:p w:rsidR="00C51021" w:rsidRPr="00F52AB1" w:rsidRDefault="00C51021" w:rsidP="0092425E">
            <w:pPr>
              <w:spacing w:before="60" w:after="60"/>
              <w:jc w:val="left"/>
              <w:rPr>
                <w:rFonts w:ascii="Arial" w:hAnsi="Arial" w:cs="Arial"/>
                <w:b/>
                <w:sz w:val="18"/>
                <w:szCs w:val="18"/>
                <w:lang w:val="en-AU"/>
              </w:rPr>
            </w:pPr>
            <w:r w:rsidRPr="00F52AB1">
              <w:rPr>
                <w:rFonts w:ascii="Arial" w:hAnsi="Arial" w:cs="Arial"/>
                <w:b/>
                <w:sz w:val="18"/>
                <w:szCs w:val="18"/>
                <w:lang w:val="en-AU"/>
              </w:rPr>
              <w:t>NRM Region</w:t>
            </w:r>
          </w:p>
        </w:tc>
        <w:tc>
          <w:tcPr>
            <w:tcW w:w="1418" w:type="dxa"/>
            <w:vMerge w:val="restart"/>
            <w:shd w:val="clear" w:color="auto" w:fill="F2F2F2" w:themeFill="background1" w:themeFillShade="F2"/>
          </w:tcPr>
          <w:p w:rsidR="00C51021" w:rsidRPr="00F52AB1" w:rsidRDefault="00C51021" w:rsidP="0092425E">
            <w:pPr>
              <w:spacing w:before="60" w:after="60"/>
              <w:jc w:val="left"/>
              <w:rPr>
                <w:rFonts w:ascii="Arial" w:eastAsia="Times New Roman" w:hAnsi="Arial" w:cs="Arial"/>
                <w:b/>
                <w:bCs/>
                <w:sz w:val="18"/>
                <w:szCs w:val="18"/>
                <w:lang w:val="en-AU"/>
              </w:rPr>
            </w:pPr>
            <w:r w:rsidRPr="00F52AB1">
              <w:rPr>
                <w:rFonts w:ascii="Arial" w:hAnsi="Arial" w:cs="Arial"/>
                <w:b/>
                <w:sz w:val="18"/>
                <w:szCs w:val="18"/>
                <w:lang w:val="en-AU"/>
              </w:rPr>
              <w:t>Sites</w:t>
            </w:r>
          </w:p>
        </w:tc>
        <w:tc>
          <w:tcPr>
            <w:tcW w:w="1701" w:type="dxa"/>
            <w:gridSpan w:val="2"/>
            <w:tcBorders>
              <w:bottom w:val="single" w:sz="8" w:space="0" w:color="7F7F7F"/>
            </w:tcBorders>
            <w:shd w:val="clear" w:color="auto" w:fill="F2F2F2" w:themeFill="background1" w:themeFillShade="F2"/>
          </w:tcPr>
          <w:p w:rsidR="00C51021" w:rsidRPr="00F52AB1" w:rsidRDefault="00C51021" w:rsidP="0092425E">
            <w:pPr>
              <w:spacing w:before="60" w:after="60"/>
              <w:jc w:val="left"/>
              <w:rPr>
                <w:rFonts w:ascii="Arial" w:hAnsi="Arial" w:cs="Arial"/>
                <w:b/>
                <w:sz w:val="18"/>
                <w:szCs w:val="18"/>
                <w:lang w:val="en-AU"/>
              </w:rPr>
            </w:pPr>
            <w:r w:rsidRPr="00F52AB1">
              <w:rPr>
                <w:rFonts w:ascii="Arial" w:hAnsi="Arial" w:cs="Arial"/>
                <w:b/>
                <w:sz w:val="18"/>
                <w:szCs w:val="18"/>
                <w:lang w:val="en-AU"/>
              </w:rPr>
              <w:t>Polar Samplers (Empore discs)</w:t>
            </w:r>
            <w:r w:rsidRPr="00F52AB1">
              <w:rPr>
                <w:rFonts w:ascii="Arial" w:hAnsi="Arial" w:cs="Arial"/>
                <w:b/>
                <w:sz w:val="18"/>
                <w:szCs w:val="18"/>
                <w:lang w:val="en-AU"/>
              </w:rPr>
              <w:br/>
            </w:r>
          </w:p>
        </w:tc>
        <w:tc>
          <w:tcPr>
            <w:tcW w:w="1701" w:type="dxa"/>
            <w:gridSpan w:val="2"/>
            <w:tcBorders>
              <w:bottom w:val="single" w:sz="8" w:space="0" w:color="7F7F7F"/>
            </w:tcBorders>
            <w:shd w:val="clear" w:color="auto" w:fill="F2F2F2" w:themeFill="background1" w:themeFillShade="F2"/>
          </w:tcPr>
          <w:p w:rsidR="00C51021" w:rsidRPr="00F52AB1" w:rsidRDefault="00C51021" w:rsidP="00310257">
            <w:pPr>
              <w:spacing w:before="60" w:after="60"/>
              <w:jc w:val="left"/>
              <w:rPr>
                <w:rFonts w:ascii="Arial" w:eastAsia="Arial Unicode MS" w:hAnsi="Arial" w:cs="Arial"/>
                <w:b/>
                <w:sz w:val="18"/>
                <w:szCs w:val="18"/>
                <w:lang w:val="en-AU"/>
              </w:rPr>
            </w:pPr>
            <w:r w:rsidRPr="00F52AB1">
              <w:rPr>
                <w:rFonts w:ascii="Arial" w:hAnsi="Arial" w:cs="Arial"/>
                <w:b/>
                <w:sz w:val="18"/>
                <w:szCs w:val="18"/>
                <w:lang w:val="en-AU"/>
              </w:rPr>
              <w:t>Non-Polar Samplers (PDMS/SPMD</w:t>
            </w:r>
            <w:r w:rsidRPr="00F52AB1">
              <w:rPr>
                <w:rFonts w:ascii="Arial" w:hAnsi="Arial" w:cs="Arial"/>
                <w:b/>
                <w:sz w:val="18"/>
                <w:szCs w:val="18"/>
                <w:vertAlign w:val="superscript"/>
                <w:lang w:val="en-AU"/>
              </w:rPr>
              <w:t>a</w:t>
            </w:r>
            <w:r w:rsidRPr="00F52AB1">
              <w:rPr>
                <w:rFonts w:ascii="Arial" w:hAnsi="Arial" w:cs="Arial"/>
                <w:b/>
                <w:sz w:val="18"/>
                <w:szCs w:val="18"/>
                <w:lang w:val="en-AU"/>
              </w:rPr>
              <w:t xml:space="preserve"> )</w:t>
            </w:r>
          </w:p>
        </w:tc>
        <w:tc>
          <w:tcPr>
            <w:tcW w:w="1559" w:type="dxa"/>
            <w:vMerge w:val="restart"/>
            <w:shd w:val="clear" w:color="auto" w:fill="F2F2F2" w:themeFill="background1" w:themeFillShade="F2"/>
          </w:tcPr>
          <w:p w:rsidR="00C51021" w:rsidRPr="00F52AB1" w:rsidRDefault="00C51021" w:rsidP="0092425E">
            <w:pPr>
              <w:spacing w:before="60" w:after="60"/>
              <w:jc w:val="left"/>
              <w:rPr>
                <w:rFonts w:ascii="Arial" w:eastAsia="Arial Unicode MS" w:hAnsi="Arial" w:cs="Arial"/>
                <w:b/>
                <w:bCs/>
                <w:sz w:val="18"/>
                <w:szCs w:val="18"/>
                <w:lang w:val="en-AU"/>
              </w:rPr>
            </w:pPr>
            <w:r w:rsidRPr="00F52AB1">
              <w:rPr>
                <w:rFonts w:ascii="Arial" w:eastAsia="Arial Unicode MS" w:hAnsi="Arial" w:cs="Arial"/>
                <w:b/>
                <w:sz w:val="18"/>
                <w:szCs w:val="18"/>
                <w:lang w:val="en-AU"/>
              </w:rPr>
              <w:t>Volunteer deployment staff</w:t>
            </w:r>
          </w:p>
        </w:tc>
        <w:tc>
          <w:tcPr>
            <w:tcW w:w="1559" w:type="dxa"/>
            <w:vMerge w:val="restart"/>
            <w:shd w:val="clear" w:color="auto" w:fill="F2F2F2" w:themeFill="background1" w:themeFillShade="F2"/>
          </w:tcPr>
          <w:p w:rsidR="00C51021" w:rsidRPr="00F52AB1" w:rsidRDefault="00C51021" w:rsidP="0092425E">
            <w:pPr>
              <w:spacing w:before="60" w:after="60"/>
              <w:jc w:val="left"/>
              <w:rPr>
                <w:rFonts w:ascii="Arial" w:eastAsia="Arial Unicode MS" w:hAnsi="Arial" w:cs="Arial"/>
                <w:b/>
                <w:sz w:val="18"/>
                <w:szCs w:val="18"/>
                <w:lang w:val="en-AU"/>
              </w:rPr>
            </w:pPr>
            <w:r w:rsidRPr="00F52AB1">
              <w:rPr>
                <w:rFonts w:ascii="Arial" w:eastAsia="Arial Unicode MS" w:hAnsi="Arial" w:cs="Arial"/>
                <w:b/>
                <w:sz w:val="18"/>
                <w:szCs w:val="18"/>
                <w:lang w:val="en-AU"/>
              </w:rPr>
              <w:t>Year Sampling Commenced</w:t>
            </w:r>
          </w:p>
        </w:tc>
      </w:tr>
      <w:tr w:rsidR="00C51021" w:rsidRPr="00F52AB1" w:rsidTr="0092425E">
        <w:trPr>
          <w:trHeight w:val="480"/>
        </w:trPr>
        <w:tc>
          <w:tcPr>
            <w:tcW w:w="1276" w:type="dxa"/>
            <w:vMerge/>
            <w:tcBorders>
              <w:bottom w:val="single" w:sz="8" w:space="0" w:color="7F7F7F"/>
            </w:tcBorders>
          </w:tcPr>
          <w:p w:rsidR="00C51021" w:rsidRPr="00F52AB1" w:rsidRDefault="00C51021" w:rsidP="0092425E">
            <w:pPr>
              <w:spacing w:before="60" w:after="60"/>
              <w:jc w:val="left"/>
              <w:rPr>
                <w:rFonts w:ascii="Arial" w:hAnsi="Arial" w:cs="Arial"/>
                <w:b/>
                <w:bCs/>
                <w:sz w:val="18"/>
                <w:szCs w:val="18"/>
                <w:lang w:val="en-AU"/>
              </w:rPr>
            </w:pPr>
          </w:p>
        </w:tc>
        <w:tc>
          <w:tcPr>
            <w:tcW w:w="1418" w:type="dxa"/>
            <w:vMerge/>
            <w:vAlign w:val="center"/>
          </w:tcPr>
          <w:p w:rsidR="00C51021" w:rsidRPr="00F52AB1" w:rsidRDefault="00C51021" w:rsidP="0092425E">
            <w:pPr>
              <w:spacing w:before="60" w:after="60"/>
              <w:jc w:val="left"/>
              <w:rPr>
                <w:rFonts w:ascii="Arial" w:eastAsia="Times New Roman" w:hAnsi="Arial" w:cs="Arial"/>
                <w:bCs/>
                <w:sz w:val="18"/>
                <w:szCs w:val="18"/>
                <w:lang w:val="en-AU"/>
              </w:rPr>
            </w:pPr>
          </w:p>
        </w:tc>
        <w:tc>
          <w:tcPr>
            <w:tcW w:w="850" w:type="dxa"/>
            <w:shd w:val="clear" w:color="auto" w:fill="F2F2F2" w:themeFill="background1" w:themeFillShade="F2"/>
            <w:vAlign w:val="center"/>
          </w:tcPr>
          <w:p w:rsidR="00C51021" w:rsidRPr="00F52AB1" w:rsidRDefault="00C51021" w:rsidP="0092425E">
            <w:pPr>
              <w:spacing w:before="60" w:after="60"/>
              <w:jc w:val="center"/>
              <w:rPr>
                <w:rFonts w:ascii="Arial" w:eastAsia="Times New Roman" w:hAnsi="Arial" w:cs="Arial"/>
                <w:bCs/>
                <w:sz w:val="20"/>
                <w:szCs w:val="20"/>
                <w:lang w:val="en-AU"/>
              </w:rPr>
            </w:pPr>
            <w:r w:rsidRPr="00F52AB1">
              <w:rPr>
                <w:rFonts w:ascii="Arial" w:eastAsia="Times New Roman" w:hAnsi="Arial" w:cs="Arial"/>
                <w:bCs/>
                <w:sz w:val="20"/>
                <w:szCs w:val="20"/>
                <w:lang w:val="en-AU"/>
              </w:rPr>
              <w:t>Dry</w:t>
            </w:r>
            <w:r w:rsidRPr="00F52AB1">
              <w:rPr>
                <w:rFonts w:ascii="Arial" w:eastAsia="Times New Roman" w:hAnsi="Arial" w:cs="Arial"/>
                <w:bCs/>
                <w:sz w:val="20"/>
                <w:szCs w:val="20"/>
                <w:vertAlign w:val="superscript"/>
                <w:lang w:val="en-AU"/>
              </w:rPr>
              <w:t>a</w:t>
            </w:r>
          </w:p>
        </w:tc>
        <w:tc>
          <w:tcPr>
            <w:tcW w:w="851" w:type="dxa"/>
            <w:shd w:val="clear" w:color="auto" w:fill="F2F2F2" w:themeFill="background1" w:themeFillShade="F2"/>
            <w:vAlign w:val="center"/>
          </w:tcPr>
          <w:p w:rsidR="00C51021" w:rsidRPr="00F52AB1" w:rsidRDefault="00C51021" w:rsidP="0092425E">
            <w:pPr>
              <w:spacing w:before="60" w:after="60"/>
              <w:jc w:val="center"/>
              <w:rPr>
                <w:rFonts w:ascii="Arial" w:eastAsia="Times New Roman" w:hAnsi="Arial" w:cs="Arial"/>
                <w:bCs/>
                <w:sz w:val="20"/>
                <w:szCs w:val="20"/>
                <w:lang w:val="en-AU"/>
              </w:rPr>
            </w:pPr>
            <w:r w:rsidRPr="00F52AB1">
              <w:rPr>
                <w:rFonts w:ascii="Arial" w:eastAsia="Times New Roman" w:hAnsi="Arial" w:cs="Arial"/>
                <w:bCs/>
                <w:sz w:val="20"/>
                <w:szCs w:val="20"/>
                <w:lang w:val="en-AU"/>
              </w:rPr>
              <w:t>Wet</w:t>
            </w:r>
            <w:r w:rsidRPr="00F52AB1">
              <w:rPr>
                <w:rFonts w:ascii="Arial" w:eastAsia="Times New Roman" w:hAnsi="Arial" w:cs="Arial"/>
                <w:bCs/>
                <w:sz w:val="20"/>
                <w:szCs w:val="20"/>
                <w:vertAlign w:val="superscript"/>
                <w:lang w:val="en-AU"/>
              </w:rPr>
              <w:t>b</w:t>
            </w:r>
          </w:p>
        </w:tc>
        <w:tc>
          <w:tcPr>
            <w:tcW w:w="850" w:type="dxa"/>
            <w:shd w:val="clear" w:color="auto" w:fill="F2F2F2" w:themeFill="background1" w:themeFillShade="F2"/>
            <w:vAlign w:val="center"/>
          </w:tcPr>
          <w:p w:rsidR="00C51021" w:rsidRPr="00F52AB1" w:rsidRDefault="00C51021" w:rsidP="0092425E">
            <w:pPr>
              <w:spacing w:before="60" w:after="60"/>
              <w:jc w:val="center"/>
              <w:rPr>
                <w:rFonts w:ascii="Arial" w:eastAsia="Times New Roman" w:hAnsi="Arial" w:cs="Arial"/>
                <w:bCs/>
                <w:sz w:val="20"/>
                <w:szCs w:val="20"/>
                <w:lang w:val="en-AU"/>
              </w:rPr>
            </w:pPr>
            <w:r w:rsidRPr="00F52AB1">
              <w:rPr>
                <w:rFonts w:ascii="Arial" w:eastAsia="Times New Roman" w:hAnsi="Arial" w:cs="Arial"/>
                <w:bCs/>
                <w:sz w:val="20"/>
                <w:szCs w:val="20"/>
                <w:lang w:val="en-AU"/>
              </w:rPr>
              <w:t>Dry</w:t>
            </w:r>
          </w:p>
        </w:tc>
        <w:tc>
          <w:tcPr>
            <w:tcW w:w="851" w:type="dxa"/>
            <w:shd w:val="clear" w:color="auto" w:fill="F2F2F2" w:themeFill="background1" w:themeFillShade="F2"/>
            <w:vAlign w:val="center"/>
          </w:tcPr>
          <w:p w:rsidR="00C51021" w:rsidRPr="00F52AB1" w:rsidRDefault="00C51021" w:rsidP="0092425E">
            <w:pPr>
              <w:spacing w:before="60" w:after="60"/>
              <w:jc w:val="center"/>
              <w:rPr>
                <w:rFonts w:ascii="Arial" w:eastAsia="Arial Unicode MS" w:hAnsi="Arial" w:cs="Arial"/>
                <w:bCs/>
                <w:sz w:val="20"/>
                <w:szCs w:val="20"/>
                <w:lang w:val="en-AU"/>
              </w:rPr>
            </w:pPr>
            <w:r w:rsidRPr="00F52AB1">
              <w:rPr>
                <w:rFonts w:ascii="Arial" w:eastAsia="Arial Unicode MS" w:hAnsi="Arial" w:cs="Arial"/>
                <w:bCs/>
                <w:sz w:val="20"/>
                <w:szCs w:val="20"/>
                <w:lang w:val="en-AU"/>
              </w:rPr>
              <w:t>Wet</w:t>
            </w:r>
          </w:p>
        </w:tc>
        <w:tc>
          <w:tcPr>
            <w:tcW w:w="1559" w:type="dxa"/>
            <w:vMerge/>
            <w:vAlign w:val="center"/>
          </w:tcPr>
          <w:p w:rsidR="00C51021" w:rsidRPr="00F52AB1" w:rsidRDefault="00C51021" w:rsidP="0092425E">
            <w:pPr>
              <w:spacing w:before="60" w:after="60"/>
              <w:jc w:val="center"/>
              <w:rPr>
                <w:rFonts w:ascii="Arial" w:eastAsia="Arial Unicode MS" w:hAnsi="Arial" w:cs="Arial"/>
                <w:bCs/>
                <w:sz w:val="18"/>
                <w:szCs w:val="18"/>
                <w:lang w:val="en-AU"/>
              </w:rPr>
            </w:pPr>
          </w:p>
        </w:tc>
        <w:tc>
          <w:tcPr>
            <w:tcW w:w="1559" w:type="dxa"/>
            <w:vMerge/>
          </w:tcPr>
          <w:p w:rsidR="00C51021" w:rsidRPr="00F52AB1" w:rsidRDefault="00C51021" w:rsidP="0092425E">
            <w:pPr>
              <w:spacing w:before="60" w:after="60"/>
              <w:jc w:val="center"/>
              <w:rPr>
                <w:rFonts w:ascii="Arial" w:eastAsia="Arial Unicode MS" w:hAnsi="Arial" w:cs="Arial"/>
                <w:bCs/>
                <w:sz w:val="18"/>
                <w:szCs w:val="18"/>
                <w:lang w:val="en-AU"/>
              </w:rPr>
            </w:pPr>
          </w:p>
        </w:tc>
      </w:tr>
      <w:tr w:rsidR="00C51021" w:rsidRPr="00F52AB1" w:rsidTr="0092425E">
        <w:trPr>
          <w:trHeight w:val="480"/>
        </w:trPr>
        <w:tc>
          <w:tcPr>
            <w:tcW w:w="1276" w:type="dxa"/>
            <w:vMerge w:val="restart"/>
            <w:shd w:val="clear" w:color="auto" w:fill="F2F2F2" w:themeFill="background1" w:themeFillShade="F2"/>
          </w:tcPr>
          <w:p w:rsidR="00C51021" w:rsidRPr="00F52AB1" w:rsidRDefault="00C51021" w:rsidP="0092425E">
            <w:pPr>
              <w:spacing w:before="60" w:after="60"/>
              <w:jc w:val="left"/>
              <w:rPr>
                <w:rFonts w:ascii="Arial" w:hAnsi="Arial" w:cs="Arial"/>
                <w:b/>
                <w:bCs/>
                <w:sz w:val="18"/>
                <w:szCs w:val="18"/>
                <w:lang w:val="en-AU"/>
              </w:rPr>
            </w:pPr>
            <w:r w:rsidRPr="00F52AB1">
              <w:rPr>
                <w:rFonts w:ascii="Arial" w:hAnsi="Arial" w:cs="Arial"/>
                <w:b/>
                <w:bCs/>
                <w:sz w:val="18"/>
                <w:szCs w:val="18"/>
                <w:lang w:val="en-AU"/>
              </w:rPr>
              <w:t>Wet Tropics</w:t>
            </w:r>
          </w:p>
        </w:tc>
        <w:tc>
          <w:tcPr>
            <w:tcW w:w="1418" w:type="dxa"/>
            <w:vAlign w:val="center"/>
          </w:tcPr>
          <w:p w:rsidR="00C51021" w:rsidRPr="00F52AB1" w:rsidRDefault="00C51021" w:rsidP="0092425E">
            <w:pPr>
              <w:spacing w:before="60" w:after="60"/>
              <w:jc w:val="left"/>
              <w:rPr>
                <w:rFonts w:ascii="Arial" w:eastAsia="Times New Roman" w:hAnsi="Arial" w:cs="Arial"/>
                <w:bCs/>
                <w:sz w:val="18"/>
                <w:szCs w:val="18"/>
                <w:lang w:val="en-AU"/>
              </w:rPr>
            </w:pPr>
            <w:r w:rsidRPr="00F52AB1">
              <w:rPr>
                <w:rFonts w:ascii="Arial" w:hAnsi="Arial" w:cs="Arial"/>
                <w:bCs/>
                <w:sz w:val="18"/>
                <w:szCs w:val="18"/>
                <w:lang w:val="en-AU"/>
              </w:rPr>
              <w:t>Low Isles</w:t>
            </w:r>
          </w:p>
        </w:tc>
        <w:tc>
          <w:tcPr>
            <w:tcW w:w="850"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1"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0" w:type="dxa"/>
            <w:vAlign w:val="center"/>
          </w:tcPr>
          <w:p w:rsidR="00C51021" w:rsidRPr="00F52AB1" w:rsidRDefault="00C51021" w:rsidP="0092425E">
            <w:pPr>
              <w:keepNext/>
              <w:keepLines/>
              <w:tabs>
                <w:tab w:val="left" w:pos="680"/>
              </w:tabs>
              <w:spacing w:before="60" w:after="60"/>
              <w:jc w:val="center"/>
              <w:outlineLvl w:val="0"/>
              <w:rPr>
                <w:rFonts w:ascii="Arial" w:hAnsi="Arial" w:cs="Arial"/>
                <w:bCs/>
                <w:sz w:val="32"/>
                <w:szCs w:val="32"/>
                <w:lang w:val="en-AU"/>
              </w:rPr>
            </w:pPr>
          </w:p>
        </w:tc>
        <w:tc>
          <w:tcPr>
            <w:tcW w:w="851"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p>
        </w:tc>
        <w:tc>
          <w:tcPr>
            <w:tcW w:w="1559"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Low Isles Caretakers/ Quicksilver Cruises</w:t>
            </w:r>
          </w:p>
        </w:tc>
        <w:tc>
          <w:tcPr>
            <w:tcW w:w="1559" w:type="dxa"/>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Aug 2005</w:t>
            </w:r>
          </w:p>
        </w:tc>
      </w:tr>
      <w:tr w:rsidR="00C51021" w:rsidRPr="00F52AB1" w:rsidTr="0092425E">
        <w:trPr>
          <w:trHeight w:val="480"/>
        </w:trPr>
        <w:tc>
          <w:tcPr>
            <w:tcW w:w="1276" w:type="dxa"/>
            <w:vMerge/>
            <w:shd w:val="clear" w:color="auto" w:fill="F2F2F2" w:themeFill="background1" w:themeFillShade="F2"/>
          </w:tcPr>
          <w:p w:rsidR="00C51021" w:rsidRPr="00F52AB1" w:rsidRDefault="00C51021" w:rsidP="0092425E">
            <w:pPr>
              <w:spacing w:before="60" w:after="60"/>
              <w:jc w:val="left"/>
              <w:rPr>
                <w:rFonts w:ascii="Arial" w:hAnsi="Arial" w:cs="Arial"/>
                <w:b/>
                <w:bCs/>
                <w:sz w:val="18"/>
                <w:szCs w:val="18"/>
                <w:lang w:val="en-AU"/>
              </w:rPr>
            </w:pPr>
          </w:p>
        </w:tc>
        <w:tc>
          <w:tcPr>
            <w:tcW w:w="1418" w:type="dxa"/>
            <w:vAlign w:val="center"/>
          </w:tcPr>
          <w:p w:rsidR="00C51021" w:rsidRPr="00F52AB1" w:rsidRDefault="00C51021" w:rsidP="0092425E">
            <w:pPr>
              <w:spacing w:before="60" w:after="60"/>
              <w:jc w:val="left"/>
              <w:rPr>
                <w:rFonts w:ascii="Arial" w:eastAsia="Times New Roman" w:hAnsi="Arial" w:cs="Arial"/>
                <w:bCs/>
                <w:sz w:val="18"/>
                <w:szCs w:val="18"/>
                <w:lang w:val="en-AU"/>
              </w:rPr>
            </w:pPr>
            <w:r w:rsidRPr="00F52AB1">
              <w:rPr>
                <w:rFonts w:ascii="Arial" w:hAnsi="Arial" w:cs="Arial"/>
                <w:bCs/>
                <w:sz w:val="18"/>
                <w:szCs w:val="18"/>
                <w:lang w:val="en-AU"/>
              </w:rPr>
              <w:t>Green Island</w:t>
            </w:r>
          </w:p>
        </w:tc>
        <w:tc>
          <w:tcPr>
            <w:tcW w:w="850"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1"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0"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p>
        </w:tc>
        <w:tc>
          <w:tcPr>
            <w:tcW w:w="851"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r w:rsidRPr="00F52AB1">
              <w:rPr>
                <w:rFonts w:ascii="Arial" w:hAnsi="Arial" w:cs="Arial"/>
                <w:bCs/>
                <w:sz w:val="32"/>
                <w:szCs w:val="32"/>
                <w:lang w:val="en-AU"/>
              </w:rPr>
              <w:sym w:font="Wingdings" w:char="F0FC"/>
            </w:r>
          </w:p>
        </w:tc>
        <w:tc>
          <w:tcPr>
            <w:tcW w:w="1559"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Green Island Resort</w:t>
            </w:r>
          </w:p>
        </w:tc>
        <w:tc>
          <w:tcPr>
            <w:tcW w:w="1559" w:type="dxa"/>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June 2009</w:t>
            </w:r>
          </w:p>
        </w:tc>
      </w:tr>
      <w:tr w:rsidR="00C51021" w:rsidRPr="00F52AB1" w:rsidTr="0092425E">
        <w:trPr>
          <w:trHeight w:val="480"/>
        </w:trPr>
        <w:tc>
          <w:tcPr>
            <w:tcW w:w="1276" w:type="dxa"/>
            <w:vMerge/>
            <w:shd w:val="clear" w:color="auto" w:fill="F2F2F2" w:themeFill="background1" w:themeFillShade="F2"/>
          </w:tcPr>
          <w:p w:rsidR="00C51021" w:rsidRPr="00F52AB1" w:rsidRDefault="00C51021" w:rsidP="0092425E">
            <w:pPr>
              <w:spacing w:before="60" w:after="60"/>
              <w:jc w:val="left"/>
              <w:rPr>
                <w:rFonts w:ascii="Arial" w:hAnsi="Arial" w:cs="Arial"/>
                <w:b/>
                <w:bCs/>
                <w:sz w:val="18"/>
                <w:szCs w:val="18"/>
                <w:lang w:val="en-AU"/>
              </w:rPr>
            </w:pPr>
          </w:p>
        </w:tc>
        <w:tc>
          <w:tcPr>
            <w:tcW w:w="1418" w:type="dxa"/>
            <w:vAlign w:val="center"/>
          </w:tcPr>
          <w:p w:rsidR="00C51021" w:rsidRPr="00F52AB1" w:rsidRDefault="00C51021" w:rsidP="0092425E">
            <w:pPr>
              <w:spacing w:before="60" w:after="60"/>
              <w:jc w:val="left"/>
              <w:rPr>
                <w:rFonts w:ascii="Arial" w:eastAsia="Times New Roman" w:hAnsi="Arial" w:cs="Arial"/>
                <w:bCs/>
                <w:sz w:val="18"/>
                <w:szCs w:val="18"/>
                <w:lang w:val="en-AU"/>
              </w:rPr>
            </w:pPr>
            <w:r w:rsidRPr="00F52AB1">
              <w:rPr>
                <w:rFonts w:ascii="Arial" w:hAnsi="Arial" w:cs="Arial"/>
                <w:bCs/>
                <w:sz w:val="18"/>
                <w:szCs w:val="18"/>
                <w:lang w:val="en-AU"/>
              </w:rPr>
              <w:t>Fitzroy Island</w:t>
            </w:r>
          </w:p>
        </w:tc>
        <w:tc>
          <w:tcPr>
            <w:tcW w:w="850"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1"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0"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p>
        </w:tc>
        <w:tc>
          <w:tcPr>
            <w:tcW w:w="851"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r w:rsidRPr="00F52AB1">
              <w:rPr>
                <w:rFonts w:ascii="Arial" w:hAnsi="Arial" w:cs="Arial"/>
                <w:bCs/>
                <w:sz w:val="32"/>
                <w:szCs w:val="32"/>
                <w:lang w:val="en-AU"/>
              </w:rPr>
              <w:sym w:font="Wingdings" w:char="F0FC"/>
            </w:r>
          </w:p>
        </w:tc>
        <w:tc>
          <w:tcPr>
            <w:tcW w:w="1559"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Fitzroy Island Resort</w:t>
            </w:r>
          </w:p>
        </w:tc>
        <w:tc>
          <w:tcPr>
            <w:tcW w:w="1559" w:type="dxa"/>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Jul 2005</w:t>
            </w:r>
          </w:p>
        </w:tc>
      </w:tr>
      <w:tr w:rsidR="00C51021" w:rsidRPr="00F52AB1" w:rsidTr="0092425E">
        <w:trPr>
          <w:trHeight w:val="480"/>
        </w:trPr>
        <w:tc>
          <w:tcPr>
            <w:tcW w:w="1276" w:type="dxa"/>
            <w:vMerge/>
            <w:shd w:val="clear" w:color="auto" w:fill="F2F2F2" w:themeFill="background1" w:themeFillShade="F2"/>
          </w:tcPr>
          <w:p w:rsidR="00C51021" w:rsidRPr="00F52AB1" w:rsidRDefault="00C51021" w:rsidP="0092425E">
            <w:pPr>
              <w:spacing w:before="60" w:after="60"/>
              <w:jc w:val="left"/>
              <w:rPr>
                <w:rFonts w:ascii="Arial" w:hAnsi="Arial" w:cs="Arial"/>
                <w:b/>
                <w:bCs/>
                <w:sz w:val="18"/>
                <w:szCs w:val="18"/>
                <w:lang w:val="en-AU"/>
              </w:rPr>
            </w:pPr>
          </w:p>
        </w:tc>
        <w:tc>
          <w:tcPr>
            <w:tcW w:w="1418" w:type="dxa"/>
            <w:vAlign w:val="center"/>
          </w:tcPr>
          <w:p w:rsidR="00C51021" w:rsidRPr="00F52AB1" w:rsidRDefault="00C51021" w:rsidP="0092425E">
            <w:pPr>
              <w:spacing w:before="60" w:after="60"/>
              <w:jc w:val="left"/>
              <w:rPr>
                <w:rFonts w:ascii="Arial" w:eastAsia="Times New Roman" w:hAnsi="Arial" w:cs="Arial"/>
                <w:bCs/>
                <w:sz w:val="18"/>
                <w:szCs w:val="18"/>
                <w:lang w:val="en-AU"/>
              </w:rPr>
            </w:pPr>
            <w:r w:rsidRPr="00F52AB1">
              <w:rPr>
                <w:rFonts w:ascii="Arial" w:hAnsi="Arial" w:cs="Arial"/>
                <w:bCs/>
                <w:sz w:val="18"/>
                <w:szCs w:val="18"/>
                <w:lang w:val="en-AU"/>
              </w:rPr>
              <w:t>Normanby Island</w:t>
            </w:r>
          </w:p>
        </w:tc>
        <w:tc>
          <w:tcPr>
            <w:tcW w:w="850"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1"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0"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r w:rsidRPr="00F52AB1">
              <w:rPr>
                <w:rFonts w:ascii="Arial" w:hAnsi="Arial" w:cs="Arial"/>
                <w:bCs/>
                <w:sz w:val="32"/>
                <w:szCs w:val="32"/>
                <w:lang w:val="en-AU"/>
              </w:rPr>
              <w:sym w:font="Wingdings" w:char="F0FC"/>
            </w:r>
          </w:p>
        </w:tc>
        <w:tc>
          <w:tcPr>
            <w:tcW w:w="851"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r w:rsidRPr="00F52AB1">
              <w:rPr>
                <w:rFonts w:ascii="Arial" w:hAnsi="Arial" w:cs="Arial"/>
                <w:bCs/>
                <w:sz w:val="32"/>
                <w:szCs w:val="32"/>
                <w:lang w:val="en-AU"/>
              </w:rPr>
              <w:sym w:font="Wingdings" w:char="F0FC"/>
            </w:r>
          </w:p>
        </w:tc>
        <w:tc>
          <w:tcPr>
            <w:tcW w:w="1559"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Frankland Island Cruise and Dive</w:t>
            </w:r>
          </w:p>
        </w:tc>
        <w:tc>
          <w:tcPr>
            <w:tcW w:w="1559" w:type="dxa"/>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Jul 2005</w:t>
            </w:r>
          </w:p>
        </w:tc>
      </w:tr>
      <w:tr w:rsidR="00C51021" w:rsidRPr="00F52AB1" w:rsidTr="0092425E">
        <w:trPr>
          <w:trHeight w:val="480"/>
        </w:trPr>
        <w:tc>
          <w:tcPr>
            <w:tcW w:w="1276" w:type="dxa"/>
            <w:vMerge/>
            <w:shd w:val="clear" w:color="auto" w:fill="F2F2F2" w:themeFill="background1" w:themeFillShade="F2"/>
          </w:tcPr>
          <w:p w:rsidR="00C51021" w:rsidRPr="00F52AB1" w:rsidRDefault="00C51021" w:rsidP="0092425E">
            <w:pPr>
              <w:spacing w:before="60" w:after="60"/>
              <w:jc w:val="left"/>
              <w:rPr>
                <w:rFonts w:ascii="Arial" w:hAnsi="Arial" w:cs="Arial"/>
                <w:b/>
                <w:bCs/>
                <w:sz w:val="18"/>
                <w:szCs w:val="18"/>
                <w:lang w:val="en-AU"/>
              </w:rPr>
            </w:pPr>
          </w:p>
        </w:tc>
        <w:tc>
          <w:tcPr>
            <w:tcW w:w="1418" w:type="dxa"/>
            <w:vAlign w:val="center"/>
          </w:tcPr>
          <w:p w:rsidR="00C51021" w:rsidRPr="00F52AB1" w:rsidRDefault="00C51021" w:rsidP="0092425E">
            <w:pPr>
              <w:spacing w:before="60" w:after="60"/>
              <w:jc w:val="left"/>
              <w:rPr>
                <w:rFonts w:ascii="Arial" w:eastAsia="Times New Roman" w:hAnsi="Arial" w:cs="Arial"/>
                <w:bCs/>
                <w:sz w:val="18"/>
                <w:szCs w:val="18"/>
                <w:lang w:val="en-AU"/>
              </w:rPr>
            </w:pPr>
            <w:r w:rsidRPr="00F52AB1">
              <w:rPr>
                <w:rFonts w:ascii="Arial" w:hAnsi="Arial" w:cs="Arial"/>
                <w:bCs/>
                <w:sz w:val="18"/>
                <w:szCs w:val="18"/>
                <w:lang w:val="en-AU"/>
              </w:rPr>
              <w:t>Dunk Island</w:t>
            </w:r>
          </w:p>
        </w:tc>
        <w:tc>
          <w:tcPr>
            <w:tcW w:w="850"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1"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0"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p>
        </w:tc>
        <w:tc>
          <w:tcPr>
            <w:tcW w:w="851"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r w:rsidRPr="00F52AB1">
              <w:rPr>
                <w:rFonts w:ascii="Arial" w:hAnsi="Arial" w:cs="Arial"/>
                <w:bCs/>
                <w:sz w:val="32"/>
                <w:szCs w:val="32"/>
                <w:lang w:val="en-AU"/>
              </w:rPr>
              <w:sym w:font="Wingdings" w:char="F0FC"/>
            </w:r>
          </w:p>
        </w:tc>
        <w:tc>
          <w:tcPr>
            <w:tcW w:w="1559"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MBDI Water Taxi</w:t>
            </w:r>
          </w:p>
        </w:tc>
        <w:tc>
          <w:tcPr>
            <w:tcW w:w="1559" w:type="dxa"/>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Sept 2008</w:t>
            </w:r>
          </w:p>
        </w:tc>
      </w:tr>
      <w:tr w:rsidR="00C51021" w:rsidRPr="00F52AB1" w:rsidTr="0092425E">
        <w:trPr>
          <w:trHeight w:val="480"/>
        </w:trPr>
        <w:tc>
          <w:tcPr>
            <w:tcW w:w="1276" w:type="dxa"/>
            <w:vMerge w:val="restart"/>
            <w:shd w:val="clear" w:color="auto" w:fill="F2F2F2" w:themeFill="background1" w:themeFillShade="F2"/>
          </w:tcPr>
          <w:p w:rsidR="00C51021" w:rsidRPr="00F52AB1" w:rsidRDefault="00C51021" w:rsidP="0092425E">
            <w:pPr>
              <w:spacing w:before="60" w:after="60"/>
              <w:jc w:val="left"/>
              <w:rPr>
                <w:rFonts w:ascii="Arial" w:hAnsi="Arial" w:cs="Arial"/>
                <w:b/>
                <w:bCs/>
                <w:sz w:val="18"/>
                <w:szCs w:val="18"/>
                <w:lang w:val="en-AU"/>
              </w:rPr>
            </w:pPr>
            <w:r w:rsidRPr="00F52AB1">
              <w:rPr>
                <w:rFonts w:ascii="Arial" w:hAnsi="Arial" w:cs="Arial"/>
                <w:b/>
                <w:bCs/>
                <w:sz w:val="18"/>
                <w:szCs w:val="18"/>
                <w:lang w:val="en-AU"/>
              </w:rPr>
              <w:t>Burdekin</w:t>
            </w:r>
          </w:p>
        </w:tc>
        <w:tc>
          <w:tcPr>
            <w:tcW w:w="1418" w:type="dxa"/>
            <w:vAlign w:val="center"/>
          </w:tcPr>
          <w:p w:rsidR="00C51021" w:rsidRPr="00F52AB1" w:rsidRDefault="00C51021" w:rsidP="0092425E">
            <w:pPr>
              <w:spacing w:before="60" w:after="60"/>
              <w:jc w:val="left"/>
              <w:rPr>
                <w:rFonts w:ascii="Arial" w:eastAsia="Times New Roman" w:hAnsi="Arial" w:cs="Arial"/>
                <w:bCs/>
                <w:sz w:val="18"/>
                <w:szCs w:val="18"/>
                <w:lang w:val="en-AU"/>
              </w:rPr>
            </w:pPr>
            <w:r w:rsidRPr="00F52AB1">
              <w:rPr>
                <w:rFonts w:ascii="Arial" w:hAnsi="Arial" w:cs="Arial"/>
                <w:bCs/>
                <w:sz w:val="18"/>
                <w:szCs w:val="18"/>
                <w:lang w:val="en-AU"/>
              </w:rPr>
              <w:t>Orpheus Island</w:t>
            </w:r>
          </w:p>
        </w:tc>
        <w:tc>
          <w:tcPr>
            <w:tcW w:w="850"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1"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0" w:type="dxa"/>
            <w:vAlign w:val="center"/>
          </w:tcPr>
          <w:p w:rsidR="00C51021" w:rsidRPr="00F52AB1" w:rsidRDefault="00C51021" w:rsidP="0092425E">
            <w:pPr>
              <w:keepNext/>
              <w:keepLines/>
              <w:tabs>
                <w:tab w:val="left" w:pos="680"/>
              </w:tabs>
              <w:spacing w:before="60" w:after="60"/>
              <w:jc w:val="center"/>
              <w:outlineLvl w:val="0"/>
              <w:rPr>
                <w:rFonts w:ascii="Arial" w:hAnsi="Arial" w:cs="Arial"/>
                <w:bCs/>
                <w:sz w:val="32"/>
                <w:szCs w:val="32"/>
                <w:lang w:val="en-AU"/>
              </w:rPr>
            </w:pPr>
          </w:p>
        </w:tc>
        <w:tc>
          <w:tcPr>
            <w:tcW w:w="851"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p>
        </w:tc>
        <w:tc>
          <w:tcPr>
            <w:tcW w:w="1559"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Orpheus Island Research Station</w:t>
            </w:r>
          </w:p>
        </w:tc>
        <w:tc>
          <w:tcPr>
            <w:tcW w:w="1559" w:type="dxa"/>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Jul 2005</w:t>
            </w:r>
          </w:p>
        </w:tc>
      </w:tr>
      <w:tr w:rsidR="00C51021" w:rsidRPr="00F52AB1" w:rsidTr="0092425E">
        <w:trPr>
          <w:trHeight w:val="480"/>
        </w:trPr>
        <w:tc>
          <w:tcPr>
            <w:tcW w:w="1276" w:type="dxa"/>
            <w:vMerge/>
            <w:shd w:val="clear" w:color="auto" w:fill="F2F2F2" w:themeFill="background1" w:themeFillShade="F2"/>
          </w:tcPr>
          <w:p w:rsidR="00C51021" w:rsidRPr="00F52AB1" w:rsidRDefault="00C51021" w:rsidP="0092425E">
            <w:pPr>
              <w:spacing w:before="60" w:after="60"/>
              <w:jc w:val="left"/>
              <w:rPr>
                <w:rFonts w:ascii="Arial" w:hAnsi="Arial" w:cs="Arial"/>
                <w:b/>
                <w:bCs/>
                <w:sz w:val="18"/>
                <w:szCs w:val="18"/>
                <w:lang w:val="en-AU"/>
              </w:rPr>
            </w:pPr>
          </w:p>
        </w:tc>
        <w:tc>
          <w:tcPr>
            <w:tcW w:w="1418" w:type="dxa"/>
            <w:vAlign w:val="center"/>
          </w:tcPr>
          <w:p w:rsidR="00C51021" w:rsidRPr="00F52AB1" w:rsidRDefault="00C51021" w:rsidP="0092425E">
            <w:pPr>
              <w:spacing w:before="60" w:after="60"/>
              <w:jc w:val="left"/>
              <w:rPr>
                <w:rFonts w:ascii="Arial" w:eastAsia="Times New Roman" w:hAnsi="Arial" w:cs="Arial"/>
                <w:bCs/>
                <w:sz w:val="18"/>
                <w:szCs w:val="18"/>
                <w:lang w:val="en-AU"/>
              </w:rPr>
            </w:pPr>
            <w:r w:rsidRPr="00F52AB1">
              <w:rPr>
                <w:rFonts w:ascii="Arial" w:hAnsi="Arial" w:cs="Arial"/>
                <w:bCs/>
                <w:sz w:val="18"/>
                <w:szCs w:val="18"/>
                <w:lang w:val="en-AU"/>
              </w:rPr>
              <w:t>Cape Cleveland  (AIMS)</w:t>
            </w:r>
          </w:p>
        </w:tc>
        <w:tc>
          <w:tcPr>
            <w:tcW w:w="850"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r w:rsidRPr="00F52AB1">
              <w:rPr>
                <w:rFonts w:ascii="Arial" w:eastAsia="Times New Roman" w:hAnsi="Arial" w:cs="Arial"/>
                <w:bCs/>
                <w:sz w:val="32"/>
                <w:szCs w:val="32"/>
                <w:lang w:val="en-AU"/>
              </w:rPr>
              <w:sym w:font="Wingdings" w:char="F0FC"/>
            </w:r>
          </w:p>
        </w:tc>
        <w:tc>
          <w:tcPr>
            <w:tcW w:w="851"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r w:rsidRPr="00F52AB1">
              <w:rPr>
                <w:rFonts w:ascii="Arial" w:eastAsia="Times New Roman" w:hAnsi="Arial" w:cs="Arial"/>
                <w:bCs/>
                <w:sz w:val="32"/>
                <w:szCs w:val="32"/>
                <w:lang w:val="en-AU"/>
              </w:rPr>
              <w:sym w:font="Wingdings" w:char="F0FC"/>
            </w:r>
          </w:p>
        </w:tc>
        <w:tc>
          <w:tcPr>
            <w:tcW w:w="850"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p>
        </w:tc>
        <w:tc>
          <w:tcPr>
            <w:tcW w:w="851"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r w:rsidRPr="00F52AB1">
              <w:rPr>
                <w:rFonts w:ascii="Arial" w:hAnsi="Arial" w:cs="Arial"/>
                <w:bCs/>
                <w:sz w:val="32"/>
                <w:szCs w:val="32"/>
                <w:lang w:val="en-AU"/>
              </w:rPr>
              <w:sym w:font="Wingdings" w:char="F0FC"/>
            </w:r>
          </w:p>
        </w:tc>
        <w:tc>
          <w:tcPr>
            <w:tcW w:w="1559"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AIMS</w:t>
            </w:r>
          </w:p>
        </w:tc>
        <w:tc>
          <w:tcPr>
            <w:tcW w:w="1559" w:type="dxa"/>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Dec 2007</w:t>
            </w:r>
          </w:p>
        </w:tc>
      </w:tr>
      <w:tr w:rsidR="00C51021" w:rsidRPr="00F52AB1" w:rsidTr="0092425E">
        <w:trPr>
          <w:trHeight w:val="480"/>
        </w:trPr>
        <w:tc>
          <w:tcPr>
            <w:tcW w:w="1276" w:type="dxa"/>
            <w:vMerge/>
            <w:shd w:val="clear" w:color="auto" w:fill="F2F2F2" w:themeFill="background1" w:themeFillShade="F2"/>
          </w:tcPr>
          <w:p w:rsidR="00C51021" w:rsidRPr="00F52AB1" w:rsidRDefault="00C51021" w:rsidP="0092425E">
            <w:pPr>
              <w:spacing w:before="60" w:after="60"/>
              <w:jc w:val="left"/>
              <w:rPr>
                <w:rFonts w:ascii="Arial" w:hAnsi="Arial" w:cs="Arial"/>
                <w:b/>
                <w:bCs/>
                <w:sz w:val="18"/>
                <w:szCs w:val="18"/>
                <w:lang w:val="en-AU"/>
              </w:rPr>
            </w:pPr>
          </w:p>
        </w:tc>
        <w:tc>
          <w:tcPr>
            <w:tcW w:w="1418" w:type="dxa"/>
            <w:vAlign w:val="center"/>
          </w:tcPr>
          <w:p w:rsidR="00C51021" w:rsidRPr="00F52AB1" w:rsidRDefault="00C51021" w:rsidP="0092425E">
            <w:pPr>
              <w:spacing w:before="60" w:after="60"/>
              <w:jc w:val="left"/>
              <w:rPr>
                <w:rFonts w:ascii="Arial" w:eastAsia="Times New Roman" w:hAnsi="Arial" w:cs="Arial"/>
                <w:bCs/>
                <w:sz w:val="18"/>
                <w:szCs w:val="18"/>
                <w:lang w:val="en-AU"/>
              </w:rPr>
            </w:pPr>
            <w:r w:rsidRPr="00F52AB1">
              <w:rPr>
                <w:rFonts w:ascii="Arial" w:hAnsi="Arial" w:cs="Arial"/>
                <w:bCs/>
                <w:sz w:val="18"/>
                <w:szCs w:val="18"/>
                <w:lang w:val="en-AU"/>
              </w:rPr>
              <w:t>Magnetic Island</w:t>
            </w:r>
          </w:p>
        </w:tc>
        <w:tc>
          <w:tcPr>
            <w:tcW w:w="850"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1"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0"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p>
        </w:tc>
        <w:tc>
          <w:tcPr>
            <w:tcW w:w="851"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r w:rsidRPr="00F52AB1">
              <w:rPr>
                <w:rFonts w:ascii="Arial" w:hAnsi="Arial" w:cs="Arial"/>
                <w:bCs/>
                <w:sz w:val="32"/>
                <w:szCs w:val="32"/>
                <w:lang w:val="en-AU"/>
              </w:rPr>
              <w:sym w:font="Wingdings" w:char="F0FC"/>
            </w:r>
          </w:p>
        </w:tc>
        <w:tc>
          <w:tcPr>
            <w:tcW w:w="1559"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Reef Safari Diving</w:t>
            </w:r>
          </w:p>
        </w:tc>
        <w:tc>
          <w:tcPr>
            <w:tcW w:w="1559" w:type="dxa"/>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Aug 2005</w:t>
            </w:r>
          </w:p>
        </w:tc>
      </w:tr>
      <w:tr w:rsidR="00C51021" w:rsidRPr="00F52AB1" w:rsidTr="0092425E">
        <w:trPr>
          <w:trHeight w:val="480"/>
        </w:trPr>
        <w:tc>
          <w:tcPr>
            <w:tcW w:w="1276" w:type="dxa"/>
            <w:vMerge w:val="restart"/>
            <w:shd w:val="clear" w:color="auto" w:fill="F2F2F2" w:themeFill="background1" w:themeFillShade="F2"/>
          </w:tcPr>
          <w:p w:rsidR="00C51021" w:rsidRPr="00F52AB1" w:rsidRDefault="00C51021" w:rsidP="0092425E">
            <w:pPr>
              <w:spacing w:before="60" w:after="60"/>
              <w:jc w:val="left"/>
              <w:rPr>
                <w:rFonts w:ascii="Arial" w:hAnsi="Arial" w:cs="Arial"/>
                <w:b/>
                <w:bCs/>
                <w:sz w:val="18"/>
                <w:szCs w:val="18"/>
                <w:lang w:val="en-AU"/>
              </w:rPr>
            </w:pPr>
            <w:r w:rsidRPr="00F52AB1">
              <w:rPr>
                <w:rFonts w:ascii="Arial" w:hAnsi="Arial" w:cs="Arial"/>
                <w:b/>
                <w:bCs/>
                <w:sz w:val="18"/>
                <w:szCs w:val="18"/>
                <w:lang w:val="en-AU"/>
              </w:rPr>
              <w:t>Mackay Whitsunday</w:t>
            </w:r>
          </w:p>
        </w:tc>
        <w:tc>
          <w:tcPr>
            <w:tcW w:w="1418" w:type="dxa"/>
            <w:vAlign w:val="center"/>
          </w:tcPr>
          <w:p w:rsidR="00C51021" w:rsidRPr="00F52AB1" w:rsidRDefault="00C51021" w:rsidP="0092425E">
            <w:pPr>
              <w:spacing w:before="60" w:after="60"/>
              <w:jc w:val="left"/>
              <w:rPr>
                <w:rFonts w:ascii="Arial" w:eastAsia="Times New Roman" w:hAnsi="Arial" w:cs="Arial"/>
                <w:bCs/>
                <w:sz w:val="18"/>
                <w:szCs w:val="18"/>
                <w:lang w:val="en-AU"/>
              </w:rPr>
            </w:pPr>
            <w:r w:rsidRPr="00F52AB1">
              <w:rPr>
                <w:rFonts w:ascii="Arial" w:hAnsi="Arial" w:cs="Arial"/>
                <w:bCs/>
                <w:sz w:val="18"/>
                <w:szCs w:val="18"/>
                <w:lang w:val="en-AU"/>
              </w:rPr>
              <w:t>Pioneer Bay</w:t>
            </w:r>
          </w:p>
        </w:tc>
        <w:tc>
          <w:tcPr>
            <w:tcW w:w="850"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1"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0" w:type="dxa"/>
            <w:vAlign w:val="center"/>
          </w:tcPr>
          <w:p w:rsidR="00C51021" w:rsidRPr="00F52AB1" w:rsidRDefault="00C51021" w:rsidP="0092425E">
            <w:pPr>
              <w:keepNext/>
              <w:keepLines/>
              <w:tabs>
                <w:tab w:val="left" w:pos="680"/>
              </w:tabs>
              <w:spacing w:before="60" w:after="60"/>
              <w:jc w:val="center"/>
              <w:outlineLvl w:val="0"/>
              <w:rPr>
                <w:rFonts w:ascii="Arial" w:hAnsi="Arial" w:cs="Arial"/>
                <w:bCs/>
                <w:sz w:val="32"/>
                <w:szCs w:val="32"/>
                <w:lang w:val="en-AU"/>
              </w:rPr>
            </w:pPr>
          </w:p>
        </w:tc>
        <w:tc>
          <w:tcPr>
            <w:tcW w:w="851" w:type="dxa"/>
            <w:vAlign w:val="center"/>
          </w:tcPr>
          <w:p w:rsidR="00C51021" w:rsidRPr="00F52AB1" w:rsidRDefault="00C51021" w:rsidP="0092425E">
            <w:pPr>
              <w:keepNext/>
              <w:keepLines/>
              <w:tabs>
                <w:tab w:val="left" w:pos="680"/>
              </w:tabs>
              <w:spacing w:before="60" w:after="60"/>
              <w:jc w:val="center"/>
              <w:outlineLvl w:val="0"/>
              <w:rPr>
                <w:rFonts w:ascii="Arial" w:hAnsi="Arial" w:cs="Arial"/>
                <w:bCs/>
                <w:sz w:val="32"/>
                <w:szCs w:val="32"/>
                <w:lang w:val="en-AU"/>
              </w:rPr>
            </w:pPr>
          </w:p>
        </w:tc>
        <w:tc>
          <w:tcPr>
            <w:tcW w:w="1559"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Whitsunday Moorings</w:t>
            </w:r>
          </w:p>
        </w:tc>
        <w:tc>
          <w:tcPr>
            <w:tcW w:w="1559" w:type="dxa"/>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Jun 2009</w:t>
            </w:r>
          </w:p>
        </w:tc>
      </w:tr>
      <w:tr w:rsidR="00C51021" w:rsidRPr="00F52AB1" w:rsidTr="0092425E">
        <w:trPr>
          <w:trHeight w:val="480"/>
        </w:trPr>
        <w:tc>
          <w:tcPr>
            <w:tcW w:w="1276" w:type="dxa"/>
            <w:vMerge/>
            <w:shd w:val="clear" w:color="auto" w:fill="F2F2F2" w:themeFill="background1" w:themeFillShade="F2"/>
          </w:tcPr>
          <w:p w:rsidR="00C51021" w:rsidRPr="00F52AB1" w:rsidRDefault="00C51021" w:rsidP="0092425E">
            <w:pPr>
              <w:spacing w:before="60" w:after="60"/>
              <w:jc w:val="left"/>
              <w:rPr>
                <w:rFonts w:ascii="Arial" w:hAnsi="Arial" w:cs="Arial"/>
                <w:b/>
                <w:bCs/>
                <w:sz w:val="18"/>
                <w:szCs w:val="18"/>
                <w:lang w:val="en-AU"/>
              </w:rPr>
            </w:pPr>
          </w:p>
        </w:tc>
        <w:tc>
          <w:tcPr>
            <w:tcW w:w="1418" w:type="dxa"/>
            <w:vAlign w:val="center"/>
          </w:tcPr>
          <w:p w:rsidR="00C51021" w:rsidRPr="00F52AB1" w:rsidRDefault="00C51021" w:rsidP="0092425E">
            <w:pPr>
              <w:spacing w:before="60" w:after="60"/>
              <w:jc w:val="left"/>
              <w:rPr>
                <w:rFonts w:ascii="Arial" w:eastAsia="Times New Roman" w:hAnsi="Arial" w:cs="Arial"/>
                <w:bCs/>
                <w:sz w:val="18"/>
                <w:szCs w:val="18"/>
                <w:lang w:val="en-AU"/>
              </w:rPr>
            </w:pPr>
            <w:r w:rsidRPr="00F52AB1">
              <w:rPr>
                <w:rFonts w:ascii="Arial" w:hAnsi="Arial" w:cs="Arial"/>
                <w:bCs/>
                <w:sz w:val="18"/>
                <w:szCs w:val="18"/>
                <w:lang w:val="en-AU"/>
              </w:rPr>
              <w:t>Outer Whitsunday</w:t>
            </w:r>
          </w:p>
        </w:tc>
        <w:tc>
          <w:tcPr>
            <w:tcW w:w="850"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1"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0" w:type="dxa"/>
            <w:vAlign w:val="center"/>
          </w:tcPr>
          <w:p w:rsidR="00C51021" w:rsidRPr="00F52AB1" w:rsidRDefault="008B3178" w:rsidP="0092425E">
            <w:pPr>
              <w:spacing w:before="60" w:after="60"/>
              <w:jc w:val="center"/>
              <w:rPr>
                <w:rFonts w:ascii="Arial" w:eastAsia="Times New Roman" w:hAnsi="Arial" w:cs="Arial"/>
                <w:bCs/>
                <w:sz w:val="32"/>
                <w:szCs w:val="32"/>
                <w:lang w:val="en-AU"/>
              </w:rPr>
            </w:pPr>
            <w:r w:rsidRPr="00F52AB1">
              <w:rPr>
                <w:rFonts w:ascii="Arial" w:eastAsia="Times New Roman" w:hAnsi="Arial" w:cs="Arial"/>
                <w:bCs/>
                <w:sz w:val="32"/>
                <w:szCs w:val="32"/>
                <w:lang w:val="en-AU"/>
              </w:rPr>
              <w:sym w:font="Wingdings" w:char="F0FC"/>
            </w:r>
          </w:p>
        </w:tc>
        <w:tc>
          <w:tcPr>
            <w:tcW w:w="851" w:type="dxa"/>
            <w:vAlign w:val="center"/>
          </w:tcPr>
          <w:p w:rsidR="00C51021" w:rsidRPr="00F52AB1" w:rsidRDefault="00C51021" w:rsidP="0092425E">
            <w:pPr>
              <w:spacing w:before="60" w:after="60"/>
              <w:jc w:val="center"/>
              <w:rPr>
                <w:rFonts w:ascii="Arial" w:eastAsia="Times New Roman" w:hAnsi="Arial" w:cs="Arial"/>
                <w:bCs/>
                <w:sz w:val="32"/>
                <w:szCs w:val="32"/>
                <w:lang w:val="en-AU"/>
              </w:rPr>
            </w:pPr>
            <w:r w:rsidRPr="00F52AB1">
              <w:rPr>
                <w:rFonts w:ascii="Arial" w:hAnsi="Arial" w:cs="Arial"/>
                <w:bCs/>
                <w:sz w:val="32"/>
                <w:szCs w:val="32"/>
                <w:lang w:val="en-AU"/>
              </w:rPr>
              <w:sym w:font="Wingdings" w:char="F0FC"/>
            </w:r>
          </w:p>
        </w:tc>
        <w:tc>
          <w:tcPr>
            <w:tcW w:w="1559"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Hamilton Island Resort</w:t>
            </w:r>
          </w:p>
        </w:tc>
        <w:tc>
          <w:tcPr>
            <w:tcW w:w="1559" w:type="dxa"/>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Nov 2006</w:t>
            </w:r>
          </w:p>
        </w:tc>
      </w:tr>
      <w:tr w:rsidR="00C51021" w:rsidRPr="00F52AB1" w:rsidTr="0092425E">
        <w:trPr>
          <w:trHeight w:val="480"/>
        </w:trPr>
        <w:tc>
          <w:tcPr>
            <w:tcW w:w="1276" w:type="dxa"/>
            <w:vMerge/>
            <w:shd w:val="clear" w:color="auto" w:fill="F2F2F2" w:themeFill="background1" w:themeFillShade="F2"/>
          </w:tcPr>
          <w:p w:rsidR="00C51021" w:rsidRPr="00F52AB1" w:rsidRDefault="00C51021" w:rsidP="0092425E">
            <w:pPr>
              <w:spacing w:before="60" w:after="60"/>
              <w:jc w:val="left"/>
              <w:rPr>
                <w:rFonts w:ascii="Arial" w:hAnsi="Arial" w:cs="Arial"/>
                <w:b/>
                <w:bCs/>
                <w:sz w:val="18"/>
                <w:szCs w:val="18"/>
                <w:lang w:val="en-AU"/>
              </w:rPr>
            </w:pPr>
          </w:p>
        </w:tc>
        <w:tc>
          <w:tcPr>
            <w:tcW w:w="1418" w:type="dxa"/>
            <w:vAlign w:val="center"/>
          </w:tcPr>
          <w:p w:rsidR="00C51021" w:rsidRPr="00F52AB1" w:rsidRDefault="00C51021" w:rsidP="0092425E">
            <w:pPr>
              <w:spacing w:before="60" w:after="60"/>
              <w:jc w:val="left"/>
              <w:rPr>
                <w:rFonts w:ascii="Arial" w:eastAsia="Times New Roman" w:hAnsi="Arial" w:cs="Arial"/>
                <w:bCs/>
                <w:sz w:val="18"/>
                <w:szCs w:val="18"/>
                <w:lang w:val="en-AU"/>
              </w:rPr>
            </w:pPr>
            <w:r w:rsidRPr="00F52AB1">
              <w:rPr>
                <w:rFonts w:ascii="Arial" w:hAnsi="Arial" w:cs="Arial"/>
                <w:bCs/>
                <w:sz w:val="18"/>
                <w:szCs w:val="18"/>
                <w:lang w:val="en-AU"/>
              </w:rPr>
              <w:t>Sarina Inlet</w:t>
            </w:r>
          </w:p>
        </w:tc>
        <w:tc>
          <w:tcPr>
            <w:tcW w:w="850"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1"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0" w:type="dxa"/>
            <w:vAlign w:val="center"/>
          </w:tcPr>
          <w:p w:rsidR="00C51021" w:rsidRPr="00F52AB1" w:rsidRDefault="00C51021" w:rsidP="0092425E">
            <w:pPr>
              <w:keepNext/>
              <w:keepLines/>
              <w:tabs>
                <w:tab w:val="left" w:pos="680"/>
              </w:tabs>
              <w:spacing w:before="60" w:after="60"/>
              <w:jc w:val="center"/>
              <w:outlineLvl w:val="0"/>
              <w:rPr>
                <w:rFonts w:ascii="Arial" w:hAnsi="Arial" w:cs="Arial"/>
                <w:bCs/>
                <w:sz w:val="32"/>
                <w:szCs w:val="32"/>
                <w:lang w:val="en-AU"/>
              </w:rPr>
            </w:pPr>
          </w:p>
        </w:tc>
        <w:tc>
          <w:tcPr>
            <w:tcW w:w="851"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p>
        </w:tc>
        <w:tc>
          <w:tcPr>
            <w:tcW w:w="1559"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Sarina Inlet Bait and Tackle</w:t>
            </w:r>
          </w:p>
        </w:tc>
        <w:tc>
          <w:tcPr>
            <w:tcW w:w="1559" w:type="dxa"/>
          </w:tcPr>
          <w:p w:rsidR="00C51021" w:rsidRPr="00F52AB1" w:rsidRDefault="00C51021" w:rsidP="0092425E">
            <w:pPr>
              <w:spacing w:before="60" w:after="60"/>
              <w:jc w:val="center"/>
              <w:rPr>
                <w:rFonts w:ascii="Arial" w:eastAsia="Arial Unicode MS" w:hAnsi="Arial" w:cs="Arial"/>
                <w:bCs/>
                <w:sz w:val="18"/>
                <w:szCs w:val="18"/>
                <w:lang w:val="en-AU"/>
              </w:rPr>
            </w:pPr>
          </w:p>
        </w:tc>
      </w:tr>
      <w:tr w:rsidR="00C51021" w:rsidRPr="00F52AB1" w:rsidTr="0092425E">
        <w:trPr>
          <w:trHeight w:val="480"/>
        </w:trPr>
        <w:tc>
          <w:tcPr>
            <w:tcW w:w="1276" w:type="dxa"/>
            <w:shd w:val="clear" w:color="auto" w:fill="F2F2F2" w:themeFill="background1" w:themeFillShade="F2"/>
          </w:tcPr>
          <w:p w:rsidR="00C51021" w:rsidRPr="00F52AB1" w:rsidRDefault="00C51021" w:rsidP="0092425E">
            <w:pPr>
              <w:spacing w:before="60" w:after="60"/>
              <w:jc w:val="left"/>
              <w:rPr>
                <w:rFonts w:ascii="Arial" w:hAnsi="Arial" w:cs="Arial"/>
                <w:b/>
                <w:bCs/>
                <w:sz w:val="18"/>
                <w:szCs w:val="18"/>
                <w:lang w:val="en-AU"/>
              </w:rPr>
            </w:pPr>
            <w:r w:rsidRPr="00F52AB1">
              <w:rPr>
                <w:rFonts w:ascii="Arial" w:hAnsi="Arial" w:cs="Arial"/>
                <w:b/>
                <w:bCs/>
                <w:sz w:val="18"/>
                <w:szCs w:val="18"/>
                <w:lang w:val="en-AU"/>
              </w:rPr>
              <w:t>Fitzroy</w:t>
            </w:r>
          </w:p>
        </w:tc>
        <w:tc>
          <w:tcPr>
            <w:tcW w:w="1418" w:type="dxa"/>
            <w:vAlign w:val="center"/>
          </w:tcPr>
          <w:p w:rsidR="00C51021" w:rsidRPr="00F52AB1" w:rsidRDefault="00C51021" w:rsidP="0092425E">
            <w:pPr>
              <w:spacing w:before="60" w:after="60"/>
              <w:jc w:val="left"/>
              <w:rPr>
                <w:rFonts w:ascii="Arial" w:eastAsia="Times New Roman" w:hAnsi="Arial" w:cs="Arial"/>
                <w:bCs/>
                <w:sz w:val="18"/>
                <w:szCs w:val="18"/>
                <w:lang w:val="en-AU"/>
              </w:rPr>
            </w:pPr>
            <w:r w:rsidRPr="00F52AB1">
              <w:rPr>
                <w:rFonts w:ascii="Arial" w:hAnsi="Arial" w:cs="Arial"/>
                <w:bCs/>
                <w:sz w:val="18"/>
                <w:szCs w:val="18"/>
                <w:lang w:val="en-AU"/>
              </w:rPr>
              <w:t>North Keppel Island</w:t>
            </w:r>
          </w:p>
        </w:tc>
        <w:tc>
          <w:tcPr>
            <w:tcW w:w="850"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1" w:type="dxa"/>
            <w:vAlign w:val="center"/>
          </w:tcPr>
          <w:p w:rsidR="00C51021" w:rsidRPr="00F52AB1" w:rsidRDefault="00C51021" w:rsidP="0092425E">
            <w:pPr>
              <w:jc w:val="center"/>
              <w:rPr>
                <w:rFonts w:ascii="Arial" w:hAnsi="Arial" w:cs="Arial"/>
                <w:lang w:val="en-AU"/>
              </w:rPr>
            </w:pPr>
            <w:r w:rsidRPr="00F52AB1">
              <w:rPr>
                <w:rFonts w:ascii="Arial" w:eastAsia="Times New Roman" w:hAnsi="Arial" w:cs="Arial"/>
                <w:bCs/>
                <w:sz w:val="32"/>
                <w:szCs w:val="32"/>
                <w:lang w:val="en-AU"/>
              </w:rPr>
              <w:sym w:font="Wingdings" w:char="F0FC"/>
            </w:r>
          </w:p>
        </w:tc>
        <w:tc>
          <w:tcPr>
            <w:tcW w:w="850" w:type="dxa"/>
            <w:vAlign w:val="center"/>
          </w:tcPr>
          <w:p w:rsidR="00C51021" w:rsidRPr="00F52AB1" w:rsidRDefault="00C51021" w:rsidP="0092425E">
            <w:pPr>
              <w:keepNext/>
              <w:keepLines/>
              <w:tabs>
                <w:tab w:val="left" w:pos="680"/>
              </w:tabs>
              <w:spacing w:before="60" w:after="60"/>
              <w:jc w:val="center"/>
              <w:outlineLvl w:val="0"/>
              <w:rPr>
                <w:rFonts w:ascii="Arial" w:hAnsi="Arial" w:cs="Arial"/>
                <w:bCs/>
                <w:sz w:val="32"/>
                <w:szCs w:val="32"/>
                <w:lang w:val="en-AU"/>
              </w:rPr>
            </w:pPr>
          </w:p>
        </w:tc>
        <w:tc>
          <w:tcPr>
            <w:tcW w:w="851"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p>
        </w:tc>
        <w:tc>
          <w:tcPr>
            <w:tcW w:w="1559" w:type="dxa"/>
            <w:vAlign w:val="center"/>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North Keppel Island Education Centre</w:t>
            </w:r>
          </w:p>
        </w:tc>
        <w:tc>
          <w:tcPr>
            <w:tcW w:w="1559" w:type="dxa"/>
          </w:tcPr>
          <w:p w:rsidR="00C51021" w:rsidRPr="00F52AB1" w:rsidRDefault="00C51021" w:rsidP="0092425E">
            <w:pPr>
              <w:spacing w:before="60" w:after="60"/>
              <w:jc w:val="center"/>
              <w:rPr>
                <w:rFonts w:ascii="Arial" w:eastAsia="Arial Unicode MS" w:hAnsi="Arial" w:cs="Arial"/>
                <w:bCs/>
                <w:sz w:val="18"/>
                <w:szCs w:val="18"/>
                <w:lang w:val="en-AU"/>
              </w:rPr>
            </w:pPr>
            <w:r w:rsidRPr="00F52AB1">
              <w:rPr>
                <w:rFonts w:ascii="Arial" w:eastAsia="Arial Unicode MS" w:hAnsi="Arial" w:cs="Arial"/>
                <w:bCs/>
                <w:sz w:val="18"/>
                <w:szCs w:val="18"/>
                <w:lang w:val="en-AU"/>
              </w:rPr>
              <w:t>Aug 2005</w:t>
            </w:r>
          </w:p>
        </w:tc>
      </w:tr>
    </w:tbl>
    <w:p w:rsidR="00C51021" w:rsidRPr="00F52AB1" w:rsidRDefault="00C51021" w:rsidP="00C51021">
      <w:pPr>
        <w:rPr>
          <w:rFonts w:ascii="Arial" w:hAnsi="Arial" w:cs="Arial"/>
          <w:sz w:val="20"/>
          <w:szCs w:val="20"/>
          <w:lang w:val="en-AU" w:eastAsia="en-AU"/>
        </w:rPr>
      </w:pPr>
      <w:proofErr w:type="gramStart"/>
      <w:r w:rsidRPr="00F52AB1">
        <w:rPr>
          <w:rFonts w:ascii="Arial" w:hAnsi="Arial" w:cs="Arial"/>
          <w:sz w:val="20"/>
          <w:szCs w:val="20"/>
          <w:vertAlign w:val="superscript"/>
          <w:lang w:val="en-AU" w:eastAsia="en-AU"/>
        </w:rPr>
        <w:t>a</w:t>
      </w:r>
      <w:r w:rsidRPr="00F52AB1">
        <w:rPr>
          <w:rFonts w:ascii="Arial" w:hAnsi="Arial" w:cs="Arial"/>
          <w:sz w:val="20"/>
          <w:szCs w:val="20"/>
          <w:lang w:val="en-AU" w:eastAsia="en-AU"/>
        </w:rPr>
        <w:t>SPMDs</w:t>
      </w:r>
      <w:proofErr w:type="gramEnd"/>
      <w:r w:rsidRPr="00F52AB1">
        <w:rPr>
          <w:rFonts w:ascii="Arial" w:hAnsi="Arial" w:cs="Arial"/>
          <w:sz w:val="20"/>
          <w:szCs w:val="20"/>
          <w:lang w:val="en-AU" w:eastAsia="en-AU"/>
        </w:rPr>
        <w:t xml:space="preserve"> are only deployed at Normanby Island</w:t>
      </w:r>
    </w:p>
    <w:p w:rsidR="00C51021" w:rsidRPr="00F52AB1" w:rsidRDefault="00C51021" w:rsidP="00C51021">
      <w:pPr>
        <w:keepNext/>
        <w:jc w:val="center"/>
        <w:rPr>
          <w:rFonts w:ascii="Arial" w:hAnsi="Arial" w:cs="Arial"/>
          <w:lang w:val="en-AU"/>
        </w:rPr>
      </w:pPr>
    </w:p>
    <w:p w:rsidR="00C51021" w:rsidRPr="00F52AB1" w:rsidRDefault="00C51021" w:rsidP="00B92148">
      <w:pPr>
        <w:jc w:val="left"/>
        <w:rPr>
          <w:rFonts w:ascii="Arial" w:hAnsi="Arial" w:cs="Arial"/>
          <w:lang w:val="en-AU"/>
        </w:rPr>
      </w:pPr>
      <w:r w:rsidRPr="00F52AB1">
        <w:rPr>
          <w:rFonts w:ascii="Arial" w:hAnsi="Arial" w:cs="Arial"/>
          <w:lang w:val="en-AU"/>
        </w:rPr>
        <w:t>The scientific criteria for selection of sampling sites include:</w:t>
      </w:r>
    </w:p>
    <w:p w:rsidR="00C51021" w:rsidRPr="00F52AB1" w:rsidRDefault="00C51021" w:rsidP="00B92148">
      <w:pPr>
        <w:numPr>
          <w:ilvl w:val="0"/>
          <w:numId w:val="2"/>
        </w:numPr>
        <w:tabs>
          <w:tab w:val="clear" w:pos="1401"/>
        </w:tabs>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The site must be representative of an inshore reef location (as outlined by</w:t>
      </w:r>
      <w:r w:rsidR="00B90AE7">
        <w:rPr>
          <w:rFonts w:ascii="Arial" w:eastAsia="SimSun" w:hAnsi="Arial" w:cs="Arial"/>
          <w:lang w:val="en-AU" w:eastAsia="zh-CN"/>
        </w:rPr>
        <w:t xml:space="preserve"> the initial tender document).</w:t>
      </w:r>
    </w:p>
    <w:p w:rsidR="00C51021" w:rsidRPr="00F52AB1" w:rsidRDefault="00C51021" w:rsidP="00B92148">
      <w:pPr>
        <w:numPr>
          <w:ilvl w:val="0"/>
          <w:numId w:val="2"/>
        </w:numPr>
        <w:tabs>
          <w:tab w:val="clear" w:pos="1401"/>
        </w:tabs>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The site is co-located in proximity to sites used by MMP bio-monitoring activities such as seagrass monitoring</w:t>
      </w:r>
      <w:r w:rsidR="00B90AE7">
        <w:rPr>
          <w:rFonts w:ascii="Arial" w:eastAsia="SimSun" w:hAnsi="Arial" w:cs="Arial"/>
          <w:lang w:val="en-AU" w:eastAsia="zh-CN"/>
        </w:rPr>
        <w:t>.</w:t>
      </w:r>
    </w:p>
    <w:p w:rsidR="00C51021" w:rsidRPr="00F52AB1" w:rsidRDefault="00C51021" w:rsidP="00B92148">
      <w:pPr>
        <w:numPr>
          <w:ilvl w:val="0"/>
          <w:numId w:val="2"/>
        </w:numPr>
        <w:tabs>
          <w:tab w:val="clear" w:pos="1401"/>
        </w:tabs>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The site should not be impacted by specific local point sources such as anti-foulants from boats or inlets of treated or untreated wastewater</w:t>
      </w:r>
      <w:r w:rsidR="00B90AE7">
        <w:rPr>
          <w:rFonts w:ascii="Arial" w:eastAsia="SimSun" w:hAnsi="Arial" w:cs="Arial"/>
          <w:lang w:val="en-AU" w:eastAsia="zh-CN"/>
        </w:rPr>
        <w:t>.</w:t>
      </w:r>
    </w:p>
    <w:p w:rsidR="00C51021" w:rsidRPr="00F52AB1" w:rsidRDefault="00C51021" w:rsidP="00B92148">
      <w:pPr>
        <w:numPr>
          <w:ilvl w:val="0"/>
          <w:numId w:val="2"/>
        </w:numPr>
        <w:tabs>
          <w:tab w:val="clear" w:pos="1401"/>
        </w:tabs>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The sampling site can be maintained for a long period.</w:t>
      </w:r>
    </w:p>
    <w:p w:rsidR="00C51021" w:rsidRPr="00F52AB1" w:rsidRDefault="00C51021" w:rsidP="00B92148">
      <w:pPr>
        <w:widowControl w:val="0"/>
        <w:autoSpaceDE w:val="0"/>
        <w:autoSpaceDN w:val="0"/>
        <w:adjustRightInd w:val="0"/>
        <w:jc w:val="left"/>
        <w:rPr>
          <w:rFonts w:ascii="Arial" w:hAnsi="Arial" w:cs="Arial"/>
          <w:lang w:val="en-AU"/>
        </w:rPr>
      </w:pPr>
      <w:r w:rsidRPr="00F52AB1">
        <w:rPr>
          <w:rFonts w:ascii="Arial" w:hAnsi="Arial" w:cs="Arial"/>
          <w:lang w:val="en-AU"/>
        </w:rPr>
        <w:t xml:space="preserve">In addition to the scientific requirements of the project, the selection of passive </w:t>
      </w:r>
      <w:r w:rsidRPr="00F52AB1">
        <w:rPr>
          <w:rFonts w:ascii="Arial" w:hAnsi="Arial" w:cs="Arial"/>
          <w:lang w:val="en-AU"/>
        </w:rPr>
        <w:lastRenderedPageBreak/>
        <w:t xml:space="preserve">sampling deployment sites is governed by practicalities which include safety, security, site access, and the availability of a responsible community representative to take responsibility for the maintenance of the site. Site establishment has been a collaborative effort between the </w:t>
      </w:r>
      <w:r w:rsidR="001375F7" w:rsidRPr="00F52AB1">
        <w:rPr>
          <w:rFonts w:ascii="Arial" w:hAnsi="Arial" w:cs="Arial"/>
          <w:lang w:val="en-AU"/>
        </w:rPr>
        <w:t>agency</w:t>
      </w:r>
      <w:r w:rsidRPr="00F52AB1">
        <w:rPr>
          <w:rFonts w:ascii="Arial" w:hAnsi="Arial" w:cs="Arial"/>
          <w:lang w:val="en-AU"/>
        </w:rPr>
        <w:t>, AIMS and Entox.</w:t>
      </w:r>
    </w:p>
    <w:p w:rsidR="00C51021" w:rsidRPr="00F52AB1" w:rsidRDefault="00C51021" w:rsidP="00B92148">
      <w:pPr>
        <w:jc w:val="left"/>
        <w:rPr>
          <w:rFonts w:ascii="Arial" w:hAnsi="Arial" w:cs="Arial"/>
          <w:lang w:val="en-AU"/>
        </w:rPr>
      </w:pPr>
    </w:p>
    <w:p w:rsidR="00C51021" w:rsidRPr="00F52AB1" w:rsidRDefault="00C51021" w:rsidP="00B92148">
      <w:pPr>
        <w:jc w:val="left"/>
        <w:rPr>
          <w:rFonts w:ascii="Arial" w:hAnsi="Arial" w:cs="Arial"/>
          <w:lang w:val="en-AU"/>
        </w:rPr>
      </w:pPr>
      <w:r w:rsidRPr="00F52AB1">
        <w:rPr>
          <w:rFonts w:ascii="Arial" w:hAnsi="Arial" w:cs="Arial"/>
          <w:lang w:val="en-AU"/>
        </w:rPr>
        <w:t xml:space="preserve">The participation of volunteers (Table 3.1.) from various community groups, agencies and tourist operations is a key feature of the routine pesticide monitoring program and integral to the success of maintaining the program in often remote locations. These volunteers assist by receiving, deploying, retrieving and returning the passive samplers to Entox for subsequent extraction and analysis. This active participation of volunteers within the program is made possible by training from </w:t>
      </w:r>
      <w:r w:rsidR="001375F7" w:rsidRPr="00F52AB1">
        <w:rPr>
          <w:rFonts w:ascii="Arial" w:hAnsi="Arial" w:cs="Arial"/>
          <w:lang w:val="en-AU"/>
        </w:rPr>
        <w:t>the agency</w:t>
      </w:r>
      <w:r w:rsidRPr="00F52AB1">
        <w:rPr>
          <w:rFonts w:ascii="Arial" w:hAnsi="Arial" w:cs="Arial"/>
          <w:lang w:val="en-AU"/>
        </w:rPr>
        <w:t xml:space="preserve"> and/or Entox staff in Standard Operating Procedures to ensure a high level of continuous sampling and high quality usable data is obtained from these deployments.  The </w:t>
      </w:r>
      <w:r w:rsidR="001375F7" w:rsidRPr="00F52AB1">
        <w:rPr>
          <w:rFonts w:ascii="Arial" w:hAnsi="Arial" w:cs="Arial"/>
          <w:lang w:val="en-AU"/>
        </w:rPr>
        <w:t>agency</w:t>
      </w:r>
      <w:r w:rsidRPr="00F52AB1">
        <w:rPr>
          <w:rFonts w:ascii="Arial" w:hAnsi="Arial" w:cs="Arial"/>
          <w:lang w:val="en-AU"/>
        </w:rPr>
        <w:t xml:space="preserve"> has taken a lead role in ensuring community involvement and establishing contact with tourism operators and community and regional managers of water quality. </w:t>
      </w:r>
    </w:p>
    <w:p w:rsidR="00C51021" w:rsidRPr="00F52AB1" w:rsidRDefault="00C51021" w:rsidP="00B92148">
      <w:pPr>
        <w:jc w:val="left"/>
        <w:rPr>
          <w:rFonts w:ascii="Arial" w:hAnsi="Arial" w:cs="Arial"/>
          <w:b/>
          <w:lang w:val="en-AU" w:eastAsia="en-AU"/>
        </w:rPr>
      </w:pPr>
    </w:p>
    <w:p w:rsidR="00C51021" w:rsidRPr="00F52AB1" w:rsidRDefault="00C51021" w:rsidP="00B92148">
      <w:pPr>
        <w:pStyle w:val="Heading3"/>
        <w:tabs>
          <w:tab w:val="clear" w:pos="680"/>
          <w:tab w:val="left" w:pos="993"/>
        </w:tabs>
        <w:ind w:left="709" w:hanging="709"/>
        <w:rPr>
          <w:rFonts w:ascii="Arial" w:hAnsi="Arial" w:cs="Arial"/>
          <w:lang w:val="en-AU"/>
        </w:rPr>
      </w:pPr>
      <w:bookmarkStart w:id="140" w:name="_Toc393785016"/>
      <w:bookmarkStart w:id="141" w:name="_Toc394061126"/>
      <w:bookmarkStart w:id="142" w:name="_Toc394061216"/>
      <w:bookmarkStart w:id="143" w:name="_Toc396311982"/>
      <w:r w:rsidRPr="00F52AB1">
        <w:rPr>
          <w:rFonts w:ascii="Arial" w:hAnsi="Arial" w:cs="Arial"/>
          <w:lang w:val="en-AU"/>
        </w:rPr>
        <w:t>Sampling design - Passive sampling for flood monitoring</w:t>
      </w:r>
      <w:bookmarkEnd w:id="140"/>
      <w:bookmarkEnd w:id="141"/>
      <w:bookmarkEnd w:id="142"/>
      <w:bookmarkEnd w:id="143"/>
    </w:p>
    <w:p w:rsidR="008B3178" w:rsidRPr="00F52AB1" w:rsidRDefault="008B3178" w:rsidP="00EF6FF2">
      <w:pPr>
        <w:jc w:val="left"/>
        <w:rPr>
          <w:rFonts w:ascii="Arial" w:hAnsi="Arial" w:cs="Arial"/>
          <w:lang w:val="en-AU"/>
        </w:rPr>
      </w:pPr>
      <w:r w:rsidRPr="00F52AB1">
        <w:rPr>
          <w:rFonts w:ascii="Arial" w:hAnsi="Arial" w:cs="Arial"/>
          <w:lang w:val="en-AU"/>
        </w:rPr>
        <w:t>Pesticides and herbicides were monitored during the wet season between November 2013 and April 2014 using both 1 L grab samples and passive sampling (EDs). These different techniques should provide both ‘point in time’ estimates of concentrations, along with time-integrated concentration estimates, respectively. During this flood monitoring period, passive samplers were deployed for longer periods (up to 18 days) or as ‘event’ samplers for shorter periods (3 days). Spatial variation of PSII herbicides in flood plumes was examined by deploying the passive samplers at four sites in a transect extending from the Tully River, and also at a single site at the mouth of the Russell-Mulgrave River, both located in the Wet Tropics region. Grab samples were taken at the beginning and end of each passive sampling period. A total of 45 grab samples were returned to Entox for analysis of PSII herbicides.</w:t>
      </w:r>
    </w:p>
    <w:p w:rsidR="008B3178" w:rsidRPr="00F52AB1" w:rsidRDefault="008B3178" w:rsidP="00B92148">
      <w:pPr>
        <w:jc w:val="left"/>
        <w:rPr>
          <w:rFonts w:ascii="Arial" w:hAnsi="Arial" w:cs="Arial"/>
          <w:lang w:val="en-AU" w:eastAsia="en-AU"/>
        </w:rPr>
      </w:pPr>
    </w:p>
    <w:p w:rsidR="00C51021" w:rsidRPr="00F52AB1" w:rsidRDefault="00C51021" w:rsidP="00B92148">
      <w:pPr>
        <w:pStyle w:val="Heading3"/>
        <w:tabs>
          <w:tab w:val="clear" w:pos="680"/>
          <w:tab w:val="left" w:pos="993"/>
        </w:tabs>
        <w:ind w:left="709" w:hanging="709"/>
        <w:rPr>
          <w:rFonts w:ascii="Arial" w:hAnsi="Arial" w:cs="Arial"/>
          <w:lang w:val="en-AU"/>
        </w:rPr>
      </w:pPr>
      <w:bookmarkStart w:id="144" w:name="_Toc393785017"/>
      <w:bookmarkStart w:id="145" w:name="_Toc394061127"/>
      <w:bookmarkStart w:id="146" w:name="_Toc394061217"/>
      <w:bookmarkStart w:id="147" w:name="_Toc396311983"/>
      <w:r w:rsidRPr="00F52AB1">
        <w:rPr>
          <w:rFonts w:ascii="Arial" w:hAnsi="Arial" w:cs="Arial"/>
          <w:lang w:val="en-AU"/>
        </w:rPr>
        <w:t>Target Pesticides in the different passive samplers</w:t>
      </w:r>
      <w:bookmarkEnd w:id="144"/>
      <w:bookmarkEnd w:id="145"/>
      <w:bookmarkEnd w:id="146"/>
      <w:bookmarkEnd w:id="147"/>
    </w:p>
    <w:p w:rsidR="00C51021" w:rsidRPr="00F52AB1" w:rsidRDefault="00C51021" w:rsidP="00B92148">
      <w:pPr>
        <w:jc w:val="left"/>
        <w:rPr>
          <w:rFonts w:ascii="Arial" w:hAnsi="Arial" w:cs="Arial"/>
          <w:lang w:val="en-AU"/>
        </w:rPr>
      </w:pPr>
      <w:r w:rsidRPr="00F52AB1">
        <w:rPr>
          <w:rFonts w:ascii="Arial" w:hAnsi="Arial" w:cs="Arial"/>
          <w:lang w:val="en-AU"/>
        </w:rPr>
        <w:t xml:space="preserve">The chemicals targeted for analysis in the different passive samplers and the limits of reporting (LOR) are indicated in Table 3.2. This list of target chemicals was derived through consultation with </w:t>
      </w:r>
      <w:r w:rsidR="00EF6FF2" w:rsidRPr="00F52AB1">
        <w:rPr>
          <w:rFonts w:ascii="Arial" w:hAnsi="Arial" w:cs="Arial"/>
          <w:lang w:val="en-AU"/>
        </w:rPr>
        <w:t>GBRMPA</w:t>
      </w:r>
      <w:r w:rsidRPr="00F52AB1">
        <w:rPr>
          <w:rFonts w:ascii="Arial" w:hAnsi="Arial" w:cs="Arial"/>
          <w:lang w:val="en-AU"/>
        </w:rPr>
        <w:t xml:space="preserve"> with the criteria being:</w:t>
      </w:r>
    </w:p>
    <w:p w:rsidR="00C51021" w:rsidRPr="00F52AB1" w:rsidRDefault="00C51021" w:rsidP="00B92148">
      <w:pPr>
        <w:jc w:val="left"/>
        <w:rPr>
          <w:rFonts w:ascii="Arial" w:hAnsi="Arial" w:cs="Arial"/>
          <w:lang w:val="en-AU"/>
        </w:rPr>
      </w:pPr>
    </w:p>
    <w:p w:rsidR="00C51021" w:rsidRPr="00F52AB1" w:rsidRDefault="00B90AE7" w:rsidP="00B92148">
      <w:pPr>
        <w:pStyle w:val="ListParagraph"/>
        <w:numPr>
          <w:ilvl w:val="0"/>
          <w:numId w:val="6"/>
        </w:numPr>
        <w:contextualSpacing w:val="0"/>
        <w:jc w:val="left"/>
        <w:rPr>
          <w:rFonts w:ascii="Arial" w:hAnsi="Arial" w:cs="Arial"/>
          <w:lang w:val="en-AU"/>
        </w:rPr>
      </w:pPr>
      <w:r>
        <w:rPr>
          <w:rFonts w:ascii="Arial" w:hAnsi="Arial" w:cs="Arial"/>
          <w:lang w:val="en-AU"/>
        </w:rPr>
        <w:t>Detected in recent studies.</w:t>
      </w:r>
    </w:p>
    <w:p w:rsidR="00C51021" w:rsidRPr="00F52AB1" w:rsidRDefault="00C51021" w:rsidP="00B92148">
      <w:pPr>
        <w:pStyle w:val="ListParagraph"/>
        <w:numPr>
          <w:ilvl w:val="0"/>
          <w:numId w:val="6"/>
        </w:numPr>
        <w:contextualSpacing w:val="0"/>
        <w:jc w:val="left"/>
        <w:rPr>
          <w:rFonts w:ascii="Arial" w:hAnsi="Arial" w:cs="Arial"/>
          <w:lang w:val="en-AU"/>
        </w:rPr>
      </w:pPr>
      <w:r w:rsidRPr="00F52AB1">
        <w:rPr>
          <w:rFonts w:ascii="Arial" w:hAnsi="Arial" w:cs="Arial"/>
          <w:lang w:val="en-AU"/>
        </w:rPr>
        <w:t>Recognised as a potential risk</w:t>
      </w:r>
      <w:r w:rsidR="00B90AE7">
        <w:rPr>
          <w:rFonts w:ascii="Arial" w:hAnsi="Arial" w:cs="Arial"/>
          <w:lang w:val="en-AU"/>
        </w:rPr>
        <w:t>.</w:t>
      </w:r>
    </w:p>
    <w:p w:rsidR="00C51021" w:rsidRPr="00F52AB1" w:rsidRDefault="00C51021" w:rsidP="00B92148">
      <w:pPr>
        <w:pStyle w:val="ListParagraph"/>
        <w:numPr>
          <w:ilvl w:val="0"/>
          <w:numId w:val="6"/>
        </w:numPr>
        <w:contextualSpacing w:val="0"/>
        <w:jc w:val="left"/>
        <w:rPr>
          <w:rFonts w:ascii="Arial" w:hAnsi="Arial" w:cs="Arial"/>
          <w:lang w:val="en-AU"/>
        </w:rPr>
      </w:pPr>
      <w:r w:rsidRPr="00F52AB1">
        <w:rPr>
          <w:rFonts w:ascii="Arial" w:hAnsi="Arial" w:cs="Arial"/>
          <w:lang w:val="en-AU"/>
        </w:rPr>
        <w:t>Analytical affordability and within the current analytical capabilities of Queensland Health Forensic and Scientific Services (QHFSS)</w:t>
      </w:r>
      <w:r w:rsidR="00B90AE7">
        <w:rPr>
          <w:rFonts w:ascii="Arial" w:hAnsi="Arial" w:cs="Arial"/>
          <w:lang w:val="en-AU"/>
        </w:rPr>
        <w:t>.</w:t>
      </w:r>
    </w:p>
    <w:p w:rsidR="00C51021" w:rsidRPr="00F52AB1" w:rsidRDefault="00C51021" w:rsidP="00B92148">
      <w:pPr>
        <w:pStyle w:val="ListParagraph"/>
        <w:numPr>
          <w:ilvl w:val="0"/>
          <w:numId w:val="6"/>
        </w:numPr>
        <w:contextualSpacing w:val="0"/>
        <w:jc w:val="left"/>
        <w:rPr>
          <w:rFonts w:ascii="Arial" w:hAnsi="Arial" w:cs="Arial"/>
          <w:lang w:val="en-AU"/>
        </w:rPr>
      </w:pPr>
      <w:r w:rsidRPr="00F52AB1">
        <w:rPr>
          <w:rFonts w:ascii="Arial" w:hAnsi="Arial" w:cs="Arial"/>
          <w:lang w:val="en-AU"/>
        </w:rPr>
        <w:t>Likelihood of accumulation in one of the passive samplers (exist as neutral species in the environment).</w:t>
      </w:r>
    </w:p>
    <w:p w:rsidR="008B3178" w:rsidRPr="00F52AB1" w:rsidRDefault="008B3178" w:rsidP="008B3178">
      <w:pPr>
        <w:jc w:val="left"/>
        <w:rPr>
          <w:rFonts w:ascii="Arial" w:hAnsi="Arial" w:cs="Arial"/>
          <w:lang w:val="en-AU"/>
        </w:rPr>
      </w:pPr>
    </w:p>
    <w:p w:rsidR="008B3178" w:rsidRPr="00F52AB1" w:rsidRDefault="008B3178" w:rsidP="00EF6FF2">
      <w:pPr>
        <w:spacing w:before="60" w:after="60"/>
        <w:ind w:left="227"/>
        <w:jc w:val="left"/>
        <w:rPr>
          <w:rFonts w:ascii="Arial" w:hAnsi="Arial" w:cs="Arial"/>
          <w:lang w:val="en-AU"/>
        </w:rPr>
      </w:pPr>
      <w:r w:rsidRPr="00F52AB1">
        <w:rPr>
          <w:rFonts w:ascii="Arial" w:hAnsi="Arial" w:cs="Arial"/>
          <w:lang w:val="en-AU"/>
        </w:rPr>
        <w:t xml:space="preserve">Prior to the 2013-14 monitoring year, ED sampler extracts were analysed by Queensland Health using liquid chromatography mass spectrometry (LC-MS) run in positive analysis mode. From the beginning of the 2013 monitoring year, analysis of these extracts was transferred to Entox. A sub-set of extracts were analysed by both laboratories as an inter-laboratory comparison to validate the Entox analysis. Mean %CV of PSII herbicides detected in a random selection of samples by both laboratories fell within a very acceptable range of 1.9% - 36% (see Table 3.2). </w:t>
      </w:r>
    </w:p>
    <w:p w:rsidR="008B3178" w:rsidRPr="00F52AB1" w:rsidRDefault="008B3178" w:rsidP="00971D97">
      <w:pPr>
        <w:pStyle w:val="Caption"/>
        <w:ind w:left="284"/>
        <w:jc w:val="left"/>
        <w:rPr>
          <w:rFonts w:ascii="Arial" w:hAnsi="Arial" w:cs="Arial"/>
          <w:b/>
        </w:rPr>
      </w:pPr>
    </w:p>
    <w:p w:rsidR="008B3178" w:rsidRPr="00F52AB1" w:rsidRDefault="00D80261" w:rsidP="00270534">
      <w:pPr>
        <w:pStyle w:val="Caption"/>
        <w:rPr>
          <w:rFonts w:ascii="Arial" w:hAnsi="Arial" w:cs="Arial"/>
        </w:rPr>
      </w:pPr>
      <w:bookmarkStart w:id="148" w:name="_Toc393721301"/>
      <w:bookmarkStart w:id="149" w:name="_Toc396314778"/>
      <w:proofErr w:type="gramStart"/>
      <w:r w:rsidRPr="00F52AB1">
        <w:rPr>
          <w:rFonts w:ascii="Arial" w:hAnsi="Arial" w:cs="Arial"/>
          <w:b/>
        </w:rPr>
        <w:lastRenderedPageBreak/>
        <w:t xml:space="preserve">Table </w:t>
      </w:r>
      <w:r w:rsidRPr="00F52AB1">
        <w:rPr>
          <w:rFonts w:ascii="Arial" w:hAnsi="Arial" w:cs="Arial"/>
          <w:b/>
        </w:rPr>
        <w:fldChar w:fldCharType="begin"/>
      </w:r>
      <w:r w:rsidRPr="00F52AB1">
        <w:rPr>
          <w:rFonts w:ascii="Arial" w:hAnsi="Arial" w:cs="Arial"/>
          <w:b/>
        </w:rPr>
        <w:instrText xml:space="preserve"> STYLEREF 1 \s </w:instrText>
      </w:r>
      <w:r w:rsidRPr="00F52AB1">
        <w:rPr>
          <w:rFonts w:ascii="Arial" w:hAnsi="Arial" w:cs="Arial"/>
          <w:b/>
        </w:rPr>
        <w:fldChar w:fldCharType="separate"/>
      </w:r>
      <w:r w:rsidRPr="00F52AB1">
        <w:rPr>
          <w:rFonts w:ascii="Arial" w:hAnsi="Arial" w:cs="Arial"/>
          <w:b/>
          <w:noProof/>
        </w:rPr>
        <w:t>3</w:t>
      </w:r>
      <w:r w:rsidRPr="00F52AB1">
        <w:rPr>
          <w:rFonts w:ascii="Arial" w:hAnsi="Arial" w:cs="Arial"/>
          <w:b/>
        </w:rPr>
        <w:fldChar w:fldCharType="end"/>
      </w:r>
      <w:r w:rsidRPr="00F52AB1">
        <w:rPr>
          <w:rFonts w:ascii="Arial" w:hAnsi="Arial" w:cs="Arial"/>
          <w:b/>
        </w:rPr>
        <w:t>.</w:t>
      </w:r>
      <w:proofErr w:type="gramEnd"/>
      <w:r w:rsidRPr="00F52AB1">
        <w:rPr>
          <w:rFonts w:ascii="Arial" w:hAnsi="Arial" w:cs="Arial"/>
          <w:b/>
        </w:rPr>
        <w:fldChar w:fldCharType="begin"/>
      </w:r>
      <w:r w:rsidRPr="00F52AB1">
        <w:rPr>
          <w:rFonts w:ascii="Arial" w:hAnsi="Arial" w:cs="Arial"/>
          <w:b/>
        </w:rPr>
        <w:instrText xml:space="preserve"> SEQ Table \* ARABIC \s 1 </w:instrText>
      </w:r>
      <w:r w:rsidRPr="00F52AB1">
        <w:rPr>
          <w:rFonts w:ascii="Arial" w:hAnsi="Arial" w:cs="Arial"/>
          <w:b/>
        </w:rPr>
        <w:fldChar w:fldCharType="separate"/>
      </w:r>
      <w:r w:rsidRPr="00F52AB1">
        <w:rPr>
          <w:rFonts w:ascii="Arial" w:hAnsi="Arial" w:cs="Arial"/>
          <w:b/>
          <w:noProof/>
        </w:rPr>
        <w:t>2</w:t>
      </w:r>
      <w:r w:rsidRPr="00F52AB1">
        <w:rPr>
          <w:rFonts w:ascii="Arial" w:hAnsi="Arial" w:cs="Arial"/>
          <w:b/>
        </w:rPr>
        <w:fldChar w:fldCharType="end"/>
      </w:r>
      <w:r w:rsidRPr="00F52AB1">
        <w:rPr>
          <w:rFonts w:ascii="Arial" w:hAnsi="Arial" w:cs="Arial"/>
          <w:b/>
        </w:rPr>
        <w:t>.</w:t>
      </w:r>
      <w:r w:rsidRPr="00F52AB1">
        <w:rPr>
          <w:rFonts w:ascii="Arial" w:hAnsi="Arial" w:cs="Arial"/>
          <w:lang w:val="en-AU"/>
        </w:rPr>
        <w:t xml:space="preserve"> </w:t>
      </w:r>
      <w:r w:rsidR="004F1F41" w:rsidRPr="00F52AB1">
        <w:rPr>
          <w:rFonts w:ascii="Arial" w:hAnsi="Arial" w:cs="Arial"/>
        </w:rPr>
        <w:t>P</w:t>
      </w:r>
      <w:r w:rsidR="00971D97" w:rsidRPr="00F52AB1">
        <w:rPr>
          <w:rFonts w:ascii="Arial" w:hAnsi="Arial" w:cs="Arial"/>
        </w:rPr>
        <w:t xml:space="preserve">er cent </w:t>
      </w:r>
      <w:r w:rsidR="008B3178" w:rsidRPr="00F52AB1">
        <w:rPr>
          <w:rFonts w:ascii="Arial" w:hAnsi="Arial" w:cs="Arial"/>
        </w:rPr>
        <w:t>CV comparing analysis of PSII herbicides by Entox and Queensland Health.</w:t>
      </w:r>
      <w:bookmarkEnd w:id="148"/>
      <w:bookmarkEnd w:id="149"/>
    </w:p>
    <w:tbl>
      <w:tblPr>
        <w:tblW w:w="5667" w:type="pct"/>
        <w:tblLayout w:type="fixed"/>
        <w:tblLook w:val="04A0" w:firstRow="1" w:lastRow="0" w:firstColumn="1" w:lastColumn="0" w:noHBand="0" w:noVBand="1"/>
        <w:tblCaption w:val="Per cent CV comparing analysis of PSII herbicides by Entox and Queensland Health"/>
        <w:tblDescription w:val="Table 3.2. Per cent CV comparing analysis of PSII herbicides by Entox and Queensland Health. Blank cells indicate analyte was detected by Entox only, and excluded from CV calculation. N.d. = no detected by either laboratory"/>
      </w:tblPr>
      <w:tblGrid>
        <w:gridCol w:w="695"/>
        <w:gridCol w:w="1011"/>
        <w:gridCol w:w="1007"/>
        <w:gridCol w:w="860"/>
        <w:gridCol w:w="1024"/>
        <w:gridCol w:w="755"/>
        <w:gridCol w:w="900"/>
        <w:gridCol w:w="836"/>
        <w:gridCol w:w="721"/>
        <w:gridCol w:w="731"/>
        <w:gridCol w:w="998"/>
      </w:tblGrid>
      <w:tr w:rsidR="008B3178" w:rsidRPr="00F52AB1" w:rsidTr="005868C6">
        <w:trPr>
          <w:trHeight w:val="613"/>
        </w:trPr>
        <w:tc>
          <w:tcPr>
            <w:tcW w:w="364" w:type="pct"/>
            <w:tcBorders>
              <w:top w:val="nil"/>
              <w:left w:val="nil"/>
              <w:bottom w:val="nil"/>
              <w:right w:val="nil"/>
            </w:tcBorders>
            <w:shd w:val="clear" w:color="auto" w:fill="auto"/>
            <w:noWrap/>
            <w:vAlign w:val="bottom"/>
            <w:hideMark/>
          </w:tcPr>
          <w:p w:rsidR="008B3178" w:rsidRPr="00F52AB1" w:rsidRDefault="008B3178" w:rsidP="005868C6">
            <w:pPr>
              <w:jc w:val="left"/>
              <w:rPr>
                <w:rFonts w:ascii="Arial" w:eastAsia="Times New Roman" w:hAnsi="Arial" w:cs="Arial"/>
                <w:color w:val="000000"/>
                <w:sz w:val="14"/>
                <w:lang w:val="en-AU" w:eastAsia="en-AU"/>
              </w:rPr>
            </w:pPr>
          </w:p>
        </w:tc>
        <w:tc>
          <w:tcPr>
            <w:tcW w:w="530" w:type="pct"/>
            <w:tcBorders>
              <w:top w:val="single" w:sz="4" w:space="0" w:color="auto"/>
              <w:left w:val="single" w:sz="4" w:space="0" w:color="auto"/>
              <w:bottom w:val="single" w:sz="4" w:space="0" w:color="auto"/>
              <w:right w:val="nil"/>
            </w:tcBorders>
            <w:shd w:val="clear" w:color="auto" w:fill="auto"/>
            <w:vAlign w:val="center"/>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Desisopropyl Atrazine</w:t>
            </w:r>
          </w:p>
        </w:tc>
        <w:tc>
          <w:tcPr>
            <w:tcW w:w="528" w:type="pct"/>
            <w:tcBorders>
              <w:top w:val="single" w:sz="4" w:space="0" w:color="auto"/>
              <w:left w:val="nil"/>
              <w:bottom w:val="single" w:sz="4" w:space="0" w:color="auto"/>
              <w:right w:val="nil"/>
            </w:tcBorders>
            <w:shd w:val="clear" w:color="auto" w:fill="auto"/>
            <w:vAlign w:val="center"/>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 xml:space="preserve">Imidacloprid </w:t>
            </w:r>
          </w:p>
        </w:tc>
        <w:tc>
          <w:tcPr>
            <w:tcW w:w="451" w:type="pct"/>
            <w:tcBorders>
              <w:top w:val="single" w:sz="4" w:space="0" w:color="auto"/>
              <w:left w:val="nil"/>
              <w:bottom w:val="single" w:sz="4" w:space="0" w:color="auto"/>
              <w:right w:val="nil"/>
            </w:tcBorders>
            <w:shd w:val="clear" w:color="auto" w:fill="auto"/>
            <w:vAlign w:val="center"/>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 xml:space="preserve">Desethyl Atrazine </w:t>
            </w:r>
          </w:p>
        </w:tc>
        <w:tc>
          <w:tcPr>
            <w:tcW w:w="537" w:type="pct"/>
            <w:tcBorders>
              <w:top w:val="single" w:sz="4" w:space="0" w:color="auto"/>
              <w:left w:val="nil"/>
              <w:bottom w:val="single" w:sz="4" w:space="0" w:color="auto"/>
              <w:right w:val="nil"/>
            </w:tcBorders>
            <w:shd w:val="clear" w:color="auto" w:fill="auto"/>
            <w:vAlign w:val="center"/>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 xml:space="preserve">Tebuthiuron </w:t>
            </w:r>
          </w:p>
        </w:tc>
        <w:tc>
          <w:tcPr>
            <w:tcW w:w="396" w:type="pct"/>
            <w:tcBorders>
              <w:top w:val="single" w:sz="4" w:space="0" w:color="auto"/>
              <w:left w:val="nil"/>
              <w:bottom w:val="single" w:sz="4" w:space="0" w:color="auto"/>
              <w:right w:val="nil"/>
            </w:tcBorders>
            <w:shd w:val="clear" w:color="auto" w:fill="auto"/>
            <w:vAlign w:val="center"/>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 xml:space="preserve">Ametryn </w:t>
            </w:r>
          </w:p>
        </w:tc>
        <w:tc>
          <w:tcPr>
            <w:tcW w:w="472" w:type="pct"/>
            <w:tcBorders>
              <w:top w:val="single" w:sz="4" w:space="0" w:color="auto"/>
              <w:left w:val="nil"/>
              <w:bottom w:val="single" w:sz="4" w:space="0" w:color="auto"/>
              <w:right w:val="nil"/>
            </w:tcBorders>
            <w:shd w:val="clear" w:color="auto" w:fill="auto"/>
            <w:vAlign w:val="center"/>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 xml:space="preserve">Hexazinone </w:t>
            </w:r>
          </w:p>
        </w:tc>
        <w:tc>
          <w:tcPr>
            <w:tcW w:w="438" w:type="pct"/>
            <w:tcBorders>
              <w:top w:val="single" w:sz="4" w:space="0" w:color="auto"/>
              <w:left w:val="nil"/>
              <w:bottom w:val="single" w:sz="4" w:space="0" w:color="auto"/>
              <w:right w:val="nil"/>
            </w:tcBorders>
            <w:shd w:val="clear" w:color="auto" w:fill="auto"/>
            <w:vAlign w:val="center"/>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 xml:space="preserve">Simazine </w:t>
            </w:r>
          </w:p>
        </w:tc>
        <w:tc>
          <w:tcPr>
            <w:tcW w:w="378" w:type="pct"/>
            <w:tcBorders>
              <w:top w:val="single" w:sz="4" w:space="0" w:color="auto"/>
              <w:left w:val="nil"/>
              <w:bottom w:val="single" w:sz="4" w:space="0" w:color="auto"/>
              <w:right w:val="nil"/>
            </w:tcBorders>
            <w:shd w:val="clear" w:color="auto" w:fill="auto"/>
            <w:vAlign w:val="center"/>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 xml:space="preserve">Atrazine </w:t>
            </w:r>
          </w:p>
        </w:tc>
        <w:tc>
          <w:tcPr>
            <w:tcW w:w="383" w:type="pct"/>
            <w:tcBorders>
              <w:top w:val="single" w:sz="4" w:space="0" w:color="auto"/>
              <w:left w:val="nil"/>
              <w:bottom w:val="single" w:sz="4" w:space="0" w:color="auto"/>
              <w:right w:val="nil"/>
            </w:tcBorders>
            <w:shd w:val="clear" w:color="auto" w:fill="auto"/>
            <w:vAlign w:val="center"/>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 xml:space="preserve">Diuron </w:t>
            </w:r>
          </w:p>
        </w:tc>
        <w:tc>
          <w:tcPr>
            <w:tcW w:w="523" w:type="pct"/>
            <w:tcBorders>
              <w:top w:val="single" w:sz="4" w:space="0" w:color="auto"/>
              <w:left w:val="nil"/>
              <w:bottom w:val="single" w:sz="4" w:space="0" w:color="auto"/>
              <w:right w:val="single" w:sz="4" w:space="0" w:color="auto"/>
            </w:tcBorders>
            <w:shd w:val="clear" w:color="auto" w:fill="auto"/>
            <w:vAlign w:val="center"/>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 xml:space="preserve">Metolachlor </w:t>
            </w:r>
          </w:p>
        </w:tc>
      </w:tr>
      <w:tr w:rsidR="008B3178" w:rsidRPr="00F52AB1" w:rsidTr="005868C6">
        <w:trPr>
          <w:trHeight w:val="307"/>
        </w:trPr>
        <w:tc>
          <w:tcPr>
            <w:tcW w:w="364" w:type="pct"/>
            <w:tcBorders>
              <w:top w:val="single" w:sz="4" w:space="0" w:color="auto"/>
              <w:left w:val="single" w:sz="4" w:space="0" w:color="auto"/>
              <w:bottom w:val="nil"/>
              <w:right w:val="nil"/>
            </w:tcBorders>
            <w:shd w:val="clear" w:color="auto" w:fill="auto"/>
            <w:noWrap/>
            <w:vAlign w:val="bottom"/>
            <w:hideMark/>
          </w:tcPr>
          <w:p w:rsidR="008B3178" w:rsidRPr="00F52AB1" w:rsidRDefault="008B3178" w:rsidP="005868C6">
            <w:pPr>
              <w:jc w:val="left"/>
              <w:rPr>
                <w:rFonts w:ascii="Arial" w:eastAsia="Times New Roman" w:hAnsi="Arial" w:cs="Arial"/>
                <w:color w:val="000000"/>
                <w:sz w:val="14"/>
                <w:lang w:val="en-AU" w:eastAsia="en-AU"/>
              </w:rPr>
            </w:pPr>
            <w:r w:rsidRPr="00F52AB1">
              <w:rPr>
                <w:rFonts w:ascii="Arial" w:eastAsia="Times New Roman" w:hAnsi="Arial" w:cs="Arial"/>
                <w:color w:val="000000"/>
                <w:sz w:val="14"/>
                <w:lang w:val="en-AU" w:eastAsia="en-AU"/>
              </w:rPr>
              <w:t>Sample 1</w:t>
            </w:r>
          </w:p>
        </w:tc>
        <w:tc>
          <w:tcPr>
            <w:tcW w:w="530"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n.d.</w:t>
            </w:r>
          </w:p>
        </w:tc>
        <w:tc>
          <w:tcPr>
            <w:tcW w:w="52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26.9</w:t>
            </w:r>
          </w:p>
        </w:tc>
        <w:tc>
          <w:tcPr>
            <w:tcW w:w="451"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41.8</w:t>
            </w:r>
          </w:p>
        </w:tc>
        <w:tc>
          <w:tcPr>
            <w:tcW w:w="537"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16.9</w:t>
            </w:r>
          </w:p>
        </w:tc>
        <w:tc>
          <w:tcPr>
            <w:tcW w:w="396"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6.9</w:t>
            </w:r>
          </w:p>
        </w:tc>
        <w:tc>
          <w:tcPr>
            <w:tcW w:w="472"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18.4</w:t>
            </w:r>
          </w:p>
        </w:tc>
        <w:tc>
          <w:tcPr>
            <w:tcW w:w="43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 </w:t>
            </w:r>
          </w:p>
        </w:tc>
        <w:tc>
          <w:tcPr>
            <w:tcW w:w="37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2.8</w:t>
            </w:r>
          </w:p>
        </w:tc>
        <w:tc>
          <w:tcPr>
            <w:tcW w:w="383"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18.9</w:t>
            </w:r>
          </w:p>
        </w:tc>
        <w:tc>
          <w:tcPr>
            <w:tcW w:w="523" w:type="pct"/>
            <w:tcBorders>
              <w:top w:val="nil"/>
              <w:left w:val="nil"/>
              <w:bottom w:val="nil"/>
              <w:right w:val="single" w:sz="4" w:space="0" w:color="auto"/>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2.0</w:t>
            </w:r>
          </w:p>
        </w:tc>
      </w:tr>
      <w:tr w:rsidR="008B3178" w:rsidRPr="00F52AB1" w:rsidTr="005868C6">
        <w:trPr>
          <w:trHeight w:val="307"/>
        </w:trPr>
        <w:tc>
          <w:tcPr>
            <w:tcW w:w="364"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left"/>
              <w:rPr>
                <w:rFonts w:ascii="Arial" w:eastAsia="Times New Roman" w:hAnsi="Arial" w:cs="Arial"/>
                <w:color w:val="000000"/>
                <w:sz w:val="14"/>
                <w:lang w:val="en-AU" w:eastAsia="en-AU"/>
              </w:rPr>
            </w:pPr>
            <w:r w:rsidRPr="00F52AB1">
              <w:rPr>
                <w:rFonts w:ascii="Arial" w:eastAsia="Times New Roman" w:hAnsi="Arial" w:cs="Arial"/>
                <w:color w:val="000000"/>
                <w:sz w:val="14"/>
                <w:lang w:val="en-AU" w:eastAsia="en-AU"/>
              </w:rPr>
              <w:t>Sample 2</w:t>
            </w:r>
          </w:p>
        </w:tc>
        <w:tc>
          <w:tcPr>
            <w:tcW w:w="530"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 </w:t>
            </w:r>
          </w:p>
        </w:tc>
        <w:tc>
          <w:tcPr>
            <w:tcW w:w="52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n.d.</w:t>
            </w:r>
          </w:p>
        </w:tc>
        <w:tc>
          <w:tcPr>
            <w:tcW w:w="451"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szCs w:val="18"/>
                <w:lang w:val="en-AU" w:eastAsia="en-AU"/>
              </w:rPr>
            </w:pPr>
            <w:r w:rsidRPr="00F52AB1">
              <w:rPr>
                <w:rFonts w:ascii="Arial" w:eastAsia="Times New Roman" w:hAnsi="Arial" w:cs="Arial"/>
                <w:sz w:val="14"/>
                <w:szCs w:val="18"/>
                <w:lang w:val="en-AU" w:eastAsia="en-AU"/>
              </w:rPr>
              <w:t>36.8</w:t>
            </w:r>
          </w:p>
        </w:tc>
        <w:tc>
          <w:tcPr>
            <w:tcW w:w="537"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szCs w:val="18"/>
                <w:lang w:val="en-AU" w:eastAsia="en-AU"/>
              </w:rPr>
            </w:pPr>
            <w:r w:rsidRPr="00F52AB1">
              <w:rPr>
                <w:rFonts w:ascii="Arial" w:eastAsia="Times New Roman" w:hAnsi="Arial" w:cs="Arial"/>
                <w:sz w:val="14"/>
                <w:szCs w:val="18"/>
                <w:lang w:val="en-AU" w:eastAsia="en-AU"/>
              </w:rPr>
              <w:t>15.0</w:t>
            </w:r>
          </w:p>
        </w:tc>
        <w:tc>
          <w:tcPr>
            <w:tcW w:w="396"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szCs w:val="18"/>
                <w:lang w:val="en-AU" w:eastAsia="en-AU"/>
              </w:rPr>
            </w:pPr>
          </w:p>
        </w:tc>
        <w:tc>
          <w:tcPr>
            <w:tcW w:w="472"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szCs w:val="18"/>
                <w:lang w:val="en-AU" w:eastAsia="en-AU"/>
              </w:rPr>
            </w:pPr>
            <w:r w:rsidRPr="00F52AB1">
              <w:rPr>
                <w:rFonts w:ascii="Arial" w:eastAsia="Times New Roman" w:hAnsi="Arial" w:cs="Arial"/>
                <w:sz w:val="14"/>
                <w:szCs w:val="18"/>
                <w:lang w:val="en-AU" w:eastAsia="en-AU"/>
              </w:rPr>
              <w:t>13.7</w:t>
            </w:r>
          </w:p>
        </w:tc>
        <w:tc>
          <w:tcPr>
            <w:tcW w:w="43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szCs w:val="18"/>
                <w:lang w:val="en-AU" w:eastAsia="en-AU"/>
              </w:rPr>
            </w:pPr>
            <w:r w:rsidRPr="00F52AB1">
              <w:rPr>
                <w:rFonts w:ascii="Arial" w:eastAsia="Times New Roman" w:hAnsi="Arial" w:cs="Arial"/>
                <w:sz w:val="14"/>
                <w:szCs w:val="18"/>
                <w:lang w:val="en-AU" w:eastAsia="en-AU"/>
              </w:rPr>
              <w:t>13.9</w:t>
            </w:r>
          </w:p>
        </w:tc>
        <w:tc>
          <w:tcPr>
            <w:tcW w:w="37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szCs w:val="18"/>
                <w:lang w:val="en-AU" w:eastAsia="en-AU"/>
              </w:rPr>
            </w:pPr>
            <w:r w:rsidRPr="00F52AB1">
              <w:rPr>
                <w:rFonts w:ascii="Arial" w:eastAsia="Times New Roman" w:hAnsi="Arial" w:cs="Arial"/>
                <w:sz w:val="14"/>
                <w:szCs w:val="18"/>
                <w:lang w:val="en-AU" w:eastAsia="en-AU"/>
              </w:rPr>
              <w:t>0.3</w:t>
            </w:r>
          </w:p>
        </w:tc>
        <w:tc>
          <w:tcPr>
            <w:tcW w:w="383"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szCs w:val="18"/>
                <w:lang w:val="en-AU" w:eastAsia="en-AU"/>
              </w:rPr>
            </w:pPr>
            <w:r w:rsidRPr="00F52AB1">
              <w:rPr>
                <w:rFonts w:ascii="Arial" w:eastAsia="Times New Roman" w:hAnsi="Arial" w:cs="Arial"/>
                <w:sz w:val="14"/>
                <w:szCs w:val="18"/>
                <w:lang w:val="en-AU" w:eastAsia="en-AU"/>
              </w:rPr>
              <w:t>16.4</w:t>
            </w:r>
          </w:p>
        </w:tc>
        <w:tc>
          <w:tcPr>
            <w:tcW w:w="523" w:type="pct"/>
            <w:tcBorders>
              <w:top w:val="nil"/>
              <w:left w:val="nil"/>
              <w:bottom w:val="nil"/>
              <w:right w:val="single" w:sz="4" w:space="0" w:color="auto"/>
            </w:tcBorders>
            <w:shd w:val="clear" w:color="auto" w:fill="auto"/>
            <w:noWrap/>
            <w:vAlign w:val="bottom"/>
            <w:hideMark/>
          </w:tcPr>
          <w:p w:rsidR="008B3178" w:rsidRPr="00F52AB1" w:rsidRDefault="008B3178" w:rsidP="005868C6">
            <w:pPr>
              <w:jc w:val="center"/>
              <w:rPr>
                <w:rFonts w:ascii="Arial" w:eastAsia="Times New Roman" w:hAnsi="Arial" w:cs="Arial"/>
                <w:sz w:val="14"/>
                <w:szCs w:val="18"/>
                <w:lang w:val="en-AU" w:eastAsia="en-AU"/>
              </w:rPr>
            </w:pPr>
            <w:r w:rsidRPr="00F52AB1">
              <w:rPr>
                <w:rFonts w:ascii="Arial" w:eastAsia="Times New Roman" w:hAnsi="Arial" w:cs="Arial"/>
                <w:sz w:val="14"/>
                <w:szCs w:val="18"/>
                <w:lang w:val="en-AU" w:eastAsia="en-AU"/>
              </w:rPr>
              <w:t>2.6</w:t>
            </w:r>
          </w:p>
        </w:tc>
      </w:tr>
      <w:tr w:rsidR="008B3178" w:rsidRPr="00F52AB1" w:rsidTr="005868C6">
        <w:trPr>
          <w:trHeight w:val="307"/>
        </w:trPr>
        <w:tc>
          <w:tcPr>
            <w:tcW w:w="364"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left"/>
              <w:rPr>
                <w:rFonts w:ascii="Arial" w:eastAsia="Times New Roman" w:hAnsi="Arial" w:cs="Arial"/>
                <w:color w:val="000000"/>
                <w:sz w:val="14"/>
                <w:lang w:val="en-AU" w:eastAsia="en-AU"/>
              </w:rPr>
            </w:pPr>
            <w:r w:rsidRPr="00F52AB1">
              <w:rPr>
                <w:rFonts w:ascii="Arial" w:eastAsia="Times New Roman" w:hAnsi="Arial" w:cs="Arial"/>
                <w:color w:val="000000"/>
                <w:sz w:val="14"/>
                <w:lang w:val="en-AU" w:eastAsia="en-AU"/>
              </w:rPr>
              <w:t>Sample 3</w:t>
            </w:r>
          </w:p>
        </w:tc>
        <w:tc>
          <w:tcPr>
            <w:tcW w:w="530"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 </w:t>
            </w:r>
          </w:p>
        </w:tc>
        <w:tc>
          <w:tcPr>
            <w:tcW w:w="52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n.d.</w:t>
            </w:r>
          </w:p>
        </w:tc>
        <w:tc>
          <w:tcPr>
            <w:tcW w:w="451"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34.6</w:t>
            </w:r>
          </w:p>
        </w:tc>
        <w:tc>
          <w:tcPr>
            <w:tcW w:w="537"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11.7</w:t>
            </w:r>
          </w:p>
        </w:tc>
        <w:tc>
          <w:tcPr>
            <w:tcW w:w="396"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p>
        </w:tc>
        <w:tc>
          <w:tcPr>
            <w:tcW w:w="472"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11.2</w:t>
            </w:r>
          </w:p>
        </w:tc>
        <w:tc>
          <w:tcPr>
            <w:tcW w:w="43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p>
        </w:tc>
        <w:tc>
          <w:tcPr>
            <w:tcW w:w="37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0.8</w:t>
            </w:r>
          </w:p>
        </w:tc>
        <w:tc>
          <w:tcPr>
            <w:tcW w:w="383"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17.2</w:t>
            </w:r>
          </w:p>
        </w:tc>
        <w:tc>
          <w:tcPr>
            <w:tcW w:w="523" w:type="pct"/>
            <w:tcBorders>
              <w:top w:val="nil"/>
              <w:left w:val="nil"/>
              <w:bottom w:val="nil"/>
              <w:right w:val="single" w:sz="4" w:space="0" w:color="auto"/>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1.0</w:t>
            </w:r>
          </w:p>
        </w:tc>
      </w:tr>
      <w:tr w:rsidR="008B3178" w:rsidRPr="00F52AB1" w:rsidTr="005868C6">
        <w:trPr>
          <w:trHeight w:val="307"/>
        </w:trPr>
        <w:tc>
          <w:tcPr>
            <w:tcW w:w="364"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left"/>
              <w:rPr>
                <w:rFonts w:ascii="Arial" w:eastAsia="Times New Roman" w:hAnsi="Arial" w:cs="Arial"/>
                <w:color w:val="000000"/>
                <w:sz w:val="14"/>
                <w:lang w:val="en-AU" w:eastAsia="en-AU"/>
              </w:rPr>
            </w:pPr>
            <w:r w:rsidRPr="00F52AB1">
              <w:rPr>
                <w:rFonts w:ascii="Arial" w:eastAsia="Times New Roman" w:hAnsi="Arial" w:cs="Arial"/>
                <w:color w:val="000000"/>
                <w:sz w:val="14"/>
                <w:lang w:val="en-AU" w:eastAsia="en-AU"/>
              </w:rPr>
              <w:t>Sample 4</w:t>
            </w:r>
          </w:p>
        </w:tc>
        <w:tc>
          <w:tcPr>
            <w:tcW w:w="530"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 </w:t>
            </w:r>
          </w:p>
        </w:tc>
        <w:tc>
          <w:tcPr>
            <w:tcW w:w="52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n.d.</w:t>
            </w:r>
          </w:p>
        </w:tc>
        <w:tc>
          <w:tcPr>
            <w:tcW w:w="451"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41.3</w:t>
            </w:r>
          </w:p>
        </w:tc>
        <w:tc>
          <w:tcPr>
            <w:tcW w:w="537"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14.3</w:t>
            </w:r>
          </w:p>
        </w:tc>
        <w:tc>
          <w:tcPr>
            <w:tcW w:w="396"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p>
        </w:tc>
        <w:tc>
          <w:tcPr>
            <w:tcW w:w="472"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19.1</w:t>
            </w:r>
          </w:p>
        </w:tc>
        <w:tc>
          <w:tcPr>
            <w:tcW w:w="43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15.7</w:t>
            </w:r>
          </w:p>
        </w:tc>
        <w:tc>
          <w:tcPr>
            <w:tcW w:w="37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0.2</w:t>
            </w:r>
          </w:p>
        </w:tc>
        <w:tc>
          <w:tcPr>
            <w:tcW w:w="383"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13.0</w:t>
            </w:r>
          </w:p>
        </w:tc>
        <w:tc>
          <w:tcPr>
            <w:tcW w:w="523" w:type="pct"/>
            <w:tcBorders>
              <w:top w:val="nil"/>
              <w:left w:val="nil"/>
              <w:bottom w:val="nil"/>
              <w:right w:val="single" w:sz="4" w:space="0" w:color="auto"/>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1.7</w:t>
            </w:r>
          </w:p>
        </w:tc>
      </w:tr>
      <w:tr w:rsidR="008B3178" w:rsidRPr="00F52AB1" w:rsidTr="005868C6">
        <w:trPr>
          <w:trHeight w:val="307"/>
        </w:trPr>
        <w:tc>
          <w:tcPr>
            <w:tcW w:w="364"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left"/>
              <w:rPr>
                <w:rFonts w:ascii="Arial" w:eastAsia="Times New Roman" w:hAnsi="Arial" w:cs="Arial"/>
                <w:color w:val="000000"/>
                <w:sz w:val="14"/>
                <w:lang w:val="en-AU" w:eastAsia="en-AU"/>
              </w:rPr>
            </w:pPr>
            <w:r w:rsidRPr="00F52AB1">
              <w:rPr>
                <w:rFonts w:ascii="Arial" w:eastAsia="Times New Roman" w:hAnsi="Arial" w:cs="Arial"/>
                <w:color w:val="000000"/>
                <w:sz w:val="14"/>
                <w:lang w:val="en-AU" w:eastAsia="en-AU"/>
              </w:rPr>
              <w:t>Sample 5</w:t>
            </w:r>
          </w:p>
        </w:tc>
        <w:tc>
          <w:tcPr>
            <w:tcW w:w="530"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n.d.</w:t>
            </w:r>
          </w:p>
        </w:tc>
        <w:tc>
          <w:tcPr>
            <w:tcW w:w="52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n.d.</w:t>
            </w:r>
          </w:p>
        </w:tc>
        <w:tc>
          <w:tcPr>
            <w:tcW w:w="451"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p>
        </w:tc>
        <w:tc>
          <w:tcPr>
            <w:tcW w:w="537"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14.2</w:t>
            </w:r>
          </w:p>
        </w:tc>
        <w:tc>
          <w:tcPr>
            <w:tcW w:w="396"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p>
        </w:tc>
        <w:tc>
          <w:tcPr>
            <w:tcW w:w="472"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10.7</w:t>
            </w:r>
          </w:p>
        </w:tc>
        <w:tc>
          <w:tcPr>
            <w:tcW w:w="43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p>
        </w:tc>
        <w:tc>
          <w:tcPr>
            <w:tcW w:w="37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4.6</w:t>
            </w:r>
          </w:p>
        </w:tc>
        <w:tc>
          <w:tcPr>
            <w:tcW w:w="383"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4.4</w:t>
            </w:r>
          </w:p>
        </w:tc>
        <w:tc>
          <w:tcPr>
            <w:tcW w:w="523" w:type="pct"/>
            <w:tcBorders>
              <w:top w:val="nil"/>
              <w:left w:val="nil"/>
              <w:bottom w:val="nil"/>
              <w:right w:val="single" w:sz="4" w:space="0" w:color="auto"/>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0.7</w:t>
            </w:r>
          </w:p>
        </w:tc>
      </w:tr>
      <w:tr w:rsidR="008B3178" w:rsidRPr="00F52AB1" w:rsidTr="005868C6">
        <w:trPr>
          <w:trHeight w:val="307"/>
        </w:trPr>
        <w:tc>
          <w:tcPr>
            <w:tcW w:w="364"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left"/>
              <w:rPr>
                <w:rFonts w:ascii="Arial" w:eastAsia="Times New Roman" w:hAnsi="Arial" w:cs="Arial"/>
                <w:color w:val="000000"/>
                <w:sz w:val="14"/>
                <w:lang w:val="en-AU" w:eastAsia="en-AU"/>
              </w:rPr>
            </w:pPr>
            <w:r w:rsidRPr="00F52AB1">
              <w:rPr>
                <w:rFonts w:ascii="Arial" w:eastAsia="Times New Roman" w:hAnsi="Arial" w:cs="Arial"/>
                <w:color w:val="000000"/>
                <w:sz w:val="14"/>
                <w:lang w:val="en-AU" w:eastAsia="en-AU"/>
              </w:rPr>
              <w:t>Sample 6</w:t>
            </w:r>
          </w:p>
        </w:tc>
        <w:tc>
          <w:tcPr>
            <w:tcW w:w="530"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n.d.</w:t>
            </w:r>
          </w:p>
        </w:tc>
        <w:tc>
          <w:tcPr>
            <w:tcW w:w="52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n.d.</w:t>
            </w:r>
          </w:p>
        </w:tc>
        <w:tc>
          <w:tcPr>
            <w:tcW w:w="451"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35.5</w:t>
            </w:r>
          </w:p>
        </w:tc>
        <w:tc>
          <w:tcPr>
            <w:tcW w:w="537"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17.5</w:t>
            </w:r>
          </w:p>
        </w:tc>
        <w:tc>
          <w:tcPr>
            <w:tcW w:w="396"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p>
        </w:tc>
        <w:tc>
          <w:tcPr>
            <w:tcW w:w="472"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18.5</w:t>
            </w:r>
          </w:p>
        </w:tc>
        <w:tc>
          <w:tcPr>
            <w:tcW w:w="43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p>
        </w:tc>
        <w:tc>
          <w:tcPr>
            <w:tcW w:w="37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6.7</w:t>
            </w:r>
          </w:p>
        </w:tc>
        <w:tc>
          <w:tcPr>
            <w:tcW w:w="383"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6.0</w:t>
            </w:r>
          </w:p>
        </w:tc>
        <w:tc>
          <w:tcPr>
            <w:tcW w:w="523" w:type="pct"/>
            <w:tcBorders>
              <w:top w:val="nil"/>
              <w:left w:val="nil"/>
              <w:bottom w:val="nil"/>
              <w:right w:val="single" w:sz="4" w:space="0" w:color="auto"/>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5.7</w:t>
            </w:r>
          </w:p>
        </w:tc>
      </w:tr>
      <w:tr w:rsidR="008B3178" w:rsidRPr="00F52AB1" w:rsidTr="005868C6">
        <w:trPr>
          <w:trHeight w:val="307"/>
        </w:trPr>
        <w:tc>
          <w:tcPr>
            <w:tcW w:w="364"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left"/>
              <w:rPr>
                <w:rFonts w:ascii="Arial" w:eastAsia="Times New Roman" w:hAnsi="Arial" w:cs="Arial"/>
                <w:color w:val="000000"/>
                <w:sz w:val="14"/>
                <w:lang w:val="en-AU" w:eastAsia="en-AU"/>
              </w:rPr>
            </w:pPr>
            <w:r w:rsidRPr="00F52AB1">
              <w:rPr>
                <w:rFonts w:ascii="Arial" w:eastAsia="Times New Roman" w:hAnsi="Arial" w:cs="Arial"/>
                <w:color w:val="000000"/>
                <w:sz w:val="14"/>
                <w:lang w:val="en-AU" w:eastAsia="en-AU"/>
              </w:rPr>
              <w:t>Sample 7</w:t>
            </w:r>
          </w:p>
        </w:tc>
        <w:tc>
          <w:tcPr>
            <w:tcW w:w="530"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 </w:t>
            </w:r>
          </w:p>
        </w:tc>
        <w:tc>
          <w:tcPr>
            <w:tcW w:w="52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n.d.</w:t>
            </w:r>
          </w:p>
        </w:tc>
        <w:tc>
          <w:tcPr>
            <w:tcW w:w="451"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28.9</w:t>
            </w:r>
          </w:p>
        </w:tc>
        <w:tc>
          <w:tcPr>
            <w:tcW w:w="537"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10.2</w:t>
            </w:r>
          </w:p>
        </w:tc>
        <w:tc>
          <w:tcPr>
            <w:tcW w:w="396"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p>
        </w:tc>
        <w:tc>
          <w:tcPr>
            <w:tcW w:w="472"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10.9</w:t>
            </w:r>
          </w:p>
        </w:tc>
        <w:tc>
          <w:tcPr>
            <w:tcW w:w="43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18.7</w:t>
            </w:r>
          </w:p>
        </w:tc>
        <w:tc>
          <w:tcPr>
            <w:tcW w:w="37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2.4</w:t>
            </w:r>
          </w:p>
        </w:tc>
        <w:tc>
          <w:tcPr>
            <w:tcW w:w="383"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15.2</w:t>
            </w:r>
          </w:p>
        </w:tc>
        <w:tc>
          <w:tcPr>
            <w:tcW w:w="523" w:type="pct"/>
            <w:tcBorders>
              <w:top w:val="nil"/>
              <w:left w:val="nil"/>
              <w:bottom w:val="nil"/>
              <w:right w:val="single" w:sz="4" w:space="0" w:color="auto"/>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1.3</w:t>
            </w:r>
          </w:p>
        </w:tc>
      </w:tr>
      <w:tr w:rsidR="008B3178" w:rsidRPr="00F52AB1" w:rsidTr="005868C6">
        <w:trPr>
          <w:trHeight w:val="307"/>
        </w:trPr>
        <w:tc>
          <w:tcPr>
            <w:tcW w:w="364"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left"/>
              <w:rPr>
                <w:rFonts w:ascii="Arial" w:eastAsia="Times New Roman" w:hAnsi="Arial" w:cs="Arial"/>
                <w:color w:val="000000"/>
                <w:sz w:val="14"/>
                <w:lang w:val="en-AU" w:eastAsia="en-AU"/>
              </w:rPr>
            </w:pPr>
            <w:r w:rsidRPr="00F52AB1">
              <w:rPr>
                <w:rFonts w:ascii="Arial" w:eastAsia="Times New Roman" w:hAnsi="Arial" w:cs="Arial"/>
                <w:color w:val="000000"/>
                <w:sz w:val="14"/>
                <w:lang w:val="en-AU" w:eastAsia="en-AU"/>
              </w:rPr>
              <w:t>Sample 8</w:t>
            </w:r>
          </w:p>
        </w:tc>
        <w:tc>
          <w:tcPr>
            <w:tcW w:w="530" w:type="pct"/>
            <w:tcBorders>
              <w:top w:val="nil"/>
              <w:left w:val="single" w:sz="4" w:space="0" w:color="auto"/>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n.d.</w:t>
            </w:r>
          </w:p>
        </w:tc>
        <w:tc>
          <w:tcPr>
            <w:tcW w:w="52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n.d.</w:t>
            </w:r>
          </w:p>
        </w:tc>
        <w:tc>
          <w:tcPr>
            <w:tcW w:w="451"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39.7</w:t>
            </w:r>
          </w:p>
        </w:tc>
        <w:tc>
          <w:tcPr>
            <w:tcW w:w="537"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21.5</w:t>
            </w:r>
          </w:p>
        </w:tc>
        <w:tc>
          <w:tcPr>
            <w:tcW w:w="396"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p>
        </w:tc>
        <w:tc>
          <w:tcPr>
            <w:tcW w:w="472"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19.6</w:t>
            </w:r>
          </w:p>
        </w:tc>
        <w:tc>
          <w:tcPr>
            <w:tcW w:w="43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p>
        </w:tc>
        <w:tc>
          <w:tcPr>
            <w:tcW w:w="378"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0.8</w:t>
            </w:r>
          </w:p>
        </w:tc>
        <w:tc>
          <w:tcPr>
            <w:tcW w:w="383" w:type="pct"/>
            <w:tcBorders>
              <w:top w:val="nil"/>
              <w:left w:val="nil"/>
              <w:bottom w:val="nil"/>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25.7</w:t>
            </w:r>
          </w:p>
        </w:tc>
        <w:tc>
          <w:tcPr>
            <w:tcW w:w="523" w:type="pct"/>
            <w:tcBorders>
              <w:top w:val="nil"/>
              <w:left w:val="nil"/>
              <w:bottom w:val="nil"/>
              <w:right w:val="single" w:sz="4" w:space="0" w:color="auto"/>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0.6</w:t>
            </w:r>
          </w:p>
        </w:tc>
      </w:tr>
      <w:tr w:rsidR="008B3178" w:rsidRPr="00F52AB1" w:rsidTr="005868C6">
        <w:trPr>
          <w:trHeight w:val="307"/>
        </w:trPr>
        <w:tc>
          <w:tcPr>
            <w:tcW w:w="364" w:type="pct"/>
            <w:tcBorders>
              <w:top w:val="nil"/>
              <w:left w:val="single" w:sz="4" w:space="0" w:color="auto"/>
              <w:bottom w:val="single" w:sz="4" w:space="0" w:color="auto"/>
              <w:right w:val="nil"/>
            </w:tcBorders>
            <w:shd w:val="clear" w:color="auto" w:fill="auto"/>
            <w:noWrap/>
            <w:vAlign w:val="bottom"/>
            <w:hideMark/>
          </w:tcPr>
          <w:p w:rsidR="008B3178" w:rsidRPr="00F52AB1" w:rsidRDefault="008B3178" w:rsidP="005868C6">
            <w:pPr>
              <w:jc w:val="left"/>
              <w:rPr>
                <w:rFonts w:ascii="Arial" w:eastAsia="Times New Roman" w:hAnsi="Arial" w:cs="Arial"/>
                <w:color w:val="000000"/>
                <w:sz w:val="14"/>
                <w:lang w:val="en-AU" w:eastAsia="en-AU"/>
              </w:rPr>
            </w:pPr>
            <w:r w:rsidRPr="00F52AB1">
              <w:rPr>
                <w:rFonts w:ascii="Arial" w:eastAsia="Times New Roman" w:hAnsi="Arial" w:cs="Arial"/>
                <w:color w:val="000000"/>
                <w:sz w:val="14"/>
                <w:lang w:val="en-AU" w:eastAsia="en-AU"/>
              </w:rPr>
              <w:t>Sample 9</w:t>
            </w:r>
          </w:p>
        </w:tc>
        <w:tc>
          <w:tcPr>
            <w:tcW w:w="530" w:type="pct"/>
            <w:tcBorders>
              <w:top w:val="nil"/>
              <w:left w:val="single" w:sz="4" w:space="0" w:color="auto"/>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31.2</w:t>
            </w:r>
          </w:p>
        </w:tc>
        <w:tc>
          <w:tcPr>
            <w:tcW w:w="528"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n.d.</w:t>
            </w:r>
          </w:p>
        </w:tc>
        <w:tc>
          <w:tcPr>
            <w:tcW w:w="451"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30.0</w:t>
            </w:r>
          </w:p>
        </w:tc>
        <w:tc>
          <w:tcPr>
            <w:tcW w:w="537"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11.7</w:t>
            </w:r>
          </w:p>
        </w:tc>
        <w:tc>
          <w:tcPr>
            <w:tcW w:w="396"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 </w:t>
            </w:r>
          </w:p>
        </w:tc>
        <w:tc>
          <w:tcPr>
            <w:tcW w:w="472"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15.2</w:t>
            </w:r>
          </w:p>
        </w:tc>
        <w:tc>
          <w:tcPr>
            <w:tcW w:w="438"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15.0</w:t>
            </w:r>
          </w:p>
        </w:tc>
        <w:tc>
          <w:tcPr>
            <w:tcW w:w="378"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1.2</w:t>
            </w:r>
          </w:p>
        </w:tc>
        <w:tc>
          <w:tcPr>
            <w:tcW w:w="383"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19.6</w:t>
            </w:r>
          </w:p>
        </w:tc>
        <w:tc>
          <w:tcPr>
            <w:tcW w:w="523" w:type="pct"/>
            <w:tcBorders>
              <w:top w:val="nil"/>
              <w:left w:val="nil"/>
              <w:bottom w:val="single" w:sz="4" w:space="0" w:color="auto"/>
              <w:right w:val="single" w:sz="4" w:space="0" w:color="auto"/>
            </w:tcBorders>
            <w:shd w:val="clear" w:color="auto" w:fill="auto"/>
            <w:noWrap/>
            <w:vAlign w:val="bottom"/>
            <w:hideMark/>
          </w:tcPr>
          <w:p w:rsidR="008B3178" w:rsidRPr="00F52AB1" w:rsidRDefault="008B3178" w:rsidP="005868C6">
            <w:pPr>
              <w:jc w:val="center"/>
              <w:rPr>
                <w:rFonts w:ascii="Arial" w:eastAsia="Times New Roman" w:hAnsi="Arial" w:cs="Arial"/>
                <w:sz w:val="14"/>
                <w:lang w:val="en-AU" w:eastAsia="en-AU"/>
              </w:rPr>
            </w:pPr>
            <w:r w:rsidRPr="00F52AB1">
              <w:rPr>
                <w:rFonts w:ascii="Arial" w:eastAsia="Times New Roman" w:hAnsi="Arial" w:cs="Arial"/>
                <w:sz w:val="14"/>
                <w:lang w:val="en-AU" w:eastAsia="en-AU"/>
              </w:rPr>
              <w:t>1.1</w:t>
            </w:r>
          </w:p>
        </w:tc>
      </w:tr>
      <w:tr w:rsidR="008B3178" w:rsidRPr="00F52AB1" w:rsidTr="005868C6">
        <w:trPr>
          <w:trHeight w:val="307"/>
        </w:trPr>
        <w:tc>
          <w:tcPr>
            <w:tcW w:w="364" w:type="pct"/>
            <w:tcBorders>
              <w:top w:val="nil"/>
              <w:left w:val="single" w:sz="4" w:space="0" w:color="auto"/>
              <w:bottom w:val="single" w:sz="4" w:space="0" w:color="auto"/>
              <w:right w:val="nil"/>
            </w:tcBorders>
            <w:shd w:val="clear" w:color="auto" w:fill="auto"/>
            <w:noWrap/>
            <w:vAlign w:val="bottom"/>
            <w:hideMark/>
          </w:tcPr>
          <w:p w:rsidR="008B3178" w:rsidRPr="00F52AB1" w:rsidRDefault="008B3178" w:rsidP="005868C6">
            <w:pPr>
              <w:jc w:val="left"/>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Mean %CV</w:t>
            </w:r>
          </w:p>
        </w:tc>
        <w:tc>
          <w:tcPr>
            <w:tcW w:w="530" w:type="pct"/>
            <w:tcBorders>
              <w:top w:val="nil"/>
              <w:left w:val="single" w:sz="4" w:space="0" w:color="auto"/>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31.2</w:t>
            </w:r>
          </w:p>
        </w:tc>
        <w:tc>
          <w:tcPr>
            <w:tcW w:w="528"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26.9</w:t>
            </w:r>
          </w:p>
        </w:tc>
        <w:tc>
          <w:tcPr>
            <w:tcW w:w="451"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36.1</w:t>
            </w:r>
          </w:p>
        </w:tc>
        <w:tc>
          <w:tcPr>
            <w:tcW w:w="537"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14.8</w:t>
            </w:r>
          </w:p>
        </w:tc>
        <w:tc>
          <w:tcPr>
            <w:tcW w:w="396"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6.9</w:t>
            </w:r>
          </w:p>
        </w:tc>
        <w:tc>
          <w:tcPr>
            <w:tcW w:w="472"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15.3</w:t>
            </w:r>
          </w:p>
        </w:tc>
        <w:tc>
          <w:tcPr>
            <w:tcW w:w="438"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15.8</w:t>
            </w:r>
          </w:p>
        </w:tc>
        <w:tc>
          <w:tcPr>
            <w:tcW w:w="378"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2.2</w:t>
            </w:r>
          </w:p>
        </w:tc>
        <w:tc>
          <w:tcPr>
            <w:tcW w:w="383" w:type="pct"/>
            <w:tcBorders>
              <w:top w:val="nil"/>
              <w:left w:val="nil"/>
              <w:bottom w:val="single" w:sz="4" w:space="0" w:color="auto"/>
              <w:right w:val="nil"/>
            </w:tcBorders>
            <w:shd w:val="clear" w:color="auto" w:fill="auto"/>
            <w:noWrap/>
            <w:vAlign w:val="bottom"/>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15.1</w:t>
            </w:r>
          </w:p>
        </w:tc>
        <w:tc>
          <w:tcPr>
            <w:tcW w:w="523" w:type="pct"/>
            <w:tcBorders>
              <w:top w:val="nil"/>
              <w:left w:val="nil"/>
              <w:bottom w:val="single" w:sz="4" w:space="0" w:color="auto"/>
              <w:right w:val="single" w:sz="4" w:space="0" w:color="auto"/>
            </w:tcBorders>
            <w:shd w:val="clear" w:color="auto" w:fill="auto"/>
            <w:noWrap/>
            <w:vAlign w:val="bottom"/>
            <w:hideMark/>
          </w:tcPr>
          <w:p w:rsidR="008B3178" w:rsidRPr="00F52AB1" w:rsidRDefault="008B3178" w:rsidP="005868C6">
            <w:pPr>
              <w:jc w:val="center"/>
              <w:rPr>
                <w:rFonts w:ascii="Arial" w:eastAsia="Times New Roman" w:hAnsi="Arial" w:cs="Arial"/>
                <w:b/>
                <w:bCs/>
                <w:color w:val="000000"/>
                <w:sz w:val="14"/>
                <w:lang w:val="en-AU" w:eastAsia="en-AU"/>
              </w:rPr>
            </w:pPr>
            <w:r w:rsidRPr="00F52AB1">
              <w:rPr>
                <w:rFonts w:ascii="Arial" w:eastAsia="Times New Roman" w:hAnsi="Arial" w:cs="Arial"/>
                <w:b/>
                <w:bCs/>
                <w:color w:val="000000"/>
                <w:sz w:val="14"/>
                <w:lang w:val="en-AU" w:eastAsia="en-AU"/>
              </w:rPr>
              <w:t>1.9</w:t>
            </w:r>
          </w:p>
        </w:tc>
      </w:tr>
    </w:tbl>
    <w:p w:rsidR="008B3178" w:rsidRPr="00F52AB1" w:rsidRDefault="008B3178" w:rsidP="008B3178">
      <w:pPr>
        <w:spacing w:before="60" w:after="60"/>
        <w:ind w:left="227"/>
        <w:rPr>
          <w:rFonts w:ascii="Arial" w:hAnsi="Arial" w:cs="Arial"/>
          <w:sz w:val="16"/>
          <w:lang w:val="en-AU"/>
        </w:rPr>
      </w:pPr>
      <w:r w:rsidRPr="00F52AB1">
        <w:rPr>
          <w:rFonts w:ascii="Arial" w:hAnsi="Arial" w:cs="Arial"/>
          <w:sz w:val="16"/>
          <w:lang w:val="en-AU"/>
        </w:rPr>
        <w:t>Blank cells indicate analyte was detected by Entox only, and excluded from CV calculation. N.d. = no detected by either laboratory</w:t>
      </w:r>
    </w:p>
    <w:p w:rsidR="008B3178" w:rsidRPr="00F52AB1" w:rsidRDefault="008B3178" w:rsidP="008B3178">
      <w:pPr>
        <w:spacing w:before="60" w:after="60"/>
        <w:ind w:left="227"/>
        <w:rPr>
          <w:rFonts w:ascii="Arial" w:hAnsi="Arial" w:cs="Arial"/>
          <w:sz w:val="16"/>
          <w:lang w:val="en-AU"/>
        </w:rPr>
      </w:pPr>
    </w:p>
    <w:p w:rsidR="008B3178" w:rsidRPr="00F52AB1" w:rsidRDefault="008B3178" w:rsidP="00EF6FF2">
      <w:pPr>
        <w:jc w:val="left"/>
        <w:rPr>
          <w:rFonts w:ascii="Arial" w:hAnsi="Arial" w:cs="Arial"/>
          <w:lang w:val="en-AU"/>
        </w:rPr>
      </w:pPr>
      <w:r w:rsidRPr="00F52AB1">
        <w:rPr>
          <w:rFonts w:ascii="Arial" w:hAnsi="Arial" w:cs="Arial"/>
          <w:lang w:val="en-AU"/>
        </w:rPr>
        <w:t xml:space="preserve">Due to differences in instrumental sensitivity, Entox reported several analytes (at very low concentrations below the limits of reporting) that were not reported by Queensland Health. Both Queensland Health and Entox use the same lower limit of 1 ppb for their lowest calibration standard and thus, there is no real change in the approximate LORs for the water concentration estimates (Table 3.3). </w:t>
      </w:r>
    </w:p>
    <w:p w:rsidR="008B3178" w:rsidRPr="00F52AB1" w:rsidRDefault="008B3178" w:rsidP="00EF6FF2">
      <w:pPr>
        <w:jc w:val="left"/>
        <w:rPr>
          <w:rFonts w:ascii="Arial" w:hAnsi="Arial" w:cs="Arial"/>
          <w:lang w:val="en-AU"/>
        </w:rPr>
      </w:pPr>
    </w:p>
    <w:p w:rsidR="008B3178" w:rsidRPr="00F52AB1" w:rsidRDefault="008B3178" w:rsidP="00EF6FF2">
      <w:pPr>
        <w:jc w:val="left"/>
        <w:rPr>
          <w:rFonts w:ascii="Arial" w:hAnsi="Arial" w:cs="Arial"/>
          <w:lang w:val="en-AU"/>
        </w:rPr>
      </w:pPr>
      <w:r w:rsidRPr="00F52AB1">
        <w:rPr>
          <w:rFonts w:ascii="Arial" w:hAnsi="Arial" w:cs="Arial"/>
          <w:lang w:val="en-AU"/>
        </w:rPr>
        <w:t xml:space="preserve">PDMS and SPMD sampler extracts are analysed for pesticides using gas chromatography mass spectrometry (GCMS) by Queensland Health. However, Entox is currently developing pesticide GCMS methods with a view to completing all analysis ‘in house’ by the end of 2014. </w:t>
      </w:r>
    </w:p>
    <w:p w:rsidR="008B3178" w:rsidRPr="00F52AB1" w:rsidRDefault="008B3178" w:rsidP="00EF6FF2">
      <w:pPr>
        <w:jc w:val="left"/>
        <w:rPr>
          <w:rFonts w:ascii="Arial" w:hAnsi="Arial" w:cs="Arial"/>
          <w:lang w:val="en-AU"/>
        </w:rPr>
      </w:pPr>
    </w:p>
    <w:p w:rsidR="008B3178" w:rsidRPr="00F52AB1" w:rsidRDefault="008B3178" w:rsidP="00EF6FF2">
      <w:pPr>
        <w:jc w:val="left"/>
        <w:rPr>
          <w:rFonts w:ascii="Arial" w:hAnsi="Arial" w:cs="Arial"/>
          <w:lang w:val="en-AU"/>
        </w:rPr>
      </w:pPr>
      <w:r w:rsidRPr="00F52AB1">
        <w:rPr>
          <w:rFonts w:ascii="Arial" w:hAnsi="Arial" w:cs="Arial"/>
          <w:lang w:val="en-AU"/>
        </w:rPr>
        <w:t xml:space="preserve">Prior to the 2013-14 monitoring year, SPE extraction and analysis of PSII herbicides in grab samples was also carried out by Queensland Health. Entox has subsequently developed a very sensitive online SPE method that avoids the need for a costly and time consuming traditional SPE extraction and concentration of the sample. LORs are </w:t>
      </w:r>
      <w:proofErr w:type="gramStart"/>
      <w:r w:rsidRPr="00F52AB1">
        <w:rPr>
          <w:rFonts w:ascii="Arial" w:hAnsi="Arial" w:cs="Arial"/>
          <w:lang w:val="en-AU"/>
        </w:rPr>
        <w:t>approximately 2 ng/L which exceed those of Queensland Health</w:t>
      </w:r>
      <w:proofErr w:type="gramEnd"/>
      <w:r w:rsidRPr="00F52AB1">
        <w:rPr>
          <w:rFonts w:ascii="Arial" w:hAnsi="Arial" w:cs="Arial"/>
          <w:lang w:val="en-AU"/>
        </w:rPr>
        <w:t xml:space="preserve"> (10 ng/L). Analysis of grab samples for PSII herbicides has now been transferred to Entox. An inter-laboratory comparison between the two methods has not yet been performed. Frozen aliquots of the water samples have been archived to do this comparison retrospectively.</w:t>
      </w:r>
    </w:p>
    <w:p w:rsidR="00BF5BF7" w:rsidRPr="00F52AB1" w:rsidRDefault="00BF5BF7" w:rsidP="008B3178">
      <w:pPr>
        <w:rPr>
          <w:rFonts w:ascii="Arial" w:hAnsi="Arial" w:cs="Arial"/>
          <w:lang w:val="en-AU"/>
        </w:rPr>
      </w:pPr>
    </w:p>
    <w:p w:rsidR="008B3178" w:rsidRPr="00F52AB1" w:rsidRDefault="00D80261" w:rsidP="00B90AE7">
      <w:pPr>
        <w:pStyle w:val="Caption"/>
        <w:tabs>
          <w:tab w:val="left" w:pos="8199"/>
        </w:tabs>
        <w:ind w:left="0"/>
        <w:jc w:val="left"/>
        <w:rPr>
          <w:rFonts w:ascii="Arial" w:hAnsi="Arial" w:cs="Arial"/>
        </w:rPr>
      </w:pPr>
      <w:bookmarkStart w:id="150" w:name="_Toc325375043"/>
      <w:bookmarkStart w:id="151" w:name="_Toc393721302"/>
      <w:bookmarkStart w:id="152" w:name="_Toc396314779"/>
      <w:proofErr w:type="gramStart"/>
      <w:r w:rsidRPr="00F52AB1">
        <w:rPr>
          <w:rFonts w:ascii="Arial" w:hAnsi="Arial" w:cs="Arial"/>
          <w:b/>
        </w:rPr>
        <w:t xml:space="preserve">Table </w:t>
      </w:r>
      <w:r w:rsidRPr="00F52AB1">
        <w:rPr>
          <w:rFonts w:ascii="Arial" w:hAnsi="Arial" w:cs="Arial"/>
          <w:b/>
        </w:rPr>
        <w:fldChar w:fldCharType="begin"/>
      </w:r>
      <w:r w:rsidRPr="00F52AB1">
        <w:rPr>
          <w:rFonts w:ascii="Arial" w:hAnsi="Arial" w:cs="Arial"/>
          <w:b/>
        </w:rPr>
        <w:instrText xml:space="preserve"> STYLEREF 1 \s </w:instrText>
      </w:r>
      <w:r w:rsidRPr="00F52AB1">
        <w:rPr>
          <w:rFonts w:ascii="Arial" w:hAnsi="Arial" w:cs="Arial"/>
          <w:b/>
        </w:rPr>
        <w:fldChar w:fldCharType="separate"/>
      </w:r>
      <w:r w:rsidRPr="00F52AB1">
        <w:rPr>
          <w:rFonts w:ascii="Arial" w:hAnsi="Arial" w:cs="Arial"/>
          <w:b/>
          <w:noProof/>
        </w:rPr>
        <w:t>3</w:t>
      </w:r>
      <w:r w:rsidRPr="00F52AB1">
        <w:rPr>
          <w:rFonts w:ascii="Arial" w:hAnsi="Arial" w:cs="Arial"/>
          <w:b/>
        </w:rPr>
        <w:fldChar w:fldCharType="end"/>
      </w:r>
      <w:r w:rsidRPr="00F52AB1">
        <w:rPr>
          <w:rFonts w:ascii="Arial" w:hAnsi="Arial" w:cs="Arial"/>
          <w:b/>
        </w:rPr>
        <w:t>.</w:t>
      </w:r>
      <w:proofErr w:type="gramEnd"/>
      <w:r w:rsidRPr="00F52AB1">
        <w:rPr>
          <w:rFonts w:ascii="Arial" w:hAnsi="Arial" w:cs="Arial"/>
          <w:b/>
        </w:rPr>
        <w:fldChar w:fldCharType="begin"/>
      </w:r>
      <w:r w:rsidRPr="00F52AB1">
        <w:rPr>
          <w:rFonts w:ascii="Arial" w:hAnsi="Arial" w:cs="Arial"/>
          <w:b/>
        </w:rPr>
        <w:instrText xml:space="preserve"> SEQ Table \* ARABIC \s 1 </w:instrText>
      </w:r>
      <w:r w:rsidRPr="00F52AB1">
        <w:rPr>
          <w:rFonts w:ascii="Arial" w:hAnsi="Arial" w:cs="Arial"/>
          <w:b/>
        </w:rPr>
        <w:fldChar w:fldCharType="separate"/>
      </w:r>
      <w:r w:rsidRPr="00F52AB1">
        <w:rPr>
          <w:rFonts w:ascii="Arial" w:hAnsi="Arial" w:cs="Arial"/>
          <w:b/>
          <w:noProof/>
        </w:rPr>
        <w:t>3</w:t>
      </w:r>
      <w:r w:rsidRPr="00F52AB1">
        <w:rPr>
          <w:rFonts w:ascii="Arial" w:hAnsi="Arial" w:cs="Arial"/>
          <w:b/>
        </w:rPr>
        <w:fldChar w:fldCharType="end"/>
      </w:r>
      <w:r w:rsidRPr="00F52AB1">
        <w:rPr>
          <w:rFonts w:ascii="Arial" w:hAnsi="Arial" w:cs="Arial"/>
          <w:b/>
        </w:rPr>
        <w:t>.</w:t>
      </w:r>
      <w:r w:rsidRPr="00F52AB1">
        <w:rPr>
          <w:rFonts w:ascii="Arial" w:hAnsi="Arial" w:cs="Arial"/>
          <w:lang w:val="en-AU"/>
        </w:rPr>
        <w:t xml:space="preserve"> </w:t>
      </w:r>
      <w:r w:rsidR="008B3178" w:rsidRPr="00F52AB1">
        <w:rPr>
          <w:rFonts w:ascii="Arial" w:hAnsi="Arial" w:cs="Arial"/>
        </w:rPr>
        <w:t>Pesticides specified under the MMP for analysis in different passive sampler extracts and the Limits of Reporting (LOR) for these analytes</w:t>
      </w:r>
      <w:bookmarkEnd w:id="150"/>
      <w:bookmarkEnd w:id="151"/>
      <w:bookmarkEnd w:id="152"/>
    </w:p>
    <w:tbl>
      <w:tblPr>
        <w:tblStyle w:val="Anita-ReportConsult"/>
        <w:tblW w:w="5475" w:type="pct"/>
        <w:jc w:val="center"/>
        <w:tblLook w:val="06A0" w:firstRow="1" w:lastRow="0" w:firstColumn="1" w:lastColumn="0" w:noHBand="1" w:noVBand="1"/>
        <w:tblCaption w:val="Pesticides specified under the MMP for analysis in different passive sampler extracts and the Limits of Reporting (LOR) for these analytes"/>
        <w:tblDescription w:val="Table 3.3. Pesticides specified under the MMP for analysis in different passive sampler extracts and the Limits of Reporting (LOR) for these analytes"/>
      </w:tblPr>
      <w:tblGrid>
        <w:gridCol w:w="2084"/>
        <w:gridCol w:w="3634"/>
        <w:gridCol w:w="803"/>
        <w:gridCol w:w="803"/>
        <w:gridCol w:w="1085"/>
        <w:gridCol w:w="805"/>
      </w:tblGrid>
      <w:tr w:rsidR="008B3178" w:rsidRPr="00F52AB1" w:rsidTr="00CF099C">
        <w:trPr>
          <w:cantSplit/>
          <w:trHeight w:val="252"/>
          <w:tblHeader/>
          <w:jc w:val="center"/>
        </w:trPr>
        <w:tc>
          <w:tcPr>
            <w:tcW w:w="1131" w:type="pct"/>
          </w:tcPr>
          <w:p w:rsidR="008B3178" w:rsidRPr="00F52AB1" w:rsidRDefault="008B3178" w:rsidP="005868C6">
            <w:pPr>
              <w:jc w:val="center"/>
              <w:rPr>
                <w:rFonts w:ascii="Arial" w:eastAsiaTheme="minorEastAsia" w:hAnsi="Arial" w:cs="Arial"/>
                <w:b/>
                <w:sz w:val="18"/>
                <w:lang w:val="en-AU" w:eastAsia="en-AU"/>
              </w:rPr>
            </w:pPr>
            <w:r w:rsidRPr="00F52AB1">
              <w:rPr>
                <w:rFonts w:ascii="Arial" w:eastAsiaTheme="minorEastAsia" w:hAnsi="Arial" w:cs="Arial"/>
                <w:b/>
                <w:sz w:val="18"/>
                <w:lang w:val="en-AU" w:eastAsia="en-AU"/>
              </w:rPr>
              <w:t>Pesticide</w:t>
            </w:r>
          </w:p>
        </w:tc>
        <w:tc>
          <w:tcPr>
            <w:tcW w:w="1972" w:type="pct"/>
          </w:tcPr>
          <w:p w:rsidR="008B3178" w:rsidRPr="00F52AB1" w:rsidRDefault="008B3178" w:rsidP="005868C6">
            <w:pPr>
              <w:jc w:val="center"/>
              <w:rPr>
                <w:rFonts w:ascii="Arial" w:eastAsiaTheme="minorEastAsia" w:hAnsi="Arial" w:cs="Arial"/>
                <w:b/>
                <w:sz w:val="18"/>
                <w:lang w:val="en-AU" w:eastAsia="en-AU"/>
              </w:rPr>
            </w:pPr>
            <w:r w:rsidRPr="00F52AB1">
              <w:rPr>
                <w:rFonts w:ascii="Arial" w:eastAsiaTheme="minorEastAsia" w:hAnsi="Arial" w:cs="Arial"/>
                <w:b/>
                <w:sz w:val="18"/>
                <w:lang w:val="en-AU" w:eastAsia="en-AU"/>
              </w:rPr>
              <w:t>Description</w:t>
            </w:r>
          </w:p>
        </w:tc>
        <w:tc>
          <w:tcPr>
            <w:tcW w:w="1897" w:type="pct"/>
            <w:gridSpan w:val="4"/>
          </w:tcPr>
          <w:p w:rsidR="008B3178" w:rsidRPr="00F52AB1" w:rsidRDefault="008B3178" w:rsidP="005868C6">
            <w:pPr>
              <w:jc w:val="center"/>
              <w:rPr>
                <w:rFonts w:ascii="Arial" w:eastAsiaTheme="minorEastAsia" w:hAnsi="Arial" w:cs="Arial"/>
                <w:b/>
                <w:sz w:val="18"/>
                <w:lang w:val="en-AU" w:eastAsia="en-AU"/>
              </w:rPr>
            </w:pPr>
            <w:r w:rsidRPr="00F52AB1">
              <w:rPr>
                <w:rFonts w:ascii="Arial" w:eastAsiaTheme="minorEastAsia" w:hAnsi="Arial" w:cs="Arial"/>
                <w:b/>
                <w:sz w:val="18"/>
                <w:lang w:val="en-AU" w:eastAsia="en-AU"/>
              </w:rPr>
              <w:t>LOR</w:t>
            </w:r>
          </w:p>
        </w:tc>
      </w:tr>
      <w:tr w:rsidR="008B3178" w:rsidRPr="00F52AB1" w:rsidTr="00CF099C">
        <w:trPr>
          <w:trHeight w:val="252"/>
          <w:jc w:val="center"/>
        </w:trPr>
        <w:tc>
          <w:tcPr>
            <w:tcW w:w="1131" w:type="pct"/>
          </w:tcPr>
          <w:p w:rsidR="008B3178" w:rsidRPr="00F52AB1" w:rsidRDefault="008B3178" w:rsidP="005868C6">
            <w:pPr>
              <w:jc w:val="center"/>
              <w:rPr>
                <w:rFonts w:ascii="Arial" w:eastAsiaTheme="minorEastAsia" w:hAnsi="Arial" w:cs="Arial"/>
                <w:b/>
                <w:sz w:val="20"/>
                <w:lang w:val="en-AU" w:eastAsia="en-AU"/>
              </w:rPr>
            </w:pPr>
          </w:p>
        </w:tc>
        <w:tc>
          <w:tcPr>
            <w:tcW w:w="1972" w:type="pct"/>
          </w:tcPr>
          <w:p w:rsidR="008B3178" w:rsidRPr="00F52AB1" w:rsidRDefault="008B3178" w:rsidP="005868C6">
            <w:pPr>
              <w:jc w:val="center"/>
              <w:rPr>
                <w:rFonts w:ascii="Arial" w:eastAsiaTheme="minorEastAsia" w:hAnsi="Arial" w:cs="Arial"/>
                <w:b/>
                <w:sz w:val="20"/>
                <w:lang w:val="en-AU" w:eastAsia="en-AU"/>
              </w:rPr>
            </w:pPr>
          </w:p>
        </w:tc>
        <w:tc>
          <w:tcPr>
            <w:tcW w:w="436" w:type="pct"/>
          </w:tcPr>
          <w:p w:rsidR="008B3178" w:rsidRPr="00F52AB1" w:rsidRDefault="008B3178" w:rsidP="005868C6">
            <w:pPr>
              <w:jc w:val="center"/>
              <w:rPr>
                <w:rFonts w:ascii="Arial" w:eastAsiaTheme="minorEastAsia" w:hAnsi="Arial" w:cs="Arial"/>
                <w:b/>
                <w:sz w:val="20"/>
                <w:lang w:val="en-AU" w:eastAsia="en-AU"/>
              </w:rPr>
            </w:pPr>
            <w:r w:rsidRPr="00F52AB1">
              <w:rPr>
                <w:rFonts w:ascii="Arial" w:eastAsiaTheme="minorEastAsia" w:hAnsi="Arial" w:cs="Arial"/>
                <w:b/>
                <w:sz w:val="20"/>
                <w:lang w:val="en-AU" w:eastAsia="en-AU"/>
              </w:rPr>
              <w:t>SPMD</w:t>
            </w:r>
          </w:p>
        </w:tc>
        <w:tc>
          <w:tcPr>
            <w:tcW w:w="436" w:type="pct"/>
          </w:tcPr>
          <w:p w:rsidR="008B3178" w:rsidRPr="00F52AB1" w:rsidRDefault="008B3178" w:rsidP="005868C6">
            <w:pPr>
              <w:jc w:val="center"/>
              <w:rPr>
                <w:rFonts w:ascii="Arial" w:eastAsiaTheme="minorEastAsia" w:hAnsi="Arial" w:cs="Arial"/>
                <w:b/>
                <w:sz w:val="20"/>
                <w:lang w:val="en-AU" w:eastAsia="en-AU"/>
              </w:rPr>
            </w:pPr>
            <w:r w:rsidRPr="00F52AB1">
              <w:rPr>
                <w:rFonts w:ascii="Arial" w:eastAsiaTheme="minorEastAsia" w:hAnsi="Arial" w:cs="Arial"/>
                <w:b/>
                <w:sz w:val="20"/>
                <w:lang w:val="en-AU" w:eastAsia="en-AU"/>
              </w:rPr>
              <w:t>PDMS</w:t>
            </w:r>
          </w:p>
        </w:tc>
        <w:tc>
          <w:tcPr>
            <w:tcW w:w="589" w:type="pct"/>
          </w:tcPr>
          <w:p w:rsidR="008B3178" w:rsidRPr="00F52AB1" w:rsidRDefault="008B3178" w:rsidP="005868C6">
            <w:pPr>
              <w:jc w:val="center"/>
              <w:rPr>
                <w:rFonts w:ascii="Arial" w:eastAsiaTheme="minorEastAsia" w:hAnsi="Arial" w:cs="Arial"/>
                <w:b/>
                <w:sz w:val="20"/>
                <w:lang w:val="en-AU" w:eastAsia="en-AU"/>
              </w:rPr>
            </w:pPr>
            <w:r w:rsidRPr="00F52AB1">
              <w:rPr>
                <w:rFonts w:ascii="Arial" w:eastAsiaTheme="minorEastAsia" w:hAnsi="Arial" w:cs="Arial"/>
                <w:b/>
                <w:sz w:val="20"/>
                <w:lang w:val="en-AU" w:eastAsia="en-AU"/>
              </w:rPr>
              <w:t>ED</w:t>
            </w:r>
            <w:r w:rsidRPr="00F52AB1">
              <w:rPr>
                <w:rFonts w:ascii="Arial" w:eastAsiaTheme="minorEastAsia" w:hAnsi="Arial" w:cs="Arial"/>
                <w:b/>
                <w:sz w:val="20"/>
                <w:vertAlign w:val="superscript"/>
                <w:lang w:val="en-AU" w:eastAsia="en-AU"/>
              </w:rPr>
              <w:t>a</w:t>
            </w:r>
          </w:p>
        </w:tc>
        <w:tc>
          <w:tcPr>
            <w:tcW w:w="437" w:type="pct"/>
          </w:tcPr>
          <w:p w:rsidR="008B3178" w:rsidRPr="00F52AB1" w:rsidRDefault="008B3178" w:rsidP="005868C6">
            <w:pPr>
              <w:jc w:val="center"/>
              <w:rPr>
                <w:rFonts w:ascii="Arial" w:eastAsiaTheme="minorEastAsia" w:hAnsi="Arial" w:cs="Arial"/>
                <w:b/>
                <w:sz w:val="20"/>
                <w:lang w:val="en-AU" w:eastAsia="en-AU"/>
              </w:rPr>
            </w:pPr>
            <w:r w:rsidRPr="00F52AB1">
              <w:rPr>
                <w:rFonts w:ascii="Arial" w:eastAsiaTheme="minorEastAsia" w:hAnsi="Arial" w:cs="Arial"/>
                <w:b/>
                <w:sz w:val="20"/>
                <w:lang w:val="en-AU" w:eastAsia="en-AU"/>
              </w:rPr>
              <w:t>GRAB</w:t>
            </w: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Bifenthrin</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Pyrethroid insecticide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&lt;1</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70"/>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Fenvalerate</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Pyrethroid insecticide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Bromacil</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PSII herbicide-uracil</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p>
        </w:tc>
        <w:tc>
          <w:tcPr>
            <w:tcW w:w="589"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&lt;0.04 - 2</w:t>
            </w:r>
          </w:p>
        </w:tc>
        <w:tc>
          <w:tcPr>
            <w:tcW w:w="437" w:type="pct"/>
          </w:tcPr>
          <w:p w:rsidR="008B3178" w:rsidRPr="00F52AB1" w:rsidRDefault="008B3178" w:rsidP="005868C6">
            <w:pPr>
              <w:jc w:val="cente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Tebuthiuron</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PSII herbicide-thiadazolurea</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&lt;25</w:t>
            </w:r>
          </w:p>
        </w:tc>
        <w:tc>
          <w:tcPr>
            <w:tcW w:w="589"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&lt;0.04 - 2</w:t>
            </w:r>
          </w:p>
        </w:tc>
        <w:tc>
          <w:tcPr>
            <w:tcW w:w="437" w:type="pct"/>
          </w:tcPr>
          <w:p w:rsidR="008B3178" w:rsidRPr="00F52AB1" w:rsidRDefault="008B3178" w:rsidP="005868C6">
            <w:pPr>
              <w:jc w:val="cente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258"/>
          <w:jc w:val="center"/>
        </w:trPr>
        <w:tc>
          <w:tcPr>
            <w:tcW w:w="1131" w:type="pct"/>
          </w:tcPr>
          <w:p w:rsidR="008B3178" w:rsidRPr="00F52AB1" w:rsidRDefault="008B3178" w:rsidP="005868C6">
            <w:pPr>
              <w:rPr>
                <w:rFonts w:ascii="Arial" w:eastAsiaTheme="minorEastAsia" w:hAnsi="Arial" w:cs="Arial"/>
                <w:color w:val="FF0000"/>
                <w:sz w:val="20"/>
                <w:lang w:val="en-AU" w:eastAsia="en-AU"/>
              </w:rPr>
            </w:pPr>
            <w:r w:rsidRPr="00F52AB1">
              <w:rPr>
                <w:rFonts w:ascii="Arial" w:eastAsiaTheme="minorEastAsia" w:hAnsi="Arial" w:cs="Arial"/>
                <w:sz w:val="20"/>
                <w:lang w:val="en-AU" w:eastAsia="en-AU"/>
              </w:rPr>
              <w:t>Terbutryn</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PSII herbicides-methylthiotriazine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p>
        </w:tc>
        <w:tc>
          <w:tcPr>
            <w:tcW w:w="589" w:type="pct"/>
          </w:tcPr>
          <w:p w:rsidR="008B3178" w:rsidRPr="00F52AB1" w:rsidRDefault="008B3178" w:rsidP="005868C6">
            <w:pPr>
              <w:rPr>
                <w:rFonts w:ascii="Arial" w:eastAsiaTheme="minorEastAsia" w:hAnsi="Arial" w:cs="Arial"/>
                <w:color w:val="FF0000"/>
                <w:sz w:val="20"/>
                <w:lang w:val="en-AU" w:eastAsia="en-AU"/>
              </w:rPr>
            </w:pPr>
            <w:r w:rsidRPr="00F52AB1">
              <w:rPr>
                <w:rFonts w:ascii="Arial" w:eastAsiaTheme="minorEastAsia" w:hAnsi="Arial" w:cs="Arial"/>
                <w:sz w:val="20"/>
                <w:lang w:val="en-AU" w:eastAsia="en-AU"/>
              </w:rPr>
              <w:t>&lt;0.04 – 0.4</w:t>
            </w:r>
          </w:p>
        </w:tc>
        <w:tc>
          <w:tcPr>
            <w:tcW w:w="437" w:type="pct"/>
          </w:tcPr>
          <w:p w:rsidR="008B3178" w:rsidRPr="00F52AB1" w:rsidRDefault="008B3178" w:rsidP="005868C6">
            <w:pPr>
              <w:jc w:val="cente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Flumeturon</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PSII herbicide-phenylurea</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&lt;30</w:t>
            </w:r>
          </w:p>
        </w:tc>
        <w:tc>
          <w:tcPr>
            <w:tcW w:w="589"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&lt;0.08 - 2</w:t>
            </w:r>
          </w:p>
        </w:tc>
        <w:tc>
          <w:tcPr>
            <w:tcW w:w="437" w:type="pct"/>
          </w:tcPr>
          <w:p w:rsidR="008B3178" w:rsidRPr="00F52AB1" w:rsidRDefault="008B3178" w:rsidP="005868C6">
            <w:pPr>
              <w:jc w:val="cente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Ametryn</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PSII herbicide-methylthiotriazine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c>
          <w:tcPr>
            <w:tcW w:w="589"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&lt;0.04 – 2</w:t>
            </w:r>
          </w:p>
        </w:tc>
        <w:tc>
          <w:tcPr>
            <w:tcW w:w="437" w:type="pct"/>
          </w:tcPr>
          <w:p w:rsidR="008B3178" w:rsidRPr="00F52AB1" w:rsidRDefault="008B3178" w:rsidP="005868C6">
            <w:pPr>
              <w:jc w:val="cente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270"/>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lastRenderedPageBreak/>
              <w:t>Prometryn</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PSII herbicide-methylthiotriazine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&lt;5</w:t>
            </w:r>
          </w:p>
        </w:tc>
        <w:tc>
          <w:tcPr>
            <w:tcW w:w="589"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&lt;0.04 - 2</w:t>
            </w:r>
          </w:p>
        </w:tc>
        <w:tc>
          <w:tcPr>
            <w:tcW w:w="437" w:type="pct"/>
          </w:tcPr>
          <w:p w:rsidR="008B3178" w:rsidRPr="00F52AB1" w:rsidRDefault="008B3178" w:rsidP="005868C6">
            <w:pPr>
              <w:jc w:val="cente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Atrazine</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PSII herbicide-chlorotriazine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c>
          <w:tcPr>
            <w:tcW w:w="589"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&lt;0.04 - 2</w:t>
            </w:r>
          </w:p>
        </w:tc>
        <w:tc>
          <w:tcPr>
            <w:tcW w:w="437" w:type="pct"/>
          </w:tcPr>
          <w:p w:rsidR="008B3178" w:rsidRPr="00F52AB1" w:rsidRDefault="008B3178" w:rsidP="005868C6">
            <w:pPr>
              <w:jc w:val="cente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Propazine</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 xml:space="preserve">PSII herbicide-chlorotriazine </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jc w:val="cente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Simazine</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PSII herbicide-chlorotriazine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&lt;30</w:t>
            </w:r>
          </w:p>
        </w:tc>
        <w:tc>
          <w:tcPr>
            <w:tcW w:w="589"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&lt;0.04 - 2</w:t>
            </w:r>
          </w:p>
        </w:tc>
        <w:tc>
          <w:tcPr>
            <w:tcW w:w="437" w:type="pct"/>
          </w:tcPr>
          <w:p w:rsidR="008B3178" w:rsidRPr="00F52AB1" w:rsidRDefault="008B3178" w:rsidP="005868C6">
            <w:pPr>
              <w:jc w:val="cente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Hexazinone</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PSII herbicide- triazinone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&lt;25</w:t>
            </w:r>
          </w:p>
        </w:tc>
        <w:tc>
          <w:tcPr>
            <w:tcW w:w="589"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&lt;0.04 - 2</w:t>
            </w:r>
          </w:p>
        </w:tc>
        <w:tc>
          <w:tcPr>
            <w:tcW w:w="437" w:type="pct"/>
          </w:tcPr>
          <w:p w:rsidR="008B3178" w:rsidRPr="00F52AB1" w:rsidRDefault="008B3178" w:rsidP="005868C6">
            <w:pPr>
              <w:jc w:val="cente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Desethylatrazine</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PSII herbicide breakdown product (also active)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p>
        </w:tc>
        <w:tc>
          <w:tcPr>
            <w:tcW w:w="589"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&lt;0.04 - 2</w:t>
            </w:r>
          </w:p>
        </w:tc>
        <w:tc>
          <w:tcPr>
            <w:tcW w:w="437" w:type="pct"/>
          </w:tcPr>
          <w:p w:rsidR="008B3178" w:rsidRPr="00F52AB1" w:rsidRDefault="008B3178" w:rsidP="005868C6">
            <w:pPr>
              <w:jc w:val="cente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270"/>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Desisopropylatrazine</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PSII herbicide breakdown product (also active)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&lt;25</w:t>
            </w:r>
          </w:p>
        </w:tc>
        <w:tc>
          <w:tcPr>
            <w:tcW w:w="589"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&lt;0.08 - 2</w:t>
            </w:r>
          </w:p>
        </w:tc>
        <w:tc>
          <w:tcPr>
            <w:tcW w:w="437" w:type="pct"/>
          </w:tcPr>
          <w:p w:rsidR="008B3178" w:rsidRPr="00F52AB1" w:rsidRDefault="008B3178" w:rsidP="005868C6">
            <w:pPr>
              <w:jc w:val="cente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Diuron</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PSII herbicide - pheynylurea</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&lt;25</w:t>
            </w:r>
          </w:p>
        </w:tc>
        <w:tc>
          <w:tcPr>
            <w:tcW w:w="589"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&lt;0.04 - 2</w:t>
            </w:r>
          </w:p>
        </w:tc>
        <w:tc>
          <w:tcPr>
            <w:tcW w:w="437" w:type="pct"/>
          </w:tcPr>
          <w:p w:rsidR="008B3178" w:rsidRPr="00F52AB1" w:rsidRDefault="008B3178" w:rsidP="005868C6">
            <w:pPr>
              <w:jc w:val="cente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Oxadiazon</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Oxadiazolone herbicide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Chlorfenvinphos</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Organophosphate insecticide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&lt;2</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Chlorpyrifos</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Organophosphate insecticide</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&lt;0.03</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70"/>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Diazinon</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Organophosphate insecticide</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&lt;5</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Fenamiphos</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Organophosphate insecticide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Prothiophos</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Organophosphate insecticide</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&lt;0.09</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Chlordane</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Organochlorine insecticide</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&lt;0.1</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 xml:space="preserve">&lt;0.5  </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DDT</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Organochlorine insecticide</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&lt;0.08</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Dieldrin</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Organochlorine insecticide</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&lt;0.2</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70"/>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Endosulphan</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Organochlorine insecticide</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&lt;1.9</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Heptachlor</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Organochlorine insecticide</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&lt;0.07</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Lindane</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Organochlorine insecticide</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&lt;0.5</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Hexachlorobenzene</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Organochlorine fungicide</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&lt;0.09</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vertAlign w:val="superscript"/>
                <w:lang w:val="en-AU" w:eastAsia="en-AU"/>
              </w:rPr>
            </w:pPr>
            <w:r w:rsidRPr="00F52AB1">
              <w:rPr>
                <w:rFonts w:ascii="Arial" w:eastAsiaTheme="minorEastAsia" w:hAnsi="Arial" w:cs="Arial"/>
                <w:sz w:val="20"/>
                <w:lang w:val="en-AU" w:eastAsia="en-AU"/>
              </w:rPr>
              <w:t>Imidacloprid</w:t>
            </w:r>
            <w:r w:rsidRPr="00F52AB1">
              <w:rPr>
                <w:rFonts w:ascii="Arial" w:eastAsiaTheme="minorEastAsia" w:hAnsi="Arial" w:cs="Arial"/>
                <w:sz w:val="20"/>
                <w:vertAlign w:val="superscript"/>
                <w:lang w:val="en-AU" w:eastAsia="en-AU"/>
              </w:rPr>
              <w:t>c</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Nicotinoid insecticide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p>
        </w:tc>
        <w:tc>
          <w:tcPr>
            <w:tcW w:w="589"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&lt;0.04 - 4</w:t>
            </w:r>
          </w:p>
        </w:tc>
        <w:tc>
          <w:tcPr>
            <w:tcW w:w="437"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Trifluralin</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Dintiroaniline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70"/>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Pendimethalin</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Dinitroaniline herbicide</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&lt;0.4</w:t>
            </w: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Propiconazole</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Conazole fungicide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&lt;2</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Tebuconazole</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Conazole fungicide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r w:rsidR="008B3178" w:rsidRPr="00F52AB1" w:rsidTr="00CF099C">
        <w:trPr>
          <w:trHeight w:val="252"/>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Metolachlor</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Chloracetanilide herbicide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c>
          <w:tcPr>
            <w:tcW w:w="589"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&lt;0.04 - 2</w:t>
            </w:r>
          </w:p>
        </w:tc>
        <w:tc>
          <w:tcPr>
            <w:tcW w:w="437"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&lt;10</w:t>
            </w:r>
          </w:p>
        </w:tc>
      </w:tr>
      <w:tr w:rsidR="008B3178" w:rsidRPr="00F52AB1" w:rsidTr="00CF099C">
        <w:trPr>
          <w:trHeight w:val="83"/>
          <w:jc w:val="center"/>
        </w:trPr>
        <w:tc>
          <w:tcPr>
            <w:tcW w:w="1131"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Propoxur</w:t>
            </w:r>
          </w:p>
        </w:tc>
        <w:tc>
          <w:tcPr>
            <w:tcW w:w="1972" w:type="pct"/>
          </w:tcPr>
          <w:p w:rsidR="008B3178" w:rsidRPr="00F52AB1" w:rsidRDefault="008B3178" w:rsidP="005868C6">
            <w:pPr>
              <w:jc w:val="left"/>
              <w:rPr>
                <w:rFonts w:ascii="Arial" w:eastAsiaTheme="minorEastAsia" w:hAnsi="Arial" w:cs="Arial"/>
                <w:sz w:val="20"/>
                <w:lang w:val="en-AU" w:eastAsia="en-AU"/>
              </w:rPr>
            </w:pPr>
            <w:r w:rsidRPr="00F52AB1">
              <w:rPr>
                <w:rFonts w:ascii="Arial" w:eastAsiaTheme="minorEastAsia" w:hAnsi="Arial" w:cs="Arial"/>
                <w:sz w:val="20"/>
                <w:lang w:val="en-AU" w:eastAsia="en-AU"/>
              </w:rPr>
              <w:t>Carbamate insecticide</w:t>
            </w:r>
          </w:p>
        </w:tc>
        <w:tc>
          <w:tcPr>
            <w:tcW w:w="436" w:type="pct"/>
          </w:tcPr>
          <w:p w:rsidR="008B3178" w:rsidRPr="00F52AB1" w:rsidRDefault="008B3178" w:rsidP="005868C6">
            <w:pPr>
              <w:rPr>
                <w:rFonts w:ascii="Arial" w:eastAsiaTheme="minorEastAsia" w:hAnsi="Arial" w:cs="Arial"/>
                <w:sz w:val="20"/>
                <w:lang w:val="en-AU" w:eastAsia="en-AU"/>
              </w:rPr>
            </w:pPr>
          </w:p>
        </w:tc>
        <w:tc>
          <w:tcPr>
            <w:tcW w:w="436" w:type="pct"/>
          </w:tcPr>
          <w:p w:rsidR="008B3178" w:rsidRPr="00F52AB1" w:rsidRDefault="008B3178" w:rsidP="005868C6">
            <w:pPr>
              <w:rPr>
                <w:rFonts w:ascii="Arial" w:eastAsiaTheme="minorEastAsia" w:hAnsi="Arial" w:cs="Arial"/>
                <w:sz w:val="20"/>
                <w:lang w:val="en-AU" w:eastAsia="en-AU"/>
              </w:rPr>
            </w:pPr>
            <w:r w:rsidRPr="00F52AB1">
              <w:rPr>
                <w:rFonts w:ascii="Arial" w:eastAsiaTheme="minorEastAsia" w:hAnsi="Arial" w:cs="Arial"/>
                <w:sz w:val="20"/>
                <w:lang w:val="en-AU" w:eastAsia="en-AU"/>
              </w:rPr>
              <w:t>&lt;25</w:t>
            </w:r>
          </w:p>
        </w:tc>
        <w:tc>
          <w:tcPr>
            <w:tcW w:w="589" w:type="pct"/>
          </w:tcPr>
          <w:p w:rsidR="008B3178" w:rsidRPr="00F52AB1" w:rsidRDefault="008B3178" w:rsidP="005868C6">
            <w:pPr>
              <w:rPr>
                <w:rFonts w:ascii="Arial" w:eastAsiaTheme="minorEastAsia" w:hAnsi="Arial" w:cs="Arial"/>
                <w:sz w:val="20"/>
                <w:lang w:val="en-AU" w:eastAsia="en-AU"/>
              </w:rPr>
            </w:pPr>
          </w:p>
        </w:tc>
        <w:tc>
          <w:tcPr>
            <w:tcW w:w="437" w:type="pct"/>
          </w:tcPr>
          <w:p w:rsidR="008B3178" w:rsidRPr="00F52AB1" w:rsidRDefault="008B3178" w:rsidP="005868C6">
            <w:pPr>
              <w:rPr>
                <w:rFonts w:ascii="Arial" w:eastAsiaTheme="minorEastAsia" w:hAnsi="Arial" w:cs="Arial"/>
                <w:sz w:val="20"/>
                <w:lang w:val="en-AU" w:eastAsia="en-AU"/>
              </w:rPr>
            </w:pPr>
          </w:p>
        </w:tc>
      </w:tr>
    </w:tbl>
    <w:p w:rsidR="008B3178" w:rsidRPr="00F52AB1" w:rsidRDefault="008B3178" w:rsidP="008B3178">
      <w:pPr>
        <w:rPr>
          <w:rFonts w:ascii="Arial" w:hAnsi="Arial" w:cs="Arial"/>
          <w:lang w:val="en-AU"/>
        </w:rPr>
      </w:pPr>
    </w:p>
    <w:p w:rsidR="008B3178" w:rsidRPr="00F52AB1" w:rsidRDefault="008B3178" w:rsidP="00EF6FF2">
      <w:pPr>
        <w:jc w:val="left"/>
        <w:rPr>
          <w:rFonts w:ascii="Arial" w:hAnsi="Arial" w:cs="Arial"/>
          <w:lang w:val="en-AU"/>
        </w:rPr>
      </w:pPr>
      <w:r w:rsidRPr="00F52AB1">
        <w:rPr>
          <w:rFonts w:ascii="Arial" w:hAnsi="Arial" w:cs="Arial"/>
          <w:lang w:val="en-AU"/>
        </w:rPr>
        <w:t>The limits of reporting (LOR) for the LCMS and GCMS instrument data have been defined by Queensland Health Forensic and Scientific Services laboratory as follows: The LORs are determined by adding a very low level amount of analyte to a matrix and injecting 6-7 times into the analytical instrument. The standard deviation of the resultant signals is obtained and a multiplication factor of 10 is applied to obtain the LOR. A further criterion for the LOR is that the analyte value should exceed 3 times the mass detected in the blank. Actual LOR for a given deployment may vary from those indicated in Table 3.2 with any confirmed result converted to a concentration in water estimate and reported. It should be noted that the analysis of bromacil by LC-MS was specifically requested from 2009-2010. Being run only in positive analysis mode the detection of specific hydrophilic organic chemicals such as 2</w:t>
      </w:r>
      <w:proofErr w:type="gramStart"/>
      <w:r w:rsidRPr="00F52AB1">
        <w:rPr>
          <w:rFonts w:ascii="Arial" w:hAnsi="Arial" w:cs="Arial"/>
          <w:lang w:val="en-AU"/>
        </w:rPr>
        <w:t>,4</w:t>
      </w:r>
      <w:proofErr w:type="gramEnd"/>
      <w:r w:rsidRPr="00F52AB1">
        <w:rPr>
          <w:rFonts w:ascii="Arial" w:hAnsi="Arial" w:cs="Arial"/>
          <w:lang w:val="en-AU"/>
        </w:rPr>
        <w:t>-D, MCPA, mecoprop, and picloram which would only be detected in negative analysis mode, are excluded.</w:t>
      </w:r>
    </w:p>
    <w:p w:rsidR="00C51021" w:rsidRPr="00F52AB1" w:rsidRDefault="00C51021" w:rsidP="001B57B8">
      <w:pPr>
        <w:rPr>
          <w:rFonts w:ascii="Arial" w:hAnsi="Arial" w:cs="Arial"/>
          <w:lang w:val="en-AU"/>
        </w:rPr>
      </w:pPr>
    </w:p>
    <w:p w:rsidR="00C51021" w:rsidRPr="00F52AB1" w:rsidRDefault="00C51021" w:rsidP="00B92148">
      <w:pPr>
        <w:pStyle w:val="Heading3"/>
        <w:tabs>
          <w:tab w:val="clear" w:pos="680"/>
          <w:tab w:val="left" w:pos="993"/>
        </w:tabs>
        <w:ind w:left="709" w:hanging="709"/>
        <w:rPr>
          <w:rFonts w:ascii="Arial" w:hAnsi="Arial" w:cs="Arial"/>
          <w:lang w:val="en-AU"/>
        </w:rPr>
      </w:pPr>
      <w:bookmarkStart w:id="153" w:name="_Toc393785018"/>
      <w:bookmarkStart w:id="154" w:name="_Toc394061128"/>
      <w:bookmarkStart w:id="155" w:name="_Toc394061218"/>
      <w:bookmarkStart w:id="156" w:name="_Toc396311984"/>
      <w:r w:rsidRPr="00F52AB1">
        <w:rPr>
          <w:rFonts w:ascii="Arial" w:hAnsi="Arial" w:cs="Arial"/>
          <w:lang w:val="en-AU"/>
        </w:rPr>
        <w:t>Passive Sampling Techniques</w:t>
      </w:r>
      <w:bookmarkEnd w:id="153"/>
      <w:bookmarkEnd w:id="154"/>
      <w:bookmarkEnd w:id="155"/>
      <w:bookmarkEnd w:id="156"/>
      <w:r w:rsidRPr="00F52AB1">
        <w:rPr>
          <w:rFonts w:ascii="Arial" w:hAnsi="Arial" w:cs="Arial"/>
          <w:lang w:val="en-AU"/>
        </w:rPr>
        <w:t xml:space="preserve"> </w:t>
      </w:r>
    </w:p>
    <w:p w:rsidR="00C51021" w:rsidRPr="00F52AB1" w:rsidRDefault="00C51021" w:rsidP="00B92148">
      <w:pPr>
        <w:jc w:val="left"/>
        <w:rPr>
          <w:rFonts w:ascii="Arial" w:hAnsi="Arial" w:cs="Arial"/>
          <w:b/>
          <w:lang w:val="en-AU"/>
        </w:rPr>
      </w:pPr>
      <w:r w:rsidRPr="00F52AB1">
        <w:rPr>
          <w:rFonts w:ascii="Arial" w:hAnsi="Arial" w:cs="Arial"/>
          <w:b/>
          <w:lang w:val="en-AU"/>
        </w:rPr>
        <w:t xml:space="preserve">SDB-RPS Empore discs </w:t>
      </w:r>
    </w:p>
    <w:p w:rsidR="00C51021" w:rsidRPr="00F52AB1" w:rsidRDefault="00C51021" w:rsidP="00B92148">
      <w:pPr>
        <w:pStyle w:val="ListParagraph"/>
        <w:numPr>
          <w:ilvl w:val="0"/>
          <w:numId w:val="7"/>
        </w:numPr>
        <w:ind w:left="567"/>
        <w:jc w:val="left"/>
        <w:rPr>
          <w:rFonts w:ascii="Arial" w:hAnsi="Arial" w:cs="Arial"/>
          <w:b/>
          <w:lang w:val="en-AU"/>
        </w:rPr>
      </w:pPr>
      <w:r w:rsidRPr="00F52AB1">
        <w:rPr>
          <w:rFonts w:ascii="Arial" w:hAnsi="Arial" w:cs="Arial"/>
          <w:lang w:val="en-AU"/>
        </w:rPr>
        <w:t>3M</w:t>
      </w:r>
      <w:r w:rsidRPr="00F52AB1">
        <w:rPr>
          <w:rFonts w:ascii="Arial" w:hAnsi="Arial" w:cs="Arial"/>
          <w:vertAlign w:val="superscript"/>
          <w:lang w:val="en-AU"/>
        </w:rPr>
        <w:t>TM</w:t>
      </w:r>
      <w:r w:rsidRPr="00F52AB1">
        <w:rPr>
          <w:rFonts w:ascii="Arial" w:hAnsi="Arial" w:cs="Arial"/>
          <w:lang w:val="en-AU"/>
        </w:rPr>
        <w:t xml:space="preserve"> Empore</w:t>
      </w:r>
      <w:r w:rsidRPr="00F52AB1">
        <w:rPr>
          <w:rFonts w:ascii="Arial" w:hAnsi="Arial" w:cs="Arial"/>
          <w:vertAlign w:val="superscript"/>
          <w:lang w:val="en-AU"/>
        </w:rPr>
        <w:t>TM</w:t>
      </w:r>
      <w:r w:rsidRPr="00F52AB1">
        <w:rPr>
          <w:rFonts w:ascii="Arial" w:hAnsi="Arial" w:cs="Arial"/>
          <w:lang w:val="en-AU"/>
        </w:rPr>
        <w:t xml:space="preserve"> Extraction Disks (SDB-RPS) –Phenomenex</w:t>
      </w:r>
    </w:p>
    <w:p w:rsidR="00C51021" w:rsidRPr="00F52AB1" w:rsidRDefault="00C51021" w:rsidP="00B92148">
      <w:pPr>
        <w:pStyle w:val="ListParagraph"/>
        <w:ind w:left="567"/>
        <w:jc w:val="left"/>
        <w:rPr>
          <w:rFonts w:ascii="Arial" w:hAnsi="Arial" w:cs="Arial"/>
          <w:b/>
          <w:lang w:val="en-AU"/>
        </w:rPr>
      </w:pPr>
    </w:p>
    <w:p w:rsidR="00C51021" w:rsidRPr="00F52AB1" w:rsidRDefault="00C51021" w:rsidP="00B92148">
      <w:pPr>
        <w:jc w:val="left"/>
        <w:rPr>
          <w:rFonts w:ascii="Arial" w:hAnsi="Arial" w:cs="Arial"/>
          <w:b/>
          <w:lang w:val="en-AU"/>
        </w:rPr>
      </w:pPr>
      <w:r w:rsidRPr="00F52AB1">
        <w:rPr>
          <w:rFonts w:ascii="Arial" w:hAnsi="Arial" w:cs="Arial"/>
          <w:lang w:val="en-AU"/>
        </w:rPr>
        <w:t>Deployed in a Teflon “Chemcatcher” housing</w:t>
      </w:r>
      <w:r w:rsidR="0026488C" w:rsidRPr="00F52AB1">
        <w:rPr>
          <w:rFonts w:ascii="Arial" w:hAnsi="Arial" w:cs="Arial"/>
          <w:lang w:val="en-AU"/>
        </w:rPr>
        <w:fldChar w:fldCharType="begin"/>
      </w:r>
      <w:r w:rsidRPr="00F52AB1">
        <w:rPr>
          <w:rFonts w:ascii="Arial" w:hAnsi="Arial" w:cs="Arial"/>
          <w:lang w:val="en-AU"/>
        </w:rPr>
        <w:instrText>ADDIN RW.CITE{{19194 Kingston, J.K. 2000}}</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41</w:t>
      </w:r>
      <w:r w:rsidR="0026488C" w:rsidRPr="00F52AB1">
        <w:rPr>
          <w:rFonts w:ascii="Arial" w:hAnsi="Arial" w:cs="Arial"/>
          <w:lang w:val="en-AU"/>
        </w:rPr>
        <w:fldChar w:fldCharType="end"/>
      </w:r>
      <w:r w:rsidRPr="00F52AB1">
        <w:rPr>
          <w:rFonts w:ascii="Arial" w:hAnsi="Arial" w:cs="Arial"/>
          <w:lang w:val="en-AU"/>
        </w:rPr>
        <w:t xml:space="preserve"> (Figure 3.2)</w:t>
      </w:r>
      <w:r w:rsidR="00B90AE7">
        <w:rPr>
          <w:rFonts w:ascii="Arial" w:hAnsi="Arial" w:cs="Arial"/>
          <w:lang w:val="en-AU"/>
        </w:rPr>
        <w:t>.</w:t>
      </w:r>
    </w:p>
    <w:p w:rsidR="00C51021" w:rsidRPr="00F52AB1" w:rsidRDefault="00C51021" w:rsidP="00B92148">
      <w:pPr>
        <w:pStyle w:val="ListParagraph"/>
        <w:jc w:val="left"/>
        <w:rPr>
          <w:rFonts w:ascii="Arial" w:hAnsi="Arial" w:cs="Arial"/>
          <w:b/>
          <w:lang w:val="en-AU"/>
        </w:rPr>
      </w:pPr>
    </w:p>
    <w:p w:rsidR="00C51021" w:rsidRPr="00F52AB1" w:rsidRDefault="00C51021" w:rsidP="00B92148">
      <w:pPr>
        <w:pStyle w:val="ListParagraph"/>
        <w:numPr>
          <w:ilvl w:val="0"/>
          <w:numId w:val="7"/>
        </w:numPr>
        <w:ind w:left="567"/>
        <w:jc w:val="left"/>
        <w:rPr>
          <w:rFonts w:ascii="Arial" w:hAnsi="Arial" w:cs="Arial"/>
          <w:b/>
          <w:lang w:val="en-AU"/>
        </w:rPr>
      </w:pPr>
      <w:r w:rsidRPr="00F52AB1">
        <w:rPr>
          <w:rFonts w:ascii="Arial" w:hAnsi="Arial" w:cs="Arial"/>
          <w:lang w:val="en-AU"/>
        </w:rPr>
        <w:lastRenderedPageBreak/>
        <w:t>Routine time integrated monitoring:</w:t>
      </w:r>
    </w:p>
    <w:p w:rsidR="00C51021" w:rsidRPr="00F52AB1" w:rsidRDefault="00C51021" w:rsidP="00B92148">
      <w:pPr>
        <w:pStyle w:val="ListParagraph"/>
        <w:numPr>
          <w:ilvl w:val="1"/>
          <w:numId w:val="23"/>
        </w:numPr>
        <w:ind w:left="993"/>
        <w:jc w:val="left"/>
        <w:rPr>
          <w:rFonts w:ascii="Arial" w:hAnsi="Arial" w:cs="Arial"/>
          <w:b/>
          <w:lang w:val="en-AU"/>
        </w:rPr>
      </w:pPr>
      <w:r w:rsidRPr="00F52AB1">
        <w:rPr>
          <w:rFonts w:ascii="Arial" w:hAnsi="Arial" w:cs="Arial"/>
          <w:lang w:val="en-AU"/>
        </w:rPr>
        <w:t>Deployed with a diffusion limiting 47 mm, 0.45</w:t>
      </w:r>
      <w:r w:rsidR="008B3178" w:rsidRPr="00F52AB1">
        <w:rPr>
          <w:rFonts w:ascii="Arial" w:hAnsi="Arial" w:cs="Arial"/>
          <w:lang w:val="en-AU"/>
        </w:rPr>
        <w:t xml:space="preserve"> µm polyether sulfone </w:t>
      </w:r>
      <w:proofErr w:type="gramStart"/>
      <w:r w:rsidR="008B3178" w:rsidRPr="00F52AB1">
        <w:rPr>
          <w:rFonts w:ascii="Arial" w:hAnsi="Arial" w:cs="Arial"/>
          <w:lang w:val="en-AU"/>
        </w:rPr>
        <w:t>membrane</w:t>
      </w:r>
      <w:proofErr w:type="gramEnd"/>
      <w:r w:rsidR="008B3178" w:rsidRPr="00F52AB1">
        <w:rPr>
          <w:rFonts w:ascii="Arial" w:hAnsi="Arial" w:cs="Arial"/>
          <w:lang w:val="en-AU"/>
        </w:rPr>
        <w:t xml:space="preserve"> </w:t>
      </w:r>
      <w:r w:rsidRPr="00F52AB1">
        <w:rPr>
          <w:rFonts w:ascii="Arial" w:hAnsi="Arial" w:cs="Arial"/>
          <w:lang w:val="en-AU"/>
        </w:rPr>
        <w:t>for either one month or two months. From January 2012 onwards, Phenomenex membranes of the same specifications were used.</w:t>
      </w:r>
    </w:p>
    <w:p w:rsidR="00C51021" w:rsidRPr="00F52AB1" w:rsidRDefault="00C51021" w:rsidP="00B92148">
      <w:pPr>
        <w:pStyle w:val="ListParagraph"/>
        <w:numPr>
          <w:ilvl w:val="1"/>
          <w:numId w:val="23"/>
        </w:numPr>
        <w:ind w:left="993"/>
        <w:jc w:val="left"/>
        <w:rPr>
          <w:rFonts w:ascii="Arial" w:hAnsi="Arial" w:cs="Arial"/>
          <w:b/>
          <w:lang w:val="en-AU"/>
        </w:rPr>
      </w:pPr>
      <w:r w:rsidRPr="00F52AB1">
        <w:rPr>
          <w:rFonts w:ascii="Arial" w:hAnsi="Arial" w:cs="Arial"/>
          <w:lang w:val="en-AU"/>
        </w:rPr>
        <w:t>Deployed in a two dis</w:t>
      </w:r>
      <w:r w:rsidR="008B3178" w:rsidRPr="00F52AB1">
        <w:rPr>
          <w:rFonts w:ascii="Arial" w:hAnsi="Arial" w:cs="Arial"/>
          <w:lang w:val="en-AU"/>
        </w:rPr>
        <w:t>k</w:t>
      </w:r>
      <w:r w:rsidRPr="00F52AB1">
        <w:rPr>
          <w:rFonts w:ascii="Arial" w:hAnsi="Arial" w:cs="Arial"/>
          <w:lang w:val="en-AU"/>
        </w:rPr>
        <w:t xml:space="preserve"> configuration to extend the time integrated monitoring period when deployed for two months.</w:t>
      </w:r>
    </w:p>
    <w:p w:rsidR="00C51021" w:rsidRPr="00F52AB1" w:rsidRDefault="00C51021" w:rsidP="00B92148">
      <w:pPr>
        <w:pStyle w:val="ListParagraph"/>
        <w:ind w:left="993"/>
        <w:jc w:val="left"/>
        <w:rPr>
          <w:rFonts w:ascii="Arial" w:hAnsi="Arial" w:cs="Arial"/>
          <w:b/>
          <w:lang w:val="en-AU"/>
        </w:rPr>
      </w:pPr>
    </w:p>
    <w:p w:rsidR="00C51021" w:rsidRPr="00F52AB1" w:rsidRDefault="00C51021" w:rsidP="00B92148">
      <w:pPr>
        <w:pStyle w:val="ListParagraph"/>
        <w:numPr>
          <w:ilvl w:val="0"/>
          <w:numId w:val="7"/>
        </w:numPr>
        <w:ind w:left="567"/>
        <w:jc w:val="left"/>
        <w:rPr>
          <w:rFonts w:ascii="Arial" w:hAnsi="Arial" w:cs="Arial"/>
          <w:b/>
          <w:lang w:val="en-AU"/>
        </w:rPr>
      </w:pPr>
      <w:r w:rsidRPr="00F52AB1">
        <w:rPr>
          <w:rFonts w:ascii="Arial" w:hAnsi="Arial" w:cs="Arial"/>
          <w:lang w:val="en-AU"/>
        </w:rPr>
        <w:t>Event monitoring during flood plume events:</w:t>
      </w:r>
    </w:p>
    <w:p w:rsidR="00C51021" w:rsidRPr="00F52AB1" w:rsidRDefault="00C51021" w:rsidP="00B92148">
      <w:pPr>
        <w:pStyle w:val="ListParagraph"/>
        <w:numPr>
          <w:ilvl w:val="1"/>
          <w:numId w:val="23"/>
        </w:numPr>
        <w:ind w:left="993"/>
        <w:jc w:val="left"/>
        <w:rPr>
          <w:rFonts w:ascii="Arial" w:hAnsi="Arial" w:cs="Arial"/>
          <w:b/>
          <w:lang w:val="en-AU"/>
        </w:rPr>
      </w:pPr>
      <w:r w:rsidRPr="00F52AB1">
        <w:rPr>
          <w:rFonts w:ascii="Arial" w:hAnsi="Arial" w:cs="Arial"/>
          <w:lang w:val="en-AU"/>
        </w:rPr>
        <w:t>Deployed without a diffusion limiting membrane (i.e. “naked”) for 3 – 6 days</w:t>
      </w:r>
      <w:r w:rsidR="00B90AE7">
        <w:rPr>
          <w:rFonts w:ascii="Arial" w:hAnsi="Arial" w:cs="Arial"/>
          <w:lang w:val="en-AU"/>
        </w:rPr>
        <w:t>.</w:t>
      </w:r>
    </w:p>
    <w:p w:rsidR="00C51021" w:rsidRPr="00F52AB1" w:rsidRDefault="00C51021" w:rsidP="00B92148">
      <w:pPr>
        <w:pStyle w:val="ListParagraph"/>
        <w:ind w:left="993"/>
        <w:jc w:val="left"/>
        <w:rPr>
          <w:rFonts w:ascii="Arial" w:hAnsi="Arial" w:cs="Arial"/>
          <w:b/>
          <w:lang w:val="en-AU"/>
        </w:rPr>
      </w:pPr>
    </w:p>
    <w:p w:rsidR="00C51021" w:rsidRPr="00F52AB1" w:rsidRDefault="00C51021" w:rsidP="00B92148">
      <w:pPr>
        <w:pStyle w:val="ListParagraph"/>
        <w:numPr>
          <w:ilvl w:val="0"/>
          <w:numId w:val="7"/>
        </w:numPr>
        <w:ind w:left="567"/>
        <w:jc w:val="left"/>
        <w:rPr>
          <w:rFonts w:ascii="Arial" w:hAnsi="Arial" w:cs="Arial"/>
          <w:lang w:val="en-AU"/>
        </w:rPr>
      </w:pPr>
      <w:r w:rsidRPr="00F52AB1">
        <w:rPr>
          <w:rFonts w:ascii="Arial" w:hAnsi="Arial" w:cs="Arial"/>
          <w:lang w:val="en-AU"/>
        </w:rPr>
        <w:t>Preparation:</w:t>
      </w:r>
    </w:p>
    <w:p w:rsidR="00C51021" w:rsidRPr="00F52AB1" w:rsidRDefault="00C51021" w:rsidP="00B92148">
      <w:pPr>
        <w:pStyle w:val="ListParagraph"/>
        <w:numPr>
          <w:ilvl w:val="1"/>
          <w:numId w:val="24"/>
        </w:numPr>
        <w:ind w:left="993"/>
        <w:jc w:val="left"/>
        <w:rPr>
          <w:rFonts w:ascii="Arial" w:hAnsi="Arial" w:cs="Arial"/>
          <w:lang w:val="en-AU"/>
        </w:rPr>
      </w:pPr>
      <w:r w:rsidRPr="00F52AB1">
        <w:rPr>
          <w:rFonts w:ascii="Arial" w:hAnsi="Arial" w:cs="Arial"/>
          <w:lang w:val="en-AU"/>
        </w:rPr>
        <w:t>Condition in methanol</w:t>
      </w:r>
      <w:r w:rsidR="008B3178" w:rsidRPr="00F52AB1">
        <w:rPr>
          <w:rFonts w:ascii="Arial" w:hAnsi="Arial" w:cs="Arial"/>
          <w:lang w:val="en-AU"/>
        </w:rPr>
        <w:t xml:space="preserve"> 5</w:t>
      </w:r>
      <w:r w:rsidRPr="00F52AB1">
        <w:rPr>
          <w:rFonts w:ascii="Arial" w:hAnsi="Arial" w:cs="Arial"/>
          <w:lang w:val="en-AU"/>
        </w:rPr>
        <w:t xml:space="preserve"> minutes (HPLC grade, Merck)</w:t>
      </w:r>
      <w:r w:rsidR="00B90AE7">
        <w:rPr>
          <w:rFonts w:ascii="Arial" w:hAnsi="Arial" w:cs="Arial"/>
          <w:lang w:val="en-AU"/>
        </w:rPr>
        <w:t>.</w:t>
      </w:r>
    </w:p>
    <w:p w:rsidR="00C51021" w:rsidRPr="00F52AB1" w:rsidRDefault="008B3178" w:rsidP="00B92148">
      <w:pPr>
        <w:pStyle w:val="ListParagraph"/>
        <w:numPr>
          <w:ilvl w:val="1"/>
          <w:numId w:val="24"/>
        </w:numPr>
        <w:ind w:left="993"/>
        <w:jc w:val="left"/>
        <w:rPr>
          <w:rFonts w:ascii="Arial" w:hAnsi="Arial" w:cs="Arial"/>
          <w:lang w:val="en-AU"/>
        </w:rPr>
      </w:pPr>
      <w:r w:rsidRPr="00F52AB1">
        <w:rPr>
          <w:rFonts w:ascii="Arial" w:hAnsi="Arial" w:cs="Arial"/>
          <w:lang w:val="en-AU"/>
        </w:rPr>
        <w:t>Condition in milliQ water (M</w:t>
      </w:r>
      <w:r w:rsidR="00C51021" w:rsidRPr="00F52AB1">
        <w:rPr>
          <w:rFonts w:ascii="Arial" w:hAnsi="Arial" w:cs="Arial"/>
          <w:lang w:val="en-AU"/>
        </w:rPr>
        <w:t>embranes were condi</w:t>
      </w:r>
      <w:r w:rsidR="00B90AE7">
        <w:rPr>
          <w:rFonts w:ascii="Arial" w:hAnsi="Arial" w:cs="Arial"/>
          <w:lang w:val="en-AU"/>
        </w:rPr>
        <w:t>tioned in milliQ water).</w:t>
      </w:r>
    </w:p>
    <w:p w:rsidR="00C51021" w:rsidRPr="00F52AB1" w:rsidRDefault="00C51021" w:rsidP="00B92148">
      <w:pPr>
        <w:pStyle w:val="ListParagraph"/>
        <w:numPr>
          <w:ilvl w:val="1"/>
          <w:numId w:val="24"/>
        </w:numPr>
        <w:ind w:left="993"/>
        <w:jc w:val="left"/>
        <w:rPr>
          <w:rFonts w:ascii="Arial" w:hAnsi="Arial" w:cs="Arial"/>
          <w:lang w:val="en-AU"/>
        </w:rPr>
      </w:pPr>
      <w:r w:rsidRPr="00F52AB1">
        <w:rPr>
          <w:rFonts w:ascii="Arial" w:hAnsi="Arial" w:cs="Arial"/>
          <w:lang w:val="en-AU"/>
        </w:rPr>
        <w:t>Load into acetone rinsed Chemcatcher housing</w:t>
      </w:r>
      <w:r w:rsidR="00B90AE7">
        <w:rPr>
          <w:rFonts w:ascii="Arial" w:hAnsi="Arial" w:cs="Arial"/>
          <w:lang w:val="en-AU"/>
        </w:rPr>
        <w:t>.</w:t>
      </w:r>
    </w:p>
    <w:p w:rsidR="00C51021" w:rsidRPr="00F52AB1" w:rsidRDefault="00C51021" w:rsidP="00B92148">
      <w:pPr>
        <w:pStyle w:val="ListParagraph"/>
        <w:numPr>
          <w:ilvl w:val="1"/>
          <w:numId w:val="24"/>
        </w:numPr>
        <w:ind w:left="993"/>
        <w:jc w:val="left"/>
        <w:rPr>
          <w:rFonts w:ascii="Arial" w:hAnsi="Arial" w:cs="Arial"/>
          <w:lang w:val="en-AU"/>
        </w:rPr>
      </w:pPr>
      <w:r w:rsidRPr="00F52AB1">
        <w:rPr>
          <w:rFonts w:ascii="Arial" w:hAnsi="Arial" w:cs="Arial"/>
          <w:lang w:val="en-AU"/>
        </w:rPr>
        <w:t>Cover with membrane and solve</w:t>
      </w:r>
      <w:r w:rsidR="0077222C" w:rsidRPr="00F52AB1">
        <w:rPr>
          <w:rFonts w:ascii="Arial" w:hAnsi="Arial" w:cs="Arial"/>
          <w:lang w:val="en-AU"/>
        </w:rPr>
        <w:t>nt rinsed wire mesh</w:t>
      </w:r>
      <w:r w:rsidR="00B90AE7">
        <w:rPr>
          <w:rFonts w:ascii="Arial" w:hAnsi="Arial" w:cs="Arial"/>
          <w:lang w:val="en-AU"/>
        </w:rPr>
        <w:t>.</w:t>
      </w:r>
    </w:p>
    <w:p w:rsidR="00C51021" w:rsidRPr="00F52AB1" w:rsidRDefault="00C51021" w:rsidP="00B92148">
      <w:pPr>
        <w:pStyle w:val="ListParagraph"/>
        <w:numPr>
          <w:ilvl w:val="1"/>
          <w:numId w:val="24"/>
        </w:numPr>
        <w:ind w:left="993"/>
        <w:jc w:val="left"/>
        <w:rPr>
          <w:rFonts w:ascii="Arial" w:hAnsi="Arial" w:cs="Arial"/>
          <w:lang w:val="en-AU"/>
        </w:rPr>
      </w:pPr>
      <w:r w:rsidRPr="00F52AB1">
        <w:rPr>
          <w:rFonts w:ascii="Arial" w:hAnsi="Arial" w:cs="Arial"/>
          <w:lang w:val="en-AU"/>
        </w:rPr>
        <w:t>Fill housing with MilliQ water</w:t>
      </w:r>
      <w:r w:rsidR="00B90AE7">
        <w:rPr>
          <w:rFonts w:ascii="Arial" w:hAnsi="Arial" w:cs="Arial"/>
          <w:lang w:val="en-AU"/>
        </w:rPr>
        <w:t>.</w:t>
      </w:r>
    </w:p>
    <w:p w:rsidR="00C51021" w:rsidRPr="00F52AB1" w:rsidRDefault="00C51021" w:rsidP="00B92148">
      <w:pPr>
        <w:pStyle w:val="ListParagraph"/>
        <w:numPr>
          <w:ilvl w:val="1"/>
          <w:numId w:val="24"/>
        </w:numPr>
        <w:ind w:left="993"/>
        <w:jc w:val="left"/>
        <w:rPr>
          <w:rFonts w:ascii="Arial" w:hAnsi="Arial" w:cs="Arial"/>
          <w:lang w:val="en-AU"/>
        </w:rPr>
      </w:pPr>
      <w:r w:rsidRPr="00F52AB1">
        <w:rPr>
          <w:rFonts w:ascii="Arial" w:hAnsi="Arial" w:cs="Arial"/>
          <w:lang w:val="en-AU"/>
        </w:rPr>
        <w:t>Seal for transport</w:t>
      </w:r>
      <w:r w:rsidR="00B90AE7">
        <w:rPr>
          <w:rFonts w:ascii="Arial" w:hAnsi="Arial" w:cs="Arial"/>
          <w:lang w:val="en-AU"/>
        </w:rPr>
        <w:t>.</w:t>
      </w:r>
    </w:p>
    <w:p w:rsidR="00C51021" w:rsidRPr="00F52AB1" w:rsidRDefault="00C51021" w:rsidP="00B92148">
      <w:pPr>
        <w:pStyle w:val="ListParagraph"/>
        <w:numPr>
          <w:ilvl w:val="1"/>
          <w:numId w:val="24"/>
        </w:numPr>
        <w:ind w:left="993"/>
        <w:jc w:val="left"/>
        <w:rPr>
          <w:rFonts w:ascii="Arial" w:hAnsi="Arial" w:cs="Arial"/>
          <w:lang w:val="en-AU"/>
        </w:rPr>
      </w:pPr>
      <w:r w:rsidRPr="00F52AB1">
        <w:rPr>
          <w:rFonts w:ascii="Arial" w:hAnsi="Arial" w:cs="Arial"/>
          <w:lang w:val="en-AU"/>
        </w:rPr>
        <w:t>Store in fridge and transport with ice packs.</w:t>
      </w:r>
    </w:p>
    <w:p w:rsidR="00C51021" w:rsidRPr="00F52AB1" w:rsidRDefault="00C51021" w:rsidP="00B92148">
      <w:pPr>
        <w:ind w:left="1800"/>
        <w:jc w:val="left"/>
        <w:rPr>
          <w:rFonts w:ascii="Arial" w:hAnsi="Arial" w:cs="Arial"/>
          <w:lang w:val="en-AU"/>
        </w:rPr>
      </w:pPr>
    </w:p>
    <w:p w:rsidR="00C51021" w:rsidRPr="00F52AB1" w:rsidRDefault="00C51021" w:rsidP="00B92148">
      <w:pPr>
        <w:pStyle w:val="ListParagraph"/>
        <w:numPr>
          <w:ilvl w:val="0"/>
          <w:numId w:val="7"/>
        </w:numPr>
        <w:ind w:left="567" w:hanging="425"/>
        <w:jc w:val="left"/>
        <w:rPr>
          <w:rFonts w:ascii="Arial" w:hAnsi="Arial" w:cs="Arial"/>
          <w:lang w:val="en-AU"/>
        </w:rPr>
      </w:pPr>
      <w:r w:rsidRPr="00F52AB1">
        <w:rPr>
          <w:rFonts w:ascii="Arial" w:hAnsi="Arial" w:cs="Arial"/>
          <w:lang w:val="en-AU"/>
        </w:rPr>
        <w:t>Extraction:</w:t>
      </w:r>
    </w:p>
    <w:p w:rsidR="00C51021" w:rsidRPr="00F52AB1" w:rsidRDefault="00C51021" w:rsidP="00B92148">
      <w:pPr>
        <w:pStyle w:val="ListParagraph"/>
        <w:numPr>
          <w:ilvl w:val="1"/>
          <w:numId w:val="24"/>
        </w:numPr>
        <w:ind w:left="993"/>
        <w:jc w:val="left"/>
        <w:rPr>
          <w:rFonts w:ascii="Arial" w:hAnsi="Arial" w:cs="Arial"/>
          <w:lang w:val="en-AU"/>
        </w:rPr>
      </w:pPr>
      <w:r w:rsidRPr="00F52AB1">
        <w:rPr>
          <w:rFonts w:ascii="Arial" w:hAnsi="Arial" w:cs="Arial"/>
          <w:lang w:val="en-AU"/>
        </w:rPr>
        <w:t>Remove membrane an</w:t>
      </w:r>
      <w:r w:rsidR="00825B7A" w:rsidRPr="00F52AB1">
        <w:rPr>
          <w:rFonts w:ascii="Arial" w:hAnsi="Arial" w:cs="Arial"/>
          <w:lang w:val="en-AU"/>
        </w:rPr>
        <w:t>d wipe surface of disk with kim</w:t>
      </w:r>
      <w:r w:rsidRPr="00F52AB1">
        <w:rPr>
          <w:rFonts w:ascii="Arial" w:hAnsi="Arial" w:cs="Arial"/>
          <w:lang w:val="en-AU"/>
        </w:rPr>
        <w:t>wipe to remove excess water</w:t>
      </w:r>
      <w:r w:rsidR="00B90AE7">
        <w:rPr>
          <w:rFonts w:ascii="Arial" w:hAnsi="Arial" w:cs="Arial"/>
          <w:lang w:val="en-AU"/>
        </w:rPr>
        <w:t>.</w:t>
      </w:r>
    </w:p>
    <w:p w:rsidR="00C51021" w:rsidRPr="00F52AB1" w:rsidRDefault="00C51021" w:rsidP="00B92148">
      <w:pPr>
        <w:pStyle w:val="ListParagraph"/>
        <w:numPr>
          <w:ilvl w:val="1"/>
          <w:numId w:val="24"/>
        </w:numPr>
        <w:ind w:left="993"/>
        <w:jc w:val="left"/>
        <w:rPr>
          <w:rFonts w:ascii="Arial" w:hAnsi="Arial" w:cs="Arial"/>
          <w:lang w:val="en-AU"/>
        </w:rPr>
      </w:pPr>
      <w:r w:rsidRPr="00F52AB1">
        <w:rPr>
          <w:rFonts w:ascii="Arial" w:hAnsi="Arial" w:cs="Arial"/>
          <w:lang w:val="en-AU"/>
        </w:rPr>
        <w:t>Spike disk with deuterated simazine (labelled internal standard)</w:t>
      </w:r>
      <w:r w:rsidR="00B90AE7">
        <w:rPr>
          <w:rFonts w:ascii="Arial" w:hAnsi="Arial" w:cs="Arial"/>
          <w:lang w:val="en-AU"/>
        </w:rPr>
        <w:t>.</w:t>
      </w:r>
    </w:p>
    <w:p w:rsidR="00C51021" w:rsidRPr="00F52AB1" w:rsidRDefault="00C51021" w:rsidP="00B92148">
      <w:pPr>
        <w:pStyle w:val="ListParagraph"/>
        <w:numPr>
          <w:ilvl w:val="1"/>
          <w:numId w:val="24"/>
        </w:numPr>
        <w:ind w:left="993"/>
        <w:jc w:val="left"/>
        <w:rPr>
          <w:rFonts w:ascii="Arial" w:hAnsi="Arial" w:cs="Arial"/>
          <w:lang w:val="en-AU"/>
        </w:rPr>
      </w:pPr>
      <w:r w:rsidRPr="00F52AB1">
        <w:rPr>
          <w:rFonts w:ascii="Arial" w:hAnsi="Arial" w:cs="Arial"/>
          <w:lang w:val="en-AU"/>
        </w:rPr>
        <w:t>Extract disk using acetone and methanol in a solvent</w:t>
      </w:r>
      <w:r w:rsidR="008B3178" w:rsidRPr="00F52AB1">
        <w:rPr>
          <w:rFonts w:ascii="Arial" w:hAnsi="Arial" w:cs="Arial"/>
          <w:lang w:val="en-AU"/>
        </w:rPr>
        <w:t xml:space="preserve"> rinsed 15 mL centrifuge tube in an ultrasonic bath</w:t>
      </w:r>
      <w:r w:rsidR="00B90AE7">
        <w:rPr>
          <w:rFonts w:ascii="Arial" w:hAnsi="Arial" w:cs="Arial"/>
          <w:lang w:val="en-AU"/>
        </w:rPr>
        <w:t>.</w:t>
      </w:r>
    </w:p>
    <w:p w:rsidR="00C51021" w:rsidRPr="00F52AB1" w:rsidRDefault="00C51021" w:rsidP="00B92148">
      <w:pPr>
        <w:pStyle w:val="ListParagraph"/>
        <w:numPr>
          <w:ilvl w:val="1"/>
          <w:numId w:val="24"/>
        </w:numPr>
        <w:ind w:left="993"/>
        <w:jc w:val="left"/>
        <w:rPr>
          <w:rFonts w:ascii="Arial" w:hAnsi="Arial" w:cs="Arial"/>
          <w:lang w:val="en-AU"/>
        </w:rPr>
      </w:pPr>
      <w:r w:rsidRPr="00F52AB1">
        <w:rPr>
          <w:rFonts w:ascii="Arial" w:hAnsi="Arial" w:cs="Arial"/>
          <w:lang w:val="en-AU"/>
        </w:rPr>
        <w:t>Filter (0.22 µm PFTE) and concentrate to 0.5 mL using evaporation under purified N</w:t>
      </w:r>
      <w:r w:rsidR="008B3178" w:rsidRPr="00F52AB1">
        <w:rPr>
          <w:rFonts w:ascii="Arial" w:hAnsi="Arial" w:cs="Arial"/>
          <w:vertAlign w:val="subscript"/>
          <w:lang w:val="en-AU"/>
        </w:rPr>
        <w:t>2</w:t>
      </w:r>
      <w:r w:rsidR="00B90AE7">
        <w:rPr>
          <w:rFonts w:ascii="Arial" w:hAnsi="Arial" w:cs="Arial"/>
          <w:lang w:val="en-AU"/>
        </w:rPr>
        <w:t>.</w:t>
      </w:r>
    </w:p>
    <w:p w:rsidR="00C51021" w:rsidRPr="00F52AB1" w:rsidRDefault="00C51021" w:rsidP="00B92148">
      <w:pPr>
        <w:pStyle w:val="ListParagraph"/>
        <w:numPr>
          <w:ilvl w:val="1"/>
          <w:numId w:val="24"/>
        </w:numPr>
        <w:ind w:left="993"/>
        <w:jc w:val="left"/>
        <w:rPr>
          <w:rFonts w:ascii="Arial" w:hAnsi="Arial" w:cs="Arial"/>
          <w:lang w:val="en-AU"/>
        </w:rPr>
      </w:pPr>
      <w:r w:rsidRPr="00F52AB1">
        <w:rPr>
          <w:rFonts w:ascii="Arial" w:hAnsi="Arial" w:cs="Arial"/>
          <w:lang w:val="en-AU"/>
        </w:rPr>
        <w:t>Add ultra-pure water to a final volume of 1 ml.</w:t>
      </w:r>
    </w:p>
    <w:p w:rsidR="00C51021" w:rsidRPr="00F52AB1" w:rsidRDefault="00C51021" w:rsidP="00B92148">
      <w:pPr>
        <w:pStyle w:val="ListParagraph"/>
        <w:numPr>
          <w:ilvl w:val="1"/>
          <w:numId w:val="24"/>
        </w:numPr>
        <w:ind w:left="993"/>
        <w:jc w:val="left"/>
        <w:rPr>
          <w:rFonts w:ascii="Arial" w:hAnsi="Arial" w:cs="Arial"/>
          <w:lang w:val="en-AU"/>
        </w:rPr>
      </w:pPr>
      <w:r w:rsidRPr="00F52AB1">
        <w:rPr>
          <w:rFonts w:ascii="Arial" w:hAnsi="Arial" w:cs="Arial"/>
          <w:lang w:val="en-AU"/>
        </w:rPr>
        <w:t>Spike sample with deuterated atrazine (labelled recovery standard)</w:t>
      </w:r>
    </w:p>
    <w:p w:rsidR="00C51021" w:rsidRPr="00F52AB1" w:rsidRDefault="008B3178" w:rsidP="00B92148">
      <w:pPr>
        <w:pStyle w:val="ListParagraph"/>
        <w:numPr>
          <w:ilvl w:val="0"/>
          <w:numId w:val="8"/>
        </w:numPr>
        <w:ind w:left="567"/>
        <w:jc w:val="left"/>
        <w:rPr>
          <w:rFonts w:ascii="Arial" w:hAnsi="Arial" w:cs="Arial"/>
          <w:lang w:val="en-AU"/>
        </w:rPr>
      </w:pPr>
      <w:r w:rsidRPr="00F52AB1">
        <w:rPr>
          <w:rFonts w:ascii="Arial" w:hAnsi="Arial" w:cs="Arial"/>
          <w:lang w:val="en-AU"/>
        </w:rPr>
        <w:t>Analyse using LCMS (Table 3.3</w:t>
      </w:r>
      <w:r w:rsidR="00C51021" w:rsidRPr="00F52AB1">
        <w:rPr>
          <w:rFonts w:ascii="Arial" w:hAnsi="Arial" w:cs="Arial"/>
          <w:lang w:val="en-AU"/>
        </w:rPr>
        <w:t>)</w:t>
      </w:r>
      <w:r w:rsidR="00B90AE7">
        <w:rPr>
          <w:rFonts w:ascii="Arial" w:hAnsi="Arial" w:cs="Arial"/>
          <w:lang w:val="en-AU"/>
        </w:rPr>
        <w:t>.</w:t>
      </w:r>
    </w:p>
    <w:p w:rsidR="00C51021" w:rsidRPr="00F52AB1" w:rsidRDefault="00C51021" w:rsidP="00B92148">
      <w:pPr>
        <w:pStyle w:val="ListParagraph"/>
        <w:numPr>
          <w:ilvl w:val="0"/>
          <w:numId w:val="8"/>
        </w:numPr>
        <w:ind w:left="567"/>
        <w:jc w:val="left"/>
        <w:rPr>
          <w:rFonts w:ascii="Arial" w:hAnsi="Arial" w:cs="Arial"/>
          <w:lang w:val="en-AU"/>
        </w:rPr>
      </w:pPr>
      <w:r w:rsidRPr="00F52AB1">
        <w:rPr>
          <w:rFonts w:ascii="Arial" w:hAnsi="Arial" w:cs="Arial"/>
          <w:lang w:val="en-AU"/>
        </w:rPr>
        <w:t>Convert to concentration in w</w:t>
      </w:r>
      <w:r w:rsidR="00C352C7" w:rsidRPr="00F52AB1">
        <w:rPr>
          <w:rFonts w:ascii="Arial" w:hAnsi="Arial" w:cs="Arial"/>
          <w:lang w:val="en-AU"/>
        </w:rPr>
        <w:t xml:space="preserve">ater using compound specific </w:t>
      </w:r>
      <w:r w:rsidR="00C352C7" w:rsidRPr="00F52AB1">
        <w:rPr>
          <w:rFonts w:ascii="Arial" w:hAnsi="Arial" w:cs="Arial"/>
          <w:i/>
          <w:lang w:val="en-AU"/>
        </w:rPr>
        <w:t xml:space="preserve">in </w:t>
      </w:r>
      <w:r w:rsidRPr="00F52AB1">
        <w:rPr>
          <w:rFonts w:ascii="Arial" w:hAnsi="Arial" w:cs="Arial"/>
          <w:i/>
          <w:lang w:val="en-AU"/>
        </w:rPr>
        <w:t>situ</w:t>
      </w:r>
      <w:r w:rsidR="00B90AE7">
        <w:rPr>
          <w:rFonts w:ascii="Arial" w:hAnsi="Arial" w:cs="Arial"/>
          <w:lang w:val="en-AU"/>
        </w:rPr>
        <w:t xml:space="preserve"> sampling rates.</w:t>
      </w:r>
    </w:p>
    <w:p w:rsidR="00C51021" w:rsidRPr="00F52AB1" w:rsidRDefault="00C51021" w:rsidP="00C51021">
      <w:pPr>
        <w:pStyle w:val="ListParagraph"/>
        <w:ind w:left="0"/>
        <w:rPr>
          <w:rFonts w:ascii="Arial" w:hAnsi="Arial" w:cs="Arial"/>
          <w:b/>
          <w:lang w:val="en-AU"/>
        </w:rPr>
      </w:pPr>
    </w:p>
    <w:p w:rsidR="00C51021" w:rsidRPr="00F52AB1" w:rsidRDefault="00C51021" w:rsidP="00C51021">
      <w:pPr>
        <w:pStyle w:val="ListParagraph"/>
        <w:ind w:left="0"/>
        <w:rPr>
          <w:rFonts w:ascii="Arial" w:hAnsi="Arial" w:cs="Arial"/>
          <w:b/>
          <w:lang w:val="en-AU"/>
        </w:rPr>
      </w:pPr>
      <w:r w:rsidRPr="00F52AB1">
        <w:rPr>
          <w:rFonts w:ascii="Arial" w:hAnsi="Arial" w:cs="Arial"/>
          <w:b/>
          <w:noProof/>
          <w:lang w:val="en-AU" w:eastAsia="en-AU"/>
        </w:rPr>
        <w:drawing>
          <wp:inline distT="0" distB="0" distL="0" distR="0" wp14:anchorId="1FEF497C" wp14:editId="39E2DDB5">
            <wp:extent cx="5001736" cy="2456121"/>
            <wp:effectExtent l="0" t="0" r="0" b="1905"/>
            <wp:docPr id="5" name="Picture 18" descr="Figure 3.2.  An Empore disk (ED) being loaded into the Teflon Chemcatcher housing (LHS) and an assembled housing ready for deployment" title="Enmore disk (ED) used for passive sampling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40" cstate="print"/>
                    <a:srcRect r="8044" b="39756"/>
                    <a:stretch>
                      <a:fillRect/>
                    </a:stretch>
                  </pic:blipFill>
                  <pic:spPr>
                    <a:xfrm>
                      <a:off x="0" y="0"/>
                      <a:ext cx="5007864" cy="2459130"/>
                    </a:xfrm>
                    <a:prstGeom prst="rect">
                      <a:avLst/>
                    </a:prstGeom>
                  </pic:spPr>
                </pic:pic>
              </a:graphicData>
            </a:graphic>
          </wp:inline>
        </w:drawing>
      </w:r>
    </w:p>
    <w:p w:rsidR="00C51021" w:rsidRPr="00F52AB1" w:rsidRDefault="002A3315" w:rsidP="002A3315">
      <w:pPr>
        <w:pStyle w:val="Caption"/>
        <w:ind w:left="142"/>
        <w:rPr>
          <w:rFonts w:ascii="Arial" w:hAnsi="Arial" w:cs="Arial"/>
        </w:rPr>
      </w:pPr>
      <w:bookmarkStart w:id="157" w:name="_Toc393721303"/>
      <w:bookmarkStart w:id="158" w:name="_Toc396312050"/>
      <w:proofErr w:type="gramStart"/>
      <w:r w:rsidRPr="00F52AB1">
        <w:rPr>
          <w:rFonts w:ascii="Arial" w:hAnsi="Arial" w:cs="Arial"/>
          <w:b/>
        </w:rPr>
        <w:t xml:space="preserve">Figure </w:t>
      </w:r>
      <w:r w:rsidR="0026488C" w:rsidRPr="00F52AB1">
        <w:rPr>
          <w:rFonts w:ascii="Arial" w:hAnsi="Arial" w:cs="Arial"/>
          <w:b/>
        </w:rPr>
        <w:fldChar w:fldCharType="begin"/>
      </w:r>
      <w:r w:rsidR="00D61182"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noProof/>
        </w:rPr>
        <w:t>3</w:t>
      </w:r>
      <w:r w:rsidR="0026488C" w:rsidRPr="00F52AB1">
        <w:rPr>
          <w:rFonts w:ascii="Arial" w:hAnsi="Arial" w:cs="Arial"/>
          <w:b/>
        </w:rPr>
        <w:fldChar w:fldCharType="end"/>
      </w:r>
      <w:r w:rsidR="00D61182" w:rsidRPr="00F52AB1">
        <w:rPr>
          <w:rFonts w:ascii="Arial" w:hAnsi="Arial" w:cs="Arial"/>
          <w:b/>
        </w:rPr>
        <w:t>.</w:t>
      </w:r>
      <w:proofErr w:type="gramEnd"/>
      <w:r w:rsidR="0026488C" w:rsidRPr="00F52AB1">
        <w:rPr>
          <w:rFonts w:ascii="Arial" w:hAnsi="Arial" w:cs="Arial"/>
          <w:b/>
        </w:rPr>
        <w:fldChar w:fldCharType="begin"/>
      </w:r>
      <w:r w:rsidR="00D61182" w:rsidRPr="00F52AB1">
        <w:rPr>
          <w:rFonts w:ascii="Arial" w:hAnsi="Arial" w:cs="Arial"/>
          <w:b/>
        </w:rPr>
        <w:instrText xml:space="preserve"> SEQ Figure \* ARABIC \s 1 </w:instrText>
      </w:r>
      <w:r w:rsidR="0026488C" w:rsidRPr="00F52AB1">
        <w:rPr>
          <w:rFonts w:ascii="Arial" w:hAnsi="Arial" w:cs="Arial"/>
          <w:b/>
        </w:rPr>
        <w:fldChar w:fldCharType="separate"/>
      </w:r>
      <w:r w:rsidR="004F1F41" w:rsidRPr="00F52AB1">
        <w:rPr>
          <w:rFonts w:ascii="Arial" w:hAnsi="Arial" w:cs="Arial"/>
          <w:b/>
          <w:noProof/>
        </w:rPr>
        <w:t>2</w:t>
      </w:r>
      <w:r w:rsidR="0026488C" w:rsidRPr="00F52AB1">
        <w:rPr>
          <w:rFonts w:ascii="Arial" w:hAnsi="Arial" w:cs="Arial"/>
          <w:b/>
        </w:rPr>
        <w:fldChar w:fldCharType="end"/>
      </w:r>
      <w:r w:rsidRPr="00F52AB1">
        <w:rPr>
          <w:rFonts w:ascii="Arial" w:hAnsi="Arial" w:cs="Arial"/>
          <w:b/>
        </w:rPr>
        <w:t>.</w:t>
      </w:r>
      <w:r w:rsidRPr="00F52AB1">
        <w:rPr>
          <w:rFonts w:ascii="Arial" w:hAnsi="Arial" w:cs="Arial"/>
        </w:rPr>
        <w:t xml:space="preserve"> An Empore disk (ED) being loaded into the Teflon Chemcatcher housing (LHS) and an assembled housing ready for deployment (RHS).</w:t>
      </w:r>
      <w:bookmarkEnd w:id="157"/>
      <w:bookmarkEnd w:id="158"/>
    </w:p>
    <w:p w:rsidR="002A3315" w:rsidRPr="00F52AB1" w:rsidRDefault="002A3315" w:rsidP="002A3315">
      <w:pPr>
        <w:rPr>
          <w:rFonts w:ascii="Arial" w:hAnsi="Arial" w:cs="Arial"/>
        </w:rPr>
      </w:pPr>
    </w:p>
    <w:p w:rsidR="00C51021" w:rsidRPr="00F52AB1" w:rsidRDefault="00C51021" w:rsidP="00B92148">
      <w:pPr>
        <w:jc w:val="left"/>
        <w:rPr>
          <w:rFonts w:ascii="Arial" w:hAnsi="Arial" w:cs="Arial"/>
          <w:b/>
          <w:lang w:val="en-AU"/>
        </w:rPr>
      </w:pPr>
      <w:r w:rsidRPr="00F52AB1">
        <w:rPr>
          <w:rFonts w:ascii="Arial" w:hAnsi="Arial" w:cs="Arial"/>
          <w:b/>
          <w:i/>
          <w:lang w:val="en-AU"/>
        </w:rPr>
        <w:t>In-situ</w:t>
      </w:r>
      <w:r w:rsidRPr="00F52AB1">
        <w:rPr>
          <w:rFonts w:ascii="Arial" w:hAnsi="Arial" w:cs="Arial"/>
          <w:b/>
          <w:lang w:val="en-AU"/>
        </w:rPr>
        <w:t xml:space="preserve"> calibration of </w:t>
      </w:r>
      <w:r w:rsidR="008B3178" w:rsidRPr="00F52AB1">
        <w:rPr>
          <w:rFonts w:ascii="Arial" w:hAnsi="Arial" w:cs="Arial"/>
          <w:b/>
          <w:lang w:val="en-AU"/>
        </w:rPr>
        <w:t xml:space="preserve">chemicals accumulated in </w:t>
      </w:r>
      <w:r w:rsidRPr="00F52AB1">
        <w:rPr>
          <w:rFonts w:ascii="Arial" w:hAnsi="Arial" w:cs="Arial"/>
          <w:b/>
          <w:lang w:val="en-AU"/>
        </w:rPr>
        <w:t xml:space="preserve">Empore Disks </w:t>
      </w:r>
    </w:p>
    <w:p w:rsidR="00C51021" w:rsidRPr="00F52AB1" w:rsidRDefault="00C51021" w:rsidP="00B92148">
      <w:pPr>
        <w:jc w:val="left"/>
        <w:rPr>
          <w:rFonts w:ascii="Arial" w:hAnsi="Arial" w:cs="Arial"/>
          <w:b/>
          <w:lang w:val="en-AU"/>
        </w:rPr>
      </w:pPr>
    </w:p>
    <w:p w:rsidR="00C51021" w:rsidRPr="00F52AB1" w:rsidRDefault="00C51021" w:rsidP="00B92148">
      <w:pPr>
        <w:jc w:val="left"/>
        <w:rPr>
          <w:rFonts w:ascii="Arial" w:hAnsi="Arial" w:cs="Arial"/>
          <w:lang w:val="en-AU"/>
        </w:rPr>
      </w:pPr>
      <w:r w:rsidRPr="00F52AB1">
        <w:rPr>
          <w:rFonts w:ascii="Arial" w:hAnsi="Arial" w:cs="Arial"/>
          <w:lang w:val="en-AU"/>
        </w:rPr>
        <w:t xml:space="preserve">Compound specific sampling rates have been determined for a broad suite of herbicides and are applied to the estimation of concentrations in water. Sampling rates are influenced by </w:t>
      </w:r>
      <w:r w:rsidR="00C352C7" w:rsidRPr="00F52AB1">
        <w:rPr>
          <w:rFonts w:ascii="Arial" w:hAnsi="Arial" w:cs="Arial"/>
          <w:i/>
          <w:lang w:val="en-AU"/>
        </w:rPr>
        <w:t xml:space="preserve">in </w:t>
      </w:r>
      <w:r w:rsidRPr="00F52AB1">
        <w:rPr>
          <w:rFonts w:ascii="Arial" w:hAnsi="Arial" w:cs="Arial"/>
          <w:i/>
          <w:lang w:val="en-AU"/>
        </w:rPr>
        <w:t>situ</w:t>
      </w:r>
      <w:r w:rsidRPr="00F52AB1">
        <w:rPr>
          <w:rFonts w:ascii="Arial" w:hAnsi="Arial" w:cs="Arial"/>
          <w:lang w:val="en-AU"/>
        </w:rPr>
        <w:t xml:space="preserve"> environmental conditions such as flow.</w:t>
      </w:r>
      <w:r w:rsidR="0077222C" w:rsidRPr="00F52AB1">
        <w:rPr>
          <w:rFonts w:ascii="Arial" w:hAnsi="Arial" w:cs="Arial"/>
          <w:lang w:val="en-AU"/>
        </w:rPr>
        <w:t xml:space="preserve"> </w:t>
      </w:r>
      <w:r w:rsidRPr="00F52AB1">
        <w:rPr>
          <w:rFonts w:ascii="Arial" w:hAnsi="Arial" w:cs="Arial"/>
          <w:lang w:val="en-AU"/>
        </w:rPr>
        <w:t xml:space="preserve"> A passive flow monitor (PFM), comprised of dental plaster cast into a plastic holder (Figure 3.3.), has been developed during the PhD of Dominique O’Brien at Entox as a means of flow-adjusting sampling rates using an </w:t>
      </w:r>
      <w:r w:rsidRPr="00F52AB1">
        <w:rPr>
          <w:rFonts w:ascii="Arial" w:hAnsi="Arial" w:cs="Arial"/>
          <w:i/>
          <w:lang w:val="en-AU"/>
        </w:rPr>
        <w:t>in situ</w:t>
      </w:r>
      <w:r w:rsidRPr="00F52AB1">
        <w:rPr>
          <w:rFonts w:ascii="Arial" w:hAnsi="Arial" w:cs="Arial"/>
          <w:lang w:val="en-AU"/>
        </w:rPr>
        <w:t xml:space="preserve"> calibration device.</w:t>
      </w:r>
      <w:r w:rsidR="0026488C" w:rsidRPr="00F52AB1">
        <w:rPr>
          <w:rFonts w:ascii="Arial" w:hAnsi="Arial" w:cs="Arial"/>
          <w:lang w:val="en-AU"/>
        </w:rPr>
        <w:fldChar w:fldCharType="begin"/>
      </w:r>
      <w:r w:rsidRPr="00F52AB1">
        <w:rPr>
          <w:rFonts w:ascii="Arial" w:hAnsi="Arial" w:cs="Arial"/>
          <w:lang w:val="en-AU"/>
        </w:rPr>
        <w:instrText>ADDIN RW.CITE{{19198 O'Brien, D.S. 2009}}</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42</w:t>
      </w:r>
      <w:r w:rsidR="0026488C" w:rsidRPr="00F52AB1">
        <w:rPr>
          <w:rFonts w:ascii="Arial" w:hAnsi="Arial" w:cs="Arial"/>
          <w:lang w:val="en-AU"/>
        </w:rPr>
        <w:fldChar w:fldCharType="end"/>
      </w:r>
      <w:r w:rsidRPr="00F52AB1">
        <w:rPr>
          <w:rFonts w:ascii="Arial" w:hAnsi="Arial" w:cs="Arial"/>
          <w:lang w:val="en-AU"/>
        </w:rPr>
        <w:t xml:space="preserve"> The elimination rate of dental plaster from the PFM during the deployment is proportional to flow velocity, and the influence of ionic strength (salinity) on this process has been quantified.</w:t>
      </w:r>
      <w:r w:rsidR="0026488C" w:rsidRPr="00F52AB1">
        <w:rPr>
          <w:rFonts w:ascii="Arial" w:hAnsi="Arial" w:cs="Arial"/>
          <w:lang w:val="en-AU"/>
        </w:rPr>
        <w:fldChar w:fldCharType="begin"/>
      </w:r>
      <w:r w:rsidRPr="00F52AB1">
        <w:rPr>
          <w:rFonts w:ascii="Arial" w:hAnsi="Arial" w:cs="Arial"/>
          <w:lang w:val="en-AU"/>
        </w:rPr>
        <w:instrText>ADDIN RW.CITE{{19199 O'Brien, D.S. 2011}}</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43</w:t>
      </w:r>
      <w:r w:rsidR="0026488C" w:rsidRPr="00F52AB1">
        <w:rPr>
          <w:rFonts w:ascii="Arial" w:hAnsi="Arial" w:cs="Arial"/>
          <w:lang w:val="en-AU"/>
        </w:rPr>
        <w:fldChar w:fldCharType="end"/>
      </w:r>
      <w:r w:rsidRPr="00F52AB1">
        <w:rPr>
          <w:rFonts w:ascii="Arial" w:hAnsi="Arial" w:cs="Arial"/>
          <w:lang w:val="en-AU"/>
        </w:rPr>
        <w:t xml:space="preserve"> The sampling rates of reference chemicals in the ED, such as atrazine have subsequently been cross-calibrated to the loss of plaster from the PFM under varying flow conditions (Figure 3.4).</w:t>
      </w:r>
      <w:r w:rsidR="0026488C" w:rsidRPr="00F52AB1">
        <w:rPr>
          <w:rFonts w:ascii="Arial" w:hAnsi="Arial" w:cs="Arial"/>
          <w:lang w:val="en-AU"/>
        </w:rPr>
        <w:fldChar w:fldCharType="begin"/>
      </w:r>
      <w:r w:rsidRPr="00F52AB1">
        <w:rPr>
          <w:rFonts w:ascii="Arial" w:hAnsi="Arial" w:cs="Arial"/>
          <w:lang w:val="en-AU"/>
        </w:rPr>
        <w:instrText>ADDIN RW.CITE{{19200 O'Brien, D.S. 2011}}</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44</w:t>
      </w:r>
      <w:r w:rsidR="0026488C" w:rsidRPr="00F52AB1">
        <w:rPr>
          <w:rFonts w:ascii="Arial" w:hAnsi="Arial" w:cs="Arial"/>
          <w:lang w:val="en-AU"/>
        </w:rPr>
        <w:fldChar w:fldCharType="end"/>
      </w:r>
    </w:p>
    <w:p w:rsidR="00C51021" w:rsidRPr="00F52AB1" w:rsidRDefault="00C51021" w:rsidP="00C51021">
      <w:pPr>
        <w:rPr>
          <w:rFonts w:ascii="Arial" w:hAnsi="Arial" w:cs="Arial"/>
          <w:lang w:val="en-AU"/>
        </w:rPr>
      </w:pPr>
    </w:p>
    <w:p w:rsidR="00C51021" w:rsidRPr="00F52AB1" w:rsidRDefault="00C51021" w:rsidP="00C51021">
      <w:pPr>
        <w:rPr>
          <w:rFonts w:ascii="Arial" w:hAnsi="Arial" w:cs="Arial"/>
          <w:lang w:val="en-AU"/>
        </w:rPr>
      </w:pPr>
      <w:r w:rsidRPr="00F52AB1">
        <w:rPr>
          <w:rFonts w:ascii="Arial" w:hAnsi="Arial" w:cs="Arial"/>
          <w:noProof/>
          <w:lang w:val="en-AU" w:eastAsia="en-AU"/>
        </w:rPr>
        <w:drawing>
          <wp:inline distT="0" distB="0" distL="0" distR="0" wp14:anchorId="4F60436B" wp14:editId="3B073178">
            <wp:extent cx="5134932" cy="2133600"/>
            <wp:effectExtent l="0" t="0" r="8890" b="0"/>
            <wp:docPr id="6" name="Picture 19" descr="Figure 3.3. Passive flow monitors (PFMS) prior to deployment (LHS) and post-deployment (RHS)" title="Passive flow monitors (PFMs) comprised of dental plaster cast into a plastic 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41" cstate="print"/>
                    <a:srcRect r="7986" b="49024"/>
                    <a:stretch>
                      <a:fillRect/>
                    </a:stretch>
                  </pic:blipFill>
                  <pic:spPr>
                    <a:xfrm>
                      <a:off x="0" y="0"/>
                      <a:ext cx="5134932" cy="2133600"/>
                    </a:xfrm>
                    <a:prstGeom prst="rect">
                      <a:avLst/>
                    </a:prstGeom>
                  </pic:spPr>
                </pic:pic>
              </a:graphicData>
            </a:graphic>
          </wp:inline>
        </w:drawing>
      </w:r>
    </w:p>
    <w:p w:rsidR="00C51021" w:rsidRPr="00F52AB1" w:rsidRDefault="002A3315" w:rsidP="002A3315">
      <w:pPr>
        <w:pStyle w:val="Caption"/>
        <w:ind w:left="142"/>
        <w:rPr>
          <w:rFonts w:ascii="Arial" w:hAnsi="Arial" w:cs="Arial"/>
        </w:rPr>
      </w:pPr>
      <w:bookmarkStart w:id="159" w:name="_Toc393721304"/>
      <w:bookmarkStart w:id="160" w:name="_Toc396312051"/>
      <w:proofErr w:type="gramStart"/>
      <w:r w:rsidRPr="00F52AB1">
        <w:rPr>
          <w:rFonts w:ascii="Arial" w:hAnsi="Arial" w:cs="Arial"/>
          <w:b/>
        </w:rPr>
        <w:t xml:space="preserve">Figure </w:t>
      </w:r>
      <w:r w:rsidR="0026488C" w:rsidRPr="00F52AB1">
        <w:rPr>
          <w:rFonts w:ascii="Arial" w:hAnsi="Arial" w:cs="Arial"/>
          <w:b/>
        </w:rPr>
        <w:fldChar w:fldCharType="begin"/>
      </w:r>
      <w:r w:rsidR="00D61182"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noProof/>
        </w:rPr>
        <w:t>3</w:t>
      </w:r>
      <w:r w:rsidR="0026488C" w:rsidRPr="00F52AB1">
        <w:rPr>
          <w:rFonts w:ascii="Arial" w:hAnsi="Arial" w:cs="Arial"/>
          <w:b/>
        </w:rPr>
        <w:fldChar w:fldCharType="end"/>
      </w:r>
      <w:r w:rsidR="00D61182" w:rsidRPr="00F52AB1">
        <w:rPr>
          <w:rFonts w:ascii="Arial" w:hAnsi="Arial" w:cs="Arial"/>
          <w:b/>
        </w:rPr>
        <w:t>.</w:t>
      </w:r>
      <w:proofErr w:type="gramEnd"/>
      <w:r w:rsidR="0026488C" w:rsidRPr="00F52AB1">
        <w:rPr>
          <w:rFonts w:ascii="Arial" w:hAnsi="Arial" w:cs="Arial"/>
          <w:b/>
        </w:rPr>
        <w:fldChar w:fldCharType="begin"/>
      </w:r>
      <w:r w:rsidR="00D61182" w:rsidRPr="00F52AB1">
        <w:rPr>
          <w:rFonts w:ascii="Arial" w:hAnsi="Arial" w:cs="Arial"/>
          <w:b/>
        </w:rPr>
        <w:instrText xml:space="preserve"> SEQ Figure \* ARABIC \s 1 </w:instrText>
      </w:r>
      <w:r w:rsidR="0026488C" w:rsidRPr="00F52AB1">
        <w:rPr>
          <w:rFonts w:ascii="Arial" w:hAnsi="Arial" w:cs="Arial"/>
          <w:b/>
        </w:rPr>
        <w:fldChar w:fldCharType="separate"/>
      </w:r>
      <w:r w:rsidR="004F1F41" w:rsidRPr="00F52AB1">
        <w:rPr>
          <w:rFonts w:ascii="Arial" w:hAnsi="Arial" w:cs="Arial"/>
          <w:b/>
          <w:noProof/>
        </w:rPr>
        <w:t>3</w:t>
      </w:r>
      <w:r w:rsidR="0026488C" w:rsidRPr="00F52AB1">
        <w:rPr>
          <w:rFonts w:ascii="Arial" w:hAnsi="Arial" w:cs="Arial"/>
          <w:b/>
        </w:rPr>
        <w:fldChar w:fldCharType="end"/>
      </w:r>
      <w:r w:rsidRPr="00F52AB1">
        <w:rPr>
          <w:rFonts w:ascii="Arial" w:hAnsi="Arial" w:cs="Arial"/>
          <w:b/>
        </w:rPr>
        <w:t>.</w:t>
      </w:r>
      <w:r w:rsidRPr="00F52AB1">
        <w:rPr>
          <w:rFonts w:ascii="Arial" w:hAnsi="Arial" w:cs="Arial"/>
        </w:rPr>
        <w:t xml:space="preserve"> Passive flow monitors (PFMs) prior to deployment (LHS) and post-deployment (RHS)</w:t>
      </w:r>
      <w:bookmarkEnd w:id="159"/>
      <w:bookmarkEnd w:id="160"/>
    </w:p>
    <w:p w:rsidR="003D3960" w:rsidRPr="00F52AB1" w:rsidRDefault="003D3960" w:rsidP="003D3960">
      <w:pPr>
        <w:rPr>
          <w:rFonts w:ascii="Arial" w:hAnsi="Arial" w:cs="Arial"/>
        </w:rPr>
      </w:pPr>
    </w:p>
    <w:p w:rsidR="002A3315" w:rsidRPr="00F52AB1" w:rsidRDefault="00C51021" w:rsidP="002A3315">
      <w:pPr>
        <w:keepNext/>
        <w:jc w:val="center"/>
        <w:rPr>
          <w:rFonts w:ascii="Arial" w:hAnsi="Arial" w:cs="Arial"/>
        </w:rPr>
      </w:pPr>
      <w:r w:rsidRPr="00F52AB1">
        <w:rPr>
          <w:rFonts w:ascii="Arial" w:hAnsi="Arial" w:cs="Arial"/>
          <w:noProof/>
          <w:lang w:val="en-AU" w:eastAsia="en-AU"/>
        </w:rPr>
        <w:drawing>
          <wp:inline distT="0" distB="0" distL="0" distR="0" wp14:anchorId="1E019B04" wp14:editId="3EA4BACD">
            <wp:extent cx="4314825" cy="2686050"/>
            <wp:effectExtent l="19050" t="19050" r="28575" b="19050"/>
            <wp:docPr id="7" name="Picture 4" descr="Figure 3.4. The relationship between flow and the sampling rates of specific herbicides indicating a shift from aqueous boundary layer control to diffusion limiting membrane control under higher flow conditions" title="Graph showing the relationship between flow and the sampling rates of specific herbic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RAZINE &amp; PROMETRYN.jpg"/>
                    <pic:cNvPicPr>
                      <a:picLocks noChangeAspect="1" noChangeArrowheads="1"/>
                    </pic:cNvPicPr>
                  </pic:nvPicPr>
                  <pic:blipFill>
                    <a:blip r:embed="rId42" cstate="print"/>
                    <a:srcRect/>
                    <a:stretch>
                      <a:fillRect/>
                    </a:stretch>
                  </pic:blipFill>
                  <pic:spPr bwMode="auto">
                    <a:xfrm>
                      <a:off x="0" y="0"/>
                      <a:ext cx="4314825" cy="2686050"/>
                    </a:xfrm>
                    <a:prstGeom prst="rect">
                      <a:avLst/>
                    </a:prstGeom>
                    <a:noFill/>
                    <a:ln w="9525" cmpd="sng">
                      <a:solidFill>
                        <a:srgbClr val="7F7F7F"/>
                      </a:solidFill>
                      <a:miter lim="800000"/>
                      <a:headEnd/>
                      <a:tailEnd/>
                    </a:ln>
                    <a:effectLst/>
                  </pic:spPr>
                </pic:pic>
              </a:graphicData>
            </a:graphic>
          </wp:inline>
        </w:drawing>
      </w:r>
    </w:p>
    <w:p w:rsidR="00C51021" w:rsidRPr="00F52AB1" w:rsidRDefault="002A3315" w:rsidP="002A3315">
      <w:pPr>
        <w:pStyle w:val="Caption"/>
        <w:ind w:left="709"/>
        <w:jc w:val="left"/>
        <w:rPr>
          <w:rFonts w:ascii="Arial" w:hAnsi="Arial" w:cs="Arial"/>
          <w:lang w:val="en-AU"/>
        </w:rPr>
      </w:pPr>
      <w:bookmarkStart w:id="161" w:name="_Toc393721305"/>
      <w:bookmarkStart w:id="162" w:name="_Toc396312052"/>
      <w:proofErr w:type="gramStart"/>
      <w:r w:rsidRPr="00F52AB1">
        <w:rPr>
          <w:rFonts w:ascii="Arial" w:hAnsi="Arial" w:cs="Arial"/>
          <w:b/>
        </w:rPr>
        <w:t xml:space="preserve">Figure </w:t>
      </w:r>
      <w:r w:rsidR="0026488C" w:rsidRPr="00F52AB1">
        <w:rPr>
          <w:rFonts w:ascii="Arial" w:hAnsi="Arial" w:cs="Arial"/>
          <w:b/>
        </w:rPr>
        <w:fldChar w:fldCharType="begin"/>
      </w:r>
      <w:r w:rsidR="00D61182"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noProof/>
        </w:rPr>
        <w:t>3</w:t>
      </w:r>
      <w:r w:rsidR="0026488C" w:rsidRPr="00F52AB1">
        <w:rPr>
          <w:rFonts w:ascii="Arial" w:hAnsi="Arial" w:cs="Arial"/>
          <w:b/>
        </w:rPr>
        <w:fldChar w:fldCharType="end"/>
      </w:r>
      <w:r w:rsidR="00D61182" w:rsidRPr="00F52AB1">
        <w:rPr>
          <w:rFonts w:ascii="Arial" w:hAnsi="Arial" w:cs="Arial"/>
          <w:b/>
        </w:rPr>
        <w:t>.</w:t>
      </w:r>
      <w:proofErr w:type="gramEnd"/>
      <w:r w:rsidR="0026488C" w:rsidRPr="00F52AB1">
        <w:rPr>
          <w:rFonts w:ascii="Arial" w:hAnsi="Arial" w:cs="Arial"/>
          <w:b/>
        </w:rPr>
        <w:fldChar w:fldCharType="begin"/>
      </w:r>
      <w:r w:rsidR="00D61182" w:rsidRPr="00F52AB1">
        <w:rPr>
          <w:rFonts w:ascii="Arial" w:hAnsi="Arial" w:cs="Arial"/>
          <w:b/>
        </w:rPr>
        <w:instrText xml:space="preserve"> SEQ Figure \* ARABIC \s 1 </w:instrText>
      </w:r>
      <w:r w:rsidR="0026488C" w:rsidRPr="00F52AB1">
        <w:rPr>
          <w:rFonts w:ascii="Arial" w:hAnsi="Arial" w:cs="Arial"/>
          <w:b/>
        </w:rPr>
        <w:fldChar w:fldCharType="separate"/>
      </w:r>
      <w:r w:rsidR="004F1F41" w:rsidRPr="00F52AB1">
        <w:rPr>
          <w:rFonts w:ascii="Arial" w:hAnsi="Arial" w:cs="Arial"/>
          <w:b/>
          <w:noProof/>
        </w:rPr>
        <w:t>4</w:t>
      </w:r>
      <w:r w:rsidR="0026488C" w:rsidRPr="00F52AB1">
        <w:rPr>
          <w:rFonts w:ascii="Arial" w:hAnsi="Arial" w:cs="Arial"/>
          <w:b/>
        </w:rPr>
        <w:fldChar w:fldCharType="end"/>
      </w:r>
      <w:r w:rsidRPr="00F52AB1">
        <w:rPr>
          <w:rFonts w:ascii="Arial" w:hAnsi="Arial" w:cs="Arial"/>
          <w:b/>
        </w:rPr>
        <w:t>.</w:t>
      </w:r>
      <w:r w:rsidRPr="00F52AB1">
        <w:rPr>
          <w:rFonts w:ascii="Arial" w:hAnsi="Arial" w:cs="Arial"/>
        </w:rPr>
        <w:t xml:space="preserve"> The relationship between flow and the sampling rates of specific herbicides indicating a shift from aqueous boundary layer control to diffusion limiting membrane control under higher flow conditions</w:t>
      </w:r>
      <w:bookmarkEnd w:id="161"/>
      <w:bookmarkEnd w:id="162"/>
    </w:p>
    <w:p w:rsidR="00C51021" w:rsidRPr="00F52AB1" w:rsidRDefault="00C51021" w:rsidP="00C51021">
      <w:pPr>
        <w:rPr>
          <w:rFonts w:ascii="Arial" w:hAnsi="Arial" w:cs="Arial"/>
          <w:lang w:val="en-AU"/>
        </w:rPr>
      </w:pPr>
    </w:p>
    <w:p w:rsidR="00C51021" w:rsidRPr="00F52AB1" w:rsidRDefault="00C51021" w:rsidP="004D0B35">
      <w:pPr>
        <w:spacing w:before="240"/>
        <w:jc w:val="left"/>
        <w:rPr>
          <w:rFonts w:ascii="Arial" w:hAnsi="Arial" w:cs="Arial"/>
          <w:lang w:val="en-AU"/>
        </w:rPr>
      </w:pPr>
      <w:r w:rsidRPr="00F52AB1">
        <w:rPr>
          <w:rFonts w:ascii="Arial" w:hAnsi="Arial" w:cs="Arial"/>
          <w:lang w:val="en-AU"/>
        </w:rPr>
        <w:t xml:space="preserve">The </w:t>
      </w:r>
      <w:r w:rsidR="00C352C7" w:rsidRPr="00F52AB1">
        <w:rPr>
          <w:rFonts w:ascii="Arial" w:hAnsi="Arial" w:cs="Arial"/>
          <w:i/>
          <w:lang w:val="en-AU"/>
        </w:rPr>
        <w:t xml:space="preserve">in </w:t>
      </w:r>
      <w:r w:rsidRPr="00F52AB1">
        <w:rPr>
          <w:rFonts w:ascii="Arial" w:hAnsi="Arial" w:cs="Arial"/>
          <w:i/>
          <w:lang w:val="en-AU"/>
        </w:rPr>
        <w:t>situ</w:t>
      </w:r>
      <w:r w:rsidRPr="00F52AB1">
        <w:rPr>
          <w:rFonts w:ascii="Arial" w:hAnsi="Arial" w:cs="Arial"/>
          <w:lang w:val="en-AU"/>
        </w:rPr>
        <w:t xml:space="preserve"> calibration procedure of Empore disks employed at Entox is:</w:t>
      </w:r>
    </w:p>
    <w:p w:rsidR="00C51021" w:rsidRPr="00F52AB1" w:rsidRDefault="00C51021" w:rsidP="004D0B35">
      <w:pPr>
        <w:pStyle w:val="ListParagraph"/>
        <w:numPr>
          <w:ilvl w:val="0"/>
          <w:numId w:val="7"/>
        </w:numPr>
        <w:spacing w:before="240"/>
        <w:ind w:left="567"/>
        <w:jc w:val="left"/>
        <w:rPr>
          <w:rFonts w:ascii="Arial" w:hAnsi="Arial" w:cs="Arial"/>
          <w:lang w:val="en-AU"/>
        </w:rPr>
      </w:pPr>
      <w:r w:rsidRPr="00F52AB1">
        <w:rPr>
          <w:rFonts w:ascii="Arial" w:hAnsi="Arial" w:cs="Arial"/>
          <w:lang w:val="en-AU"/>
        </w:rPr>
        <w:t>PFMs are co-deployed alongside EDs</w:t>
      </w:r>
      <w:r w:rsidR="00B90AE7">
        <w:rPr>
          <w:rFonts w:ascii="Arial" w:hAnsi="Arial" w:cs="Arial"/>
          <w:lang w:val="en-AU"/>
        </w:rPr>
        <w:t>.</w:t>
      </w:r>
    </w:p>
    <w:p w:rsidR="00C51021" w:rsidRPr="00F52AB1" w:rsidRDefault="00C51021" w:rsidP="004D0B35">
      <w:pPr>
        <w:pStyle w:val="ListParagraph"/>
        <w:numPr>
          <w:ilvl w:val="0"/>
          <w:numId w:val="7"/>
        </w:numPr>
        <w:spacing w:before="240"/>
        <w:ind w:left="567"/>
        <w:jc w:val="left"/>
        <w:rPr>
          <w:rFonts w:ascii="Arial" w:hAnsi="Arial" w:cs="Arial"/>
          <w:lang w:val="en-AU"/>
        </w:rPr>
      </w:pPr>
      <w:r w:rsidRPr="00F52AB1">
        <w:rPr>
          <w:rFonts w:ascii="Arial" w:hAnsi="Arial" w:cs="Arial"/>
          <w:lang w:val="en-AU"/>
        </w:rPr>
        <w:lastRenderedPageBreak/>
        <w:t>Deployment in:</w:t>
      </w:r>
    </w:p>
    <w:p w:rsidR="00C51021" w:rsidRPr="00F52AB1" w:rsidRDefault="00B90AE7" w:rsidP="004D0B35">
      <w:pPr>
        <w:pStyle w:val="ListParagraph"/>
        <w:numPr>
          <w:ilvl w:val="3"/>
          <w:numId w:val="9"/>
        </w:numPr>
        <w:spacing w:before="240"/>
        <w:ind w:left="993" w:hanging="426"/>
        <w:jc w:val="left"/>
        <w:rPr>
          <w:rFonts w:ascii="Arial" w:hAnsi="Arial" w:cs="Arial"/>
          <w:lang w:val="en-AU"/>
        </w:rPr>
      </w:pPr>
      <w:r>
        <w:rPr>
          <w:rFonts w:ascii="Arial" w:hAnsi="Arial" w:cs="Arial"/>
          <w:lang w:val="en-AU"/>
        </w:rPr>
        <w:t>Wet season (one month).</w:t>
      </w:r>
    </w:p>
    <w:p w:rsidR="00C51021" w:rsidRPr="00F52AB1" w:rsidRDefault="00C51021" w:rsidP="004D0B35">
      <w:pPr>
        <w:pStyle w:val="ListParagraph"/>
        <w:numPr>
          <w:ilvl w:val="3"/>
          <w:numId w:val="9"/>
        </w:numPr>
        <w:spacing w:before="240"/>
        <w:ind w:left="993" w:hanging="426"/>
        <w:jc w:val="left"/>
        <w:rPr>
          <w:rFonts w:ascii="Arial" w:hAnsi="Arial" w:cs="Arial"/>
          <w:lang w:val="en-AU"/>
        </w:rPr>
      </w:pPr>
      <w:r w:rsidRPr="00F52AB1">
        <w:rPr>
          <w:rFonts w:ascii="Arial" w:hAnsi="Arial" w:cs="Arial"/>
          <w:lang w:val="en-AU"/>
        </w:rPr>
        <w:t>Dry season (two months) – with a flow</w:t>
      </w:r>
      <w:r w:rsidR="003D3960" w:rsidRPr="00F52AB1">
        <w:rPr>
          <w:rFonts w:ascii="Arial" w:hAnsi="Arial" w:cs="Arial"/>
          <w:lang w:val="en-AU"/>
        </w:rPr>
        <w:t>-</w:t>
      </w:r>
      <w:r w:rsidRPr="00F52AB1">
        <w:rPr>
          <w:rFonts w:ascii="Arial" w:hAnsi="Arial" w:cs="Arial"/>
          <w:lang w:val="en-AU"/>
        </w:rPr>
        <w:t xml:space="preserve">limiting cap (reduce loss rate </w:t>
      </w:r>
      <w:proofErr w:type="gramStart"/>
      <w:r w:rsidRPr="00F52AB1">
        <w:rPr>
          <w:rFonts w:ascii="Arial" w:hAnsi="Arial" w:cs="Arial"/>
          <w:lang w:val="en-AU"/>
        </w:rPr>
        <w:t>by  15</w:t>
      </w:r>
      <w:proofErr w:type="gramEnd"/>
      <w:r w:rsidRPr="00F52AB1">
        <w:rPr>
          <w:rFonts w:ascii="Arial" w:hAnsi="Arial" w:cs="Arial"/>
          <w:lang w:val="en-AU"/>
        </w:rPr>
        <w:t>%)</w:t>
      </w:r>
      <w:r w:rsidR="00B90AE7">
        <w:rPr>
          <w:rFonts w:ascii="Arial" w:hAnsi="Arial" w:cs="Arial"/>
          <w:lang w:val="en-AU"/>
        </w:rPr>
        <w:t>.</w:t>
      </w:r>
    </w:p>
    <w:p w:rsidR="00C51021" w:rsidRPr="00F52AB1" w:rsidRDefault="00C51021" w:rsidP="004D0B35">
      <w:pPr>
        <w:pStyle w:val="ListParagraph"/>
        <w:numPr>
          <w:ilvl w:val="0"/>
          <w:numId w:val="7"/>
        </w:numPr>
        <w:spacing w:before="240"/>
        <w:ind w:left="567"/>
        <w:jc w:val="left"/>
        <w:rPr>
          <w:rFonts w:ascii="Arial" w:hAnsi="Arial" w:cs="Arial"/>
          <w:lang w:val="en-AU"/>
        </w:rPr>
      </w:pPr>
      <w:r w:rsidRPr="00F52AB1">
        <w:rPr>
          <w:rFonts w:ascii="Arial" w:hAnsi="Arial" w:cs="Arial"/>
          <w:lang w:val="en-AU"/>
        </w:rPr>
        <w:t>The loss rate of plaster is determined while accounting for the influence of ionic strength</w:t>
      </w:r>
      <w:r w:rsidR="00B90AE7">
        <w:rPr>
          <w:rFonts w:ascii="Arial" w:hAnsi="Arial" w:cs="Arial"/>
          <w:lang w:val="en-AU"/>
        </w:rPr>
        <w:t>.</w:t>
      </w:r>
    </w:p>
    <w:p w:rsidR="00C51021" w:rsidRPr="00F52AB1" w:rsidRDefault="00C51021" w:rsidP="004D0B35">
      <w:pPr>
        <w:pStyle w:val="ListParagraph"/>
        <w:numPr>
          <w:ilvl w:val="0"/>
          <w:numId w:val="7"/>
        </w:numPr>
        <w:spacing w:before="240"/>
        <w:ind w:left="567"/>
        <w:jc w:val="left"/>
        <w:rPr>
          <w:rFonts w:ascii="Arial" w:hAnsi="Arial" w:cs="Arial"/>
          <w:lang w:val="en-AU"/>
        </w:rPr>
      </w:pPr>
      <w:r w:rsidRPr="00F52AB1">
        <w:rPr>
          <w:rFonts w:ascii="Arial" w:hAnsi="Arial" w:cs="Arial"/>
          <w:lang w:val="en-AU"/>
        </w:rPr>
        <w:t>The sampling rates of atrazine and prometryn are directly predicted from the PFM loss rate using models</w:t>
      </w:r>
      <w:r w:rsidR="00B90AE7">
        <w:rPr>
          <w:rFonts w:ascii="Arial" w:hAnsi="Arial" w:cs="Arial"/>
          <w:lang w:val="en-AU"/>
        </w:rPr>
        <w:t>.</w:t>
      </w:r>
    </w:p>
    <w:p w:rsidR="00C51021" w:rsidRPr="00F52AB1" w:rsidRDefault="00C51021" w:rsidP="004D0B35">
      <w:pPr>
        <w:spacing w:before="240" w:after="240"/>
        <w:jc w:val="left"/>
        <w:rPr>
          <w:rFonts w:ascii="Arial" w:hAnsi="Arial" w:cs="Arial"/>
          <w:lang w:val="en-AU"/>
        </w:rPr>
      </w:pPr>
      <w:r w:rsidRPr="00F52AB1">
        <w:rPr>
          <w:rFonts w:ascii="Arial" w:hAnsi="Arial" w:cs="Arial"/>
          <w:lang w:val="en-AU"/>
        </w:rPr>
        <w:t xml:space="preserve">The sampling rates of other individual herbicides are predicted based on the average ratio of the </w:t>
      </w:r>
      <w:r w:rsidR="008B3178" w:rsidRPr="00F52AB1">
        <w:rPr>
          <w:rFonts w:ascii="Arial" w:hAnsi="Arial" w:cs="Arial"/>
          <w:lang w:val="en-AU"/>
        </w:rPr>
        <w:t>R</w:t>
      </w:r>
      <w:r w:rsidR="008B3178" w:rsidRPr="00F52AB1">
        <w:rPr>
          <w:rFonts w:ascii="Arial" w:hAnsi="Arial" w:cs="Arial"/>
          <w:vertAlign w:val="subscript"/>
          <w:lang w:val="en-AU"/>
        </w:rPr>
        <w:t>s</w:t>
      </w:r>
      <w:r w:rsidRPr="00F52AB1">
        <w:rPr>
          <w:rFonts w:ascii="Arial" w:hAnsi="Arial" w:cs="Arial"/>
          <w:lang w:val="en-AU"/>
        </w:rPr>
        <w:t xml:space="preserve"> of atrazine to the individual herbicide R</w:t>
      </w:r>
      <w:r w:rsidRPr="00F52AB1">
        <w:rPr>
          <w:rFonts w:ascii="Arial" w:hAnsi="Arial" w:cs="Arial"/>
          <w:vertAlign w:val="subscript"/>
          <w:lang w:val="en-AU"/>
        </w:rPr>
        <w:t>S</w:t>
      </w:r>
      <w:r w:rsidRPr="00F52AB1">
        <w:rPr>
          <w:rFonts w:ascii="Arial" w:hAnsi="Arial" w:cs="Arial"/>
          <w:lang w:val="en-AU"/>
        </w:rPr>
        <w:t xml:space="preserve"> across multiple calibration studies</w:t>
      </w:r>
      <w:r w:rsidR="00A3384B" w:rsidRPr="00F52AB1">
        <w:rPr>
          <w:rFonts w:ascii="Arial" w:hAnsi="Arial" w:cs="Arial"/>
          <w:lang w:val="en-AU"/>
        </w:rPr>
        <w:t>.</w:t>
      </w:r>
      <w:r w:rsidR="0026488C" w:rsidRPr="00F52AB1">
        <w:rPr>
          <w:rFonts w:ascii="Arial" w:hAnsi="Arial" w:cs="Arial"/>
          <w:highlight w:val="yellow"/>
          <w:lang w:val="en-AU"/>
        </w:rPr>
        <w:fldChar w:fldCharType="begin"/>
      </w:r>
      <w:r w:rsidR="00F83939" w:rsidRPr="00F52AB1">
        <w:rPr>
          <w:rFonts w:ascii="Arial" w:hAnsi="Arial" w:cs="Arial"/>
          <w:highlight w:val="yellow"/>
          <w:lang w:val="en-AU"/>
        </w:rPr>
        <w:instrText>ADDIN RW.CITE{{19199 O'Brien,D.S. 2011; 19205 Vermeirssen,E.L.M. 2009; 19204 Stephens,B.S. 2009; 19202 Shaw,M. 2009}}</w:instrText>
      </w:r>
      <w:r w:rsidR="0026488C" w:rsidRPr="00F52AB1">
        <w:rPr>
          <w:rFonts w:ascii="Arial" w:hAnsi="Arial" w:cs="Arial"/>
          <w:highlight w:val="yellow"/>
          <w:lang w:val="en-AU"/>
        </w:rPr>
        <w:fldChar w:fldCharType="separate"/>
      </w:r>
      <w:r w:rsidR="00B90AE7" w:rsidRPr="00B90AE7">
        <w:rPr>
          <w:rFonts w:ascii="Arial" w:eastAsia="Times New Roman" w:hAnsi="Arial" w:cs="Arial"/>
          <w:vertAlign w:val="superscript"/>
        </w:rPr>
        <w:t>20,43,45,46</w:t>
      </w:r>
      <w:r w:rsidR="0026488C" w:rsidRPr="00F52AB1">
        <w:rPr>
          <w:rFonts w:ascii="Arial" w:hAnsi="Arial" w:cs="Arial"/>
          <w:highlight w:val="yellow"/>
          <w:lang w:val="en-AU"/>
        </w:rPr>
        <w:fldChar w:fldCharType="end"/>
      </w:r>
    </w:p>
    <w:p w:rsidR="00C51021" w:rsidRPr="00F52AB1" w:rsidRDefault="00C51021" w:rsidP="004D0B35">
      <w:pPr>
        <w:spacing w:after="240"/>
        <w:jc w:val="left"/>
        <w:rPr>
          <w:rFonts w:ascii="Arial" w:hAnsi="Arial" w:cs="Arial"/>
          <w:lang w:val="en-AU"/>
        </w:rPr>
      </w:pPr>
      <w:r w:rsidRPr="00F52AB1">
        <w:rPr>
          <w:rFonts w:ascii="Arial" w:hAnsi="Arial" w:cs="Arial"/>
          <w:lang w:val="en-AU"/>
        </w:rPr>
        <w:t>If the ED is deployed without a membrane these rates are adjusted using factors determined for individual herbicides (“naked” – no membrane: membrane R</w:t>
      </w:r>
      <w:r w:rsidRPr="00F52AB1">
        <w:rPr>
          <w:rFonts w:ascii="Arial" w:hAnsi="Arial" w:cs="Arial"/>
          <w:vertAlign w:val="subscript"/>
          <w:lang w:val="en-AU"/>
        </w:rPr>
        <w:t>S</w:t>
      </w:r>
      <w:r w:rsidRPr="00F52AB1">
        <w:rPr>
          <w:rFonts w:ascii="Arial" w:hAnsi="Arial" w:cs="Arial"/>
          <w:lang w:val="en-AU"/>
        </w:rPr>
        <w:t>) in a laboratory calibration study.</w:t>
      </w:r>
      <w:r w:rsidR="0026488C" w:rsidRPr="00F52AB1">
        <w:rPr>
          <w:rFonts w:ascii="Arial" w:hAnsi="Arial" w:cs="Arial"/>
          <w:lang w:val="en-AU"/>
        </w:rPr>
        <w:fldChar w:fldCharType="begin"/>
      </w:r>
      <w:r w:rsidRPr="00F52AB1">
        <w:rPr>
          <w:rFonts w:ascii="Arial" w:hAnsi="Arial" w:cs="Arial"/>
          <w:lang w:val="en-AU"/>
        </w:rPr>
        <w:instrText>ADDIN RW.CITE{{19197 Shaw, M. 2009}}</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47</w:t>
      </w:r>
      <w:r w:rsidR="0026488C" w:rsidRPr="00F52AB1">
        <w:rPr>
          <w:rFonts w:ascii="Arial" w:hAnsi="Arial" w:cs="Arial"/>
          <w:lang w:val="en-AU"/>
        </w:rPr>
        <w:fldChar w:fldCharType="end"/>
      </w:r>
    </w:p>
    <w:p w:rsidR="00C51021" w:rsidRPr="00F52AB1" w:rsidRDefault="00C51021" w:rsidP="00B92148">
      <w:pPr>
        <w:jc w:val="left"/>
        <w:rPr>
          <w:rFonts w:ascii="Arial" w:hAnsi="Arial" w:cs="Arial"/>
          <w:b/>
          <w:lang w:val="en-AU"/>
        </w:rPr>
      </w:pPr>
      <w:r w:rsidRPr="00F52AB1">
        <w:rPr>
          <w:rFonts w:ascii="Arial" w:hAnsi="Arial" w:cs="Arial"/>
          <w:b/>
          <w:lang w:val="en-AU"/>
        </w:rPr>
        <w:t>Presentation and assessment of photosystem II herbicide concentrations (mixtures)</w:t>
      </w:r>
    </w:p>
    <w:p w:rsidR="00BF5BF7" w:rsidRPr="00F52AB1" w:rsidRDefault="00C51021" w:rsidP="00B92148">
      <w:pPr>
        <w:jc w:val="left"/>
        <w:rPr>
          <w:rFonts w:ascii="Arial" w:hAnsi="Arial" w:cs="Arial"/>
          <w:lang w:val="en-AU"/>
        </w:rPr>
      </w:pPr>
      <w:r w:rsidRPr="00F52AB1">
        <w:rPr>
          <w:rFonts w:ascii="Arial" w:hAnsi="Arial" w:cs="Arial"/>
          <w:lang w:val="en-AU"/>
        </w:rPr>
        <w:t>Photosystem II herbicides sampled by the SDB-RPS ED are a priority focus of the MMP pesticide monitoring due to the requirements of the Reef Water Quality Protection Plan.</w:t>
      </w:r>
      <w:r w:rsidR="0026488C" w:rsidRPr="00F52AB1">
        <w:rPr>
          <w:rFonts w:ascii="Arial" w:hAnsi="Arial" w:cs="Arial"/>
          <w:lang w:val="en-AU"/>
        </w:rPr>
        <w:fldChar w:fldCharType="begin"/>
      </w:r>
      <w:r w:rsidRPr="00F52AB1">
        <w:rPr>
          <w:rFonts w:ascii="Arial" w:hAnsi="Arial" w:cs="Arial"/>
          <w:lang w:val="en-AU"/>
        </w:rPr>
        <w:instrText>ADDIN RW.CITE{{5722 Department of Premier and Cabinet 2009}}</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48</w:t>
      </w:r>
      <w:r w:rsidR="0026488C" w:rsidRPr="00F52AB1">
        <w:rPr>
          <w:rFonts w:ascii="Arial" w:hAnsi="Arial" w:cs="Arial"/>
          <w:lang w:val="en-AU"/>
        </w:rPr>
        <w:fldChar w:fldCharType="end"/>
      </w:r>
      <w:r w:rsidRPr="00F52AB1">
        <w:rPr>
          <w:rFonts w:ascii="Arial" w:hAnsi="Arial" w:cs="Arial"/>
          <w:lang w:val="en-AU"/>
        </w:rPr>
        <w:t xml:space="preserve"> The concentrations of individual Photosystem II herbicides (ametryn, atrazine, diuron, hexazinone, flumeturon, prometryn, simazine and tebuthiuron) and atrazine transformation products (desethyl- and desiso-propyl – atrazine) are also expressed as a photosystem II herbicide equivalent concentration (PSII-HEq Equation 3) and assessed against a PSII-HEq Index described previously</w:t>
      </w:r>
      <w:r w:rsidR="0026488C" w:rsidRPr="00F52AB1">
        <w:rPr>
          <w:rFonts w:ascii="Arial" w:hAnsi="Arial" w:cs="Arial"/>
          <w:lang w:val="en-AU"/>
        </w:rPr>
        <w:fldChar w:fldCharType="begin"/>
      </w:r>
      <w:r w:rsidRPr="00F52AB1">
        <w:rPr>
          <w:rFonts w:ascii="Arial" w:hAnsi="Arial" w:cs="Arial"/>
          <w:lang w:val="en-AU"/>
        </w:rPr>
        <w:instrText>ADDIN RW.CITE{{17451 Kennedy,K. 2010}}</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40</w:t>
      </w:r>
      <w:r w:rsidR="0026488C" w:rsidRPr="00F52AB1">
        <w:rPr>
          <w:rFonts w:ascii="Arial" w:hAnsi="Arial" w:cs="Arial"/>
          <w:lang w:val="en-AU"/>
        </w:rPr>
        <w:fldChar w:fldCharType="end"/>
      </w:r>
      <w:r w:rsidRPr="00F52AB1">
        <w:rPr>
          <w:rFonts w:ascii="Arial" w:hAnsi="Arial" w:cs="Arial"/>
          <w:lang w:val="en-AU"/>
        </w:rPr>
        <w:t xml:space="preserve"> for reporting purposes.  PSII-HEq provides a quantitative assessment of PSII herbicide mixture toxicity and assumes that these herbicides act additively.</w:t>
      </w:r>
      <w:r w:rsidR="000925D1" w:rsidRPr="00F52AB1">
        <w:rPr>
          <w:rFonts w:ascii="Arial" w:hAnsi="Arial" w:cs="Arial"/>
          <w:lang w:val="en-AU"/>
        </w:rPr>
        <w:fldChar w:fldCharType="begin"/>
      </w:r>
      <w:r w:rsidR="000925D1" w:rsidRPr="00F52AB1">
        <w:rPr>
          <w:rFonts w:ascii="Arial" w:hAnsi="Arial" w:cs="Arial"/>
          <w:lang w:val="en-AU"/>
        </w:rPr>
        <w:instrText>ADDIN RW.CITE{{21347 Escher,B.I. 2006}}</w:instrText>
      </w:r>
      <w:r w:rsidR="000925D1" w:rsidRPr="00F52AB1">
        <w:rPr>
          <w:rFonts w:ascii="Arial" w:hAnsi="Arial" w:cs="Arial"/>
          <w:lang w:val="en-AU"/>
        </w:rPr>
        <w:fldChar w:fldCharType="separate"/>
      </w:r>
      <w:r w:rsidR="00B90AE7" w:rsidRPr="00B90AE7">
        <w:rPr>
          <w:rFonts w:ascii="Arial" w:eastAsia="Times New Roman" w:hAnsi="Arial" w:cs="Arial"/>
          <w:vertAlign w:val="superscript"/>
        </w:rPr>
        <w:t>49</w:t>
      </w:r>
      <w:r w:rsidR="000925D1" w:rsidRPr="00F52AB1">
        <w:rPr>
          <w:rFonts w:ascii="Arial" w:hAnsi="Arial" w:cs="Arial"/>
          <w:lang w:val="en-AU"/>
        </w:rPr>
        <w:fldChar w:fldCharType="end"/>
      </w:r>
      <w:r w:rsidRPr="00F52AB1">
        <w:rPr>
          <w:rFonts w:ascii="Arial" w:hAnsi="Arial" w:cs="Arial"/>
          <w:lang w:val="en-AU"/>
        </w:rPr>
        <w:t xml:space="preserve"> </w:t>
      </w:r>
    </w:p>
    <w:p w:rsidR="00114B93" w:rsidRPr="00F52AB1" w:rsidRDefault="00114B93" w:rsidP="00B92148">
      <w:pPr>
        <w:jc w:val="left"/>
        <w:rPr>
          <w:rFonts w:ascii="Arial" w:hAnsi="Arial" w:cs="Arial"/>
          <w:lang w:val="en-AU"/>
        </w:rPr>
      </w:pPr>
    </w:p>
    <w:p w:rsidR="00C51021" w:rsidRPr="00F52AB1" w:rsidRDefault="00114B93" w:rsidP="00C51021">
      <w:pPr>
        <w:rPr>
          <w:rFonts w:ascii="Arial" w:hAnsi="Arial" w:cs="Arial"/>
          <w:lang w:val="en-AU"/>
        </w:rPr>
      </w:pPr>
      <w:r w:rsidRPr="00F52AB1">
        <w:rPr>
          <w:rFonts w:ascii="Arial" w:hAnsi="Arial" w:cs="Arial"/>
          <w:noProof/>
          <w:lang w:val="en-AU" w:eastAsia="en-AU"/>
        </w:rPr>
        <mc:AlternateContent>
          <mc:Choice Requires="wps">
            <w:drawing>
              <wp:inline distT="0" distB="0" distL="0" distR="0" wp14:anchorId="509F15DA" wp14:editId="02161BB3">
                <wp:extent cx="5829300" cy="1413164"/>
                <wp:effectExtent l="0" t="0" r="19050" b="15875"/>
                <wp:docPr id="51" name="Rectangle 110" descr="This diagram explains the definition of Equation 3." title="Sampling Techniqu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141316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423D3" w:rsidRDefault="00E423D3" w:rsidP="00114B93">
                            <w:pPr>
                              <w:rPr>
                                <w:b/>
                                <w:lang w:val="en-AU"/>
                              </w:rPr>
                            </w:pPr>
                            <w:r w:rsidRPr="00B14AD9">
                              <w:rPr>
                                <w:b/>
                                <w:lang w:val="en-AU"/>
                              </w:rPr>
                              <w:t xml:space="preserve">Equation </w:t>
                            </w:r>
                            <w:r w:rsidRPr="00B14AD9">
                              <w:rPr>
                                <w:b/>
                                <w:lang w:val="en-AU"/>
                              </w:rPr>
                              <w:fldChar w:fldCharType="begin"/>
                            </w:r>
                            <w:r w:rsidRPr="00B14AD9">
                              <w:rPr>
                                <w:b/>
                                <w:lang w:val="en-AU"/>
                              </w:rPr>
                              <w:instrText xml:space="preserve"> SEQ Equation \* ARABIC </w:instrText>
                            </w:r>
                            <w:r w:rsidRPr="00B14AD9">
                              <w:rPr>
                                <w:b/>
                                <w:lang w:val="en-AU"/>
                              </w:rPr>
                              <w:fldChar w:fldCharType="separate"/>
                            </w:r>
                            <w:r>
                              <w:rPr>
                                <w:b/>
                                <w:noProof/>
                                <w:lang w:val="en-AU"/>
                              </w:rPr>
                              <w:t>3</w:t>
                            </w:r>
                            <w:r w:rsidRPr="00B14AD9">
                              <w:rPr>
                                <w:b/>
                                <w:lang w:val="en-AU"/>
                              </w:rPr>
                              <w:fldChar w:fldCharType="end"/>
                            </w:r>
                          </w:p>
                          <w:p w:rsidR="00E423D3" w:rsidRPr="00B14AD9" w:rsidRDefault="00E423D3" w:rsidP="00114B93">
                            <w:pPr>
                              <w:rPr>
                                <w:lang w:val="en-AU"/>
                              </w:rPr>
                            </w:pPr>
                            <w:r w:rsidRPr="00B14AD9">
                              <w:rPr>
                                <w:position w:val="-14"/>
                                <w:lang w:val="en-AU"/>
                              </w:rPr>
                              <w:object w:dxaOrig="2439" w:dyaOrig="400">
                                <v:shape id="_x0000_i1028" type="#_x0000_t75" alt="PSII minus HEq equals the sum of Ci times REPi" style="width:122.25pt;height:18.4pt" o:ole="">
                                  <v:imagedata r:id="rId43" o:title=""/>
                                </v:shape>
                                <o:OLEObject Type="Embed" ProgID="Equation.3" ShapeID="_x0000_i1028" DrawAspect="Content" ObjectID="_1475318608" r:id="rId44"/>
                              </w:object>
                            </w:r>
                          </w:p>
                          <w:p w:rsidR="00E423D3" w:rsidRPr="00FC5189" w:rsidRDefault="00E423D3" w:rsidP="00114B93">
                            <w:pPr>
                              <w:rPr>
                                <w:rFonts w:eastAsia="SimSun"/>
                                <w:lang w:val="en-AU" w:eastAsia="zh-CN"/>
                              </w:rPr>
                            </w:pPr>
                            <w:r w:rsidRPr="00FC5189">
                              <w:rPr>
                                <w:rFonts w:eastAsia="SimSun"/>
                                <w:lang w:val="en-AU" w:eastAsia="zh-CN"/>
                              </w:rPr>
                              <w:t>Where:</w:t>
                            </w:r>
                          </w:p>
                          <w:p w:rsidR="00E423D3" w:rsidRPr="00FC5189" w:rsidRDefault="00E423D3" w:rsidP="00FC5189">
                            <w:pPr>
                              <w:ind w:firstLine="720"/>
                              <w:rPr>
                                <w:rFonts w:eastAsia="SimSun"/>
                                <w:lang w:val="en-AU" w:eastAsia="zh-CN"/>
                              </w:rPr>
                            </w:pPr>
                            <w:r w:rsidRPr="00FC5189">
                              <w:rPr>
                                <w:rFonts w:eastAsia="SimSun"/>
                                <w:position w:val="-12"/>
                                <w:lang w:val="en-AU" w:eastAsia="zh-CN"/>
                              </w:rPr>
                              <w:object w:dxaOrig="279" w:dyaOrig="360">
                                <v:shape id="_x0000_i1029" type="#_x0000_t75" alt="Ci" style="width:13.4pt;height:18.4pt;mso-position-vertical:absolute" o:ole="">
                                  <v:imagedata r:id="rId45" o:title=""/>
                                </v:shape>
                                <o:OLEObject Type="Embed" ProgID="Equation.3" ShapeID="_x0000_i1029" DrawAspect="Content" ObjectID="_1475318609" r:id="rId46"/>
                              </w:object>
                            </w:r>
                            <w:r w:rsidRPr="00FC5189">
                              <w:rPr>
                                <w:rFonts w:eastAsia="SimSun"/>
                                <w:lang w:val="en-AU" w:eastAsia="zh-CN"/>
                              </w:rPr>
                              <w:t>(ng.L</w:t>
                            </w:r>
                            <w:r w:rsidRPr="00FC5189">
                              <w:rPr>
                                <w:rFonts w:eastAsia="SimSun"/>
                                <w:vertAlign w:val="superscript"/>
                                <w:lang w:val="en-AU" w:eastAsia="zh-CN"/>
                              </w:rPr>
                              <w:t>-1</w:t>
                            </w:r>
                            <w:r w:rsidRPr="00FC5189">
                              <w:rPr>
                                <w:rFonts w:eastAsia="SimSun"/>
                                <w:lang w:val="en-AU" w:eastAsia="zh-CN"/>
                              </w:rPr>
                              <w:t>) is the concentration of the individual PSII herbicide in water</w:t>
                            </w:r>
                          </w:p>
                          <w:p w:rsidR="00E423D3" w:rsidRPr="00FC5189" w:rsidRDefault="00E423D3" w:rsidP="00FC5189">
                            <w:pPr>
                              <w:ind w:firstLine="720"/>
                              <w:rPr>
                                <w:rFonts w:eastAsia="SimSun"/>
                                <w:lang w:val="en-AU" w:eastAsia="zh-CN"/>
                              </w:rPr>
                            </w:pPr>
                            <w:r w:rsidRPr="00FC5189">
                              <w:rPr>
                                <w:rFonts w:eastAsia="SimSun"/>
                                <w:position w:val="-12"/>
                                <w:lang w:val="en-AU" w:eastAsia="zh-CN"/>
                              </w:rPr>
                              <w:object w:dxaOrig="540" w:dyaOrig="360">
                                <v:shape id="_x0000_i1030" type="#_x0000_t75" alt="REPi" style="width:25.95pt;height:18.4pt" o:ole="">
                                  <v:imagedata r:id="rId47" o:title=""/>
                                </v:shape>
                                <o:OLEObject Type="Embed" ProgID="Equation.3" ShapeID="_x0000_i1030" DrawAspect="Content" ObjectID="_1475318610" r:id="rId48"/>
                              </w:object>
                            </w:r>
                            <w:r w:rsidRPr="00FC5189">
                              <w:rPr>
                                <w:rFonts w:eastAsia="SimSun"/>
                                <w:lang w:val="en-AU" w:eastAsia="zh-CN"/>
                              </w:rPr>
                              <w:t xml:space="preserve"> (Dimensionless) is the average relative potency of the individual </w:t>
                            </w:r>
                          </w:p>
                          <w:p w:rsidR="00E423D3" w:rsidRPr="00FC5189" w:rsidRDefault="00E423D3" w:rsidP="00FC5189">
                            <w:pPr>
                              <w:ind w:firstLine="720"/>
                              <w:rPr>
                                <w:rFonts w:eastAsia="SimSun"/>
                                <w:lang w:val="en-AU" w:eastAsia="zh-CN"/>
                              </w:rPr>
                            </w:pPr>
                            <w:r w:rsidRPr="00FC5189">
                              <w:rPr>
                                <w:rFonts w:eastAsia="SimSun"/>
                                <w:lang w:val="en-AU" w:eastAsia="zh-CN"/>
                              </w:rPr>
                              <w:t>PSII herbicide with respect to the reference PSII herbicide diuron.</w:t>
                            </w:r>
                          </w:p>
                        </w:txbxContent>
                      </wps:txbx>
                      <wps:bodyPr rot="0" vert="horz" wrap="square" lIns="91440" tIns="45720" rIns="91440" bIns="45720" anchor="t" anchorCtr="0" upright="1">
                        <a:noAutofit/>
                      </wps:bodyPr>
                    </wps:wsp>
                  </a:graphicData>
                </a:graphic>
              </wp:inline>
            </w:drawing>
          </mc:Choice>
          <mc:Fallback>
            <w:pict>
              <v:rect id="Rectangle 110" o:spid="_x0000_s1034" alt="Title: Sampling Technique - Description: This diagram explains the definition of Equation 3." style="width:459pt;height:1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" filled="f">
                <v:textbox>
                  <w:txbxContent>
                    <w:p w:rsidR="00E423D3" w:rsidRDefault="00E423D3" w:rsidP="00114B93">
                      <w:pPr>
                        <w:rPr>
                          <w:b/>
                          <w:lang w:val="en-AU"/>
                        </w:rPr>
                      </w:pPr>
                      <w:r w:rsidRPr="00B14AD9">
                        <w:rPr>
                          <w:b/>
                          <w:lang w:val="en-AU"/>
                        </w:rPr>
                        <w:t xml:space="preserve">Equation </w:t>
                      </w:r>
                      <w:r w:rsidRPr="00B14AD9">
                        <w:rPr>
                          <w:b/>
                          <w:lang w:val="en-AU"/>
                        </w:rPr>
                        <w:fldChar w:fldCharType="begin"/>
                      </w:r>
                      <w:r w:rsidRPr="00B14AD9">
                        <w:rPr>
                          <w:b/>
                          <w:lang w:val="en-AU"/>
                        </w:rPr>
                        <w:instrText xml:space="preserve"> SEQ Equation \* ARABIC </w:instrText>
                      </w:r>
                      <w:r w:rsidRPr="00B14AD9">
                        <w:rPr>
                          <w:b/>
                          <w:lang w:val="en-AU"/>
                        </w:rPr>
                        <w:fldChar w:fldCharType="separate"/>
                      </w:r>
                      <w:r>
                        <w:rPr>
                          <w:b/>
                          <w:noProof/>
                          <w:lang w:val="en-AU"/>
                        </w:rPr>
                        <w:t>3</w:t>
                      </w:r>
                      <w:r w:rsidRPr="00B14AD9">
                        <w:rPr>
                          <w:b/>
                          <w:lang w:val="en-AU"/>
                        </w:rPr>
                        <w:fldChar w:fldCharType="end"/>
                      </w:r>
                    </w:p>
                    <w:p w:rsidR="00E423D3" w:rsidRPr="00B14AD9" w:rsidRDefault="00E423D3" w:rsidP="00114B93">
                      <w:pPr>
                        <w:rPr>
                          <w:lang w:val="en-AU"/>
                        </w:rPr>
                      </w:pPr>
                      <w:r w:rsidRPr="00B14AD9">
                        <w:rPr>
                          <w:position w:val="-14"/>
                          <w:lang w:val="en-AU"/>
                        </w:rPr>
                        <w:object w:dxaOrig="2439" w:dyaOrig="400">
                          <v:shape id="_x0000_i1030" type="#_x0000_t75" alt="PSII minus HEq equals the sum of Ci times REPi" style="width:122.25pt;height:18.4pt" o:ole="">
                            <v:imagedata r:id="rId49" o:title=""/>
                          </v:shape>
                          <o:OLEObject Type="Embed" ProgID="Equation.3" ShapeID="_x0000_i1030" DrawAspect="Content" ObjectID="_1470056925" r:id="rId50"/>
                        </w:object>
                      </w:r>
                    </w:p>
                    <w:p w:rsidR="00E423D3" w:rsidRPr="00FC5189" w:rsidRDefault="00E423D3" w:rsidP="00114B93">
                      <w:pPr>
                        <w:rPr>
                          <w:rFonts w:eastAsia="SimSun"/>
                          <w:lang w:val="en-AU" w:eastAsia="zh-CN"/>
                        </w:rPr>
                      </w:pPr>
                      <w:r w:rsidRPr="00FC5189">
                        <w:rPr>
                          <w:rFonts w:eastAsia="SimSun"/>
                          <w:lang w:val="en-AU" w:eastAsia="zh-CN"/>
                        </w:rPr>
                        <w:t>Where:</w:t>
                      </w:r>
                    </w:p>
                    <w:p w:rsidR="00E423D3" w:rsidRPr="00FC5189" w:rsidRDefault="00E423D3" w:rsidP="00FC5189">
                      <w:pPr>
                        <w:ind w:firstLine="720"/>
                        <w:rPr>
                          <w:rFonts w:eastAsia="SimSun"/>
                          <w:lang w:val="en-AU" w:eastAsia="zh-CN"/>
                        </w:rPr>
                      </w:pPr>
                      <w:r w:rsidRPr="00FC5189">
                        <w:rPr>
                          <w:rFonts w:eastAsia="SimSun"/>
                          <w:position w:val="-12"/>
                          <w:lang w:val="en-AU" w:eastAsia="zh-CN"/>
                        </w:rPr>
                        <w:object w:dxaOrig="279" w:dyaOrig="360">
                          <v:shape id="_x0000_i1032" type="#_x0000_t75" alt="Ci" style="width:13.4pt;height:18.4pt;mso-position-vertical:absolute" o:ole="">
                            <v:imagedata r:id="rId51" o:title=""/>
                          </v:shape>
                          <o:OLEObject Type="Embed" ProgID="Equation.3" ShapeID="_x0000_i1032" DrawAspect="Content" ObjectID="_1470056926" r:id="rId52"/>
                        </w:object>
                      </w:r>
                      <w:r w:rsidRPr="00FC5189">
                        <w:rPr>
                          <w:rFonts w:eastAsia="SimSun"/>
                          <w:lang w:val="en-AU" w:eastAsia="zh-CN"/>
                        </w:rPr>
                        <w:t>(ng.L</w:t>
                      </w:r>
                      <w:r w:rsidRPr="00FC5189">
                        <w:rPr>
                          <w:rFonts w:eastAsia="SimSun"/>
                          <w:vertAlign w:val="superscript"/>
                          <w:lang w:val="en-AU" w:eastAsia="zh-CN"/>
                        </w:rPr>
                        <w:t>-1</w:t>
                      </w:r>
                      <w:r w:rsidRPr="00FC5189">
                        <w:rPr>
                          <w:rFonts w:eastAsia="SimSun"/>
                          <w:lang w:val="en-AU" w:eastAsia="zh-CN"/>
                        </w:rPr>
                        <w:t>) is the concentration of the individual PSII herbicide in water</w:t>
                      </w:r>
                    </w:p>
                    <w:p w:rsidR="00E423D3" w:rsidRPr="00FC5189" w:rsidRDefault="00E423D3" w:rsidP="00FC5189">
                      <w:pPr>
                        <w:ind w:firstLine="720"/>
                        <w:rPr>
                          <w:rFonts w:eastAsia="SimSun"/>
                          <w:lang w:val="en-AU" w:eastAsia="zh-CN"/>
                        </w:rPr>
                      </w:pPr>
                      <w:r w:rsidRPr="00FC5189">
                        <w:rPr>
                          <w:rFonts w:eastAsia="SimSun"/>
                          <w:position w:val="-12"/>
                          <w:lang w:val="en-AU" w:eastAsia="zh-CN"/>
                        </w:rPr>
                        <w:object w:dxaOrig="540" w:dyaOrig="360">
                          <v:shape id="_x0000_i1034" type="#_x0000_t75" alt="REPi" style="width:25.95pt;height:18.4pt" o:ole="">
                            <v:imagedata r:id="rId53" o:title=""/>
                          </v:shape>
                          <o:OLEObject Type="Embed" ProgID="Equation.3" ShapeID="_x0000_i1034" DrawAspect="Content" ObjectID="_1470056927" r:id="rId54"/>
                        </w:object>
                      </w:r>
                      <w:r w:rsidRPr="00FC5189">
                        <w:rPr>
                          <w:rFonts w:eastAsia="SimSun"/>
                          <w:lang w:val="en-AU" w:eastAsia="zh-CN"/>
                        </w:rPr>
                        <w:t xml:space="preserve"> (Dimensionless) is the average relative potency of the individual </w:t>
                      </w:r>
                    </w:p>
                    <w:p w:rsidR="00E423D3" w:rsidRPr="00FC5189" w:rsidRDefault="00E423D3" w:rsidP="00FC5189">
                      <w:pPr>
                        <w:ind w:firstLine="720"/>
                        <w:rPr>
                          <w:rFonts w:eastAsia="SimSun"/>
                          <w:lang w:val="en-AU" w:eastAsia="zh-CN"/>
                        </w:rPr>
                      </w:pPr>
                      <w:r w:rsidRPr="00FC5189">
                        <w:rPr>
                          <w:rFonts w:eastAsia="SimSun"/>
                          <w:lang w:val="en-AU" w:eastAsia="zh-CN"/>
                        </w:rPr>
                        <w:t>PSII herbicide with respect to the reference PSII herbicide diuron.</w:t>
                      </w:r>
                    </w:p>
                  </w:txbxContent>
                </v:textbox>
                <w10:anchorlock/>
              </v:rect>
            </w:pict>
          </mc:Fallback>
        </mc:AlternateContent>
      </w:r>
    </w:p>
    <w:p w:rsidR="00C51021" w:rsidRPr="00F52AB1" w:rsidRDefault="00C51021" w:rsidP="00C51021">
      <w:pPr>
        <w:rPr>
          <w:rFonts w:ascii="Arial" w:hAnsi="Arial" w:cs="Arial"/>
          <w:lang w:val="en-AU"/>
        </w:rPr>
      </w:pPr>
    </w:p>
    <w:p w:rsidR="00C51021" w:rsidRPr="00F52AB1" w:rsidRDefault="00C51021" w:rsidP="00C51021">
      <w:pPr>
        <w:rPr>
          <w:rFonts w:ascii="Arial" w:hAnsi="Arial" w:cs="Arial"/>
          <w:lang w:val="en-AU"/>
        </w:rPr>
      </w:pPr>
    </w:p>
    <w:p w:rsidR="00C51021" w:rsidRPr="00F52AB1" w:rsidRDefault="00C51021" w:rsidP="00B92148">
      <w:pPr>
        <w:jc w:val="left"/>
        <w:rPr>
          <w:rFonts w:ascii="Arial" w:hAnsi="Arial" w:cs="Arial"/>
          <w:b/>
          <w:lang w:val="en-AU" w:eastAsia="zh-CN"/>
        </w:rPr>
      </w:pPr>
      <w:r w:rsidRPr="00F52AB1">
        <w:rPr>
          <w:rFonts w:ascii="Arial" w:hAnsi="Arial" w:cs="Arial"/>
          <w:b/>
          <w:lang w:val="en-AU"/>
        </w:rPr>
        <w:t>Polydimethylsiloxane</w:t>
      </w:r>
      <w:r w:rsidRPr="00F52AB1">
        <w:rPr>
          <w:rFonts w:ascii="Arial" w:hAnsi="Arial" w:cs="Arial"/>
          <w:b/>
          <w:lang w:val="en-AU" w:eastAsia="zh-CN"/>
        </w:rPr>
        <w:t xml:space="preserve"> (PDMS) samplers</w:t>
      </w:r>
    </w:p>
    <w:p w:rsidR="00C51021" w:rsidRPr="00F52AB1" w:rsidRDefault="00C51021" w:rsidP="00B92148">
      <w:pPr>
        <w:pStyle w:val="ListParagraph"/>
        <w:numPr>
          <w:ilvl w:val="0"/>
          <w:numId w:val="7"/>
        </w:numPr>
        <w:ind w:left="567"/>
        <w:jc w:val="left"/>
        <w:rPr>
          <w:rFonts w:ascii="Arial" w:hAnsi="Arial" w:cs="Arial"/>
          <w:lang w:val="en-AU"/>
        </w:rPr>
      </w:pPr>
      <w:r w:rsidRPr="00F52AB1">
        <w:rPr>
          <w:rFonts w:ascii="Arial" w:hAnsi="Arial" w:cs="Arial"/>
          <w:lang w:val="en-AU"/>
        </w:rPr>
        <w:t>Silicone rubber 92 cm x 2.5 cm x 410 µm strips</w:t>
      </w:r>
      <w:r w:rsidR="00B90AE7">
        <w:rPr>
          <w:rFonts w:ascii="Arial" w:hAnsi="Arial" w:cs="Arial"/>
          <w:lang w:val="en-AU"/>
        </w:rPr>
        <w:t>.</w:t>
      </w:r>
      <w:r w:rsidRPr="00F52AB1">
        <w:rPr>
          <w:rFonts w:ascii="Arial" w:hAnsi="Arial" w:cs="Arial"/>
          <w:lang w:val="en-AU"/>
        </w:rPr>
        <w:t xml:space="preserve"> </w:t>
      </w:r>
    </w:p>
    <w:p w:rsidR="00C51021" w:rsidRPr="00F52AB1" w:rsidRDefault="00C51021" w:rsidP="00B92148">
      <w:pPr>
        <w:pStyle w:val="ListParagraph"/>
        <w:numPr>
          <w:ilvl w:val="0"/>
          <w:numId w:val="7"/>
        </w:numPr>
        <w:ind w:left="567"/>
        <w:jc w:val="left"/>
        <w:rPr>
          <w:rFonts w:ascii="Arial" w:hAnsi="Arial" w:cs="Arial"/>
          <w:lang w:val="en-AU"/>
        </w:rPr>
      </w:pPr>
      <w:r w:rsidRPr="00F52AB1">
        <w:rPr>
          <w:rFonts w:ascii="Arial" w:hAnsi="Arial" w:cs="Arial"/>
          <w:lang w:val="en-AU"/>
        </w:rPr>
        <w:t>Deployed in a marine grade stainless steel deployment cage (Figure 3.5)</w:t>
      </w:r>
      <w:r w:rsidR="00B90AE7">
        <w:rPr>
          <w:rFonts w:ascii="Arial" w:hAnsi="Arial" w:cs="Arial"/>
          <w:lang w:val="en-AU"/>
        </w:rPr>
        <w:t>.</w:t>
      </w:r>
    </w:p>
    <w:p w:rsidR="00C51021" w:rsidRPr="00F52AB1" w:rsidRDefault="00C51021" w:rsidP="00B92148">
      <w:pPr>
        <w:pStyle w:val="ListParagraph"/>
        <w:numPr>
          <w:ilvl w:val="0"/>
          <w:numId w:val="7"/>
        </w:numPr>
        <w:ind w:left="567"/>
        <w:jc w:val="left"/>
        <w:rPr>
          <w:rFonts w:ascii="Arial" w:hAnsi="Arial" w:cs="Arial"/>
          <w:lang w:val="en-AU"/>
        </w:rPr>
      </w:pPr>
      <w:r w:rsidRPr="00F52AB1">
        <w:rPr>
          <w:rFonts w:ascii="Arial" w:hAnsi="Arial" w:cs="Arial"/>
          <w:lang w:val="en-AU"/>
        </w:rPr>
        <w:t>Routine time-integrated (and equilibrium) monitoring:</w:t>
      </w:r>
    </w:p>
    <w:p w:rsidR="00C51021" w:rsidRPr="00F52AB1" w:rsidRDefault="00C51021" w:rsidP="00B92148">
      <w:pPr>
        <w:pStyle w:val="ListParagraph"/>
        <w:numPr>
          <w:ilvl w:val="3"/>
          <w:numId w:val="9"/>
        </w:numPr>
        <w:ind w:left="993" w:hanging="426"/>
        <w:jc w:val="left"/>
        <w:rPr>
          <w:rFonts w:ascii="Arial" w:hAnsi="Arial" w:cs="Arial"/>
          <w:lang w:val="en-AU"/>
        </w:rPr>
      </w:pPr>
      <w:r w:rsidRPr="00F52AB1">
        <w:rPr>
          <w:rFonts w:ascii="Arial" w:hAnsi="Arial" w:cs="Arial"/>
          <w:lang w:val="en-AU"/>
        </w:rPr>
        <w:t xml:space="preserve"> Deployed for approximately one month during the wet season at specific sites only (Table 3.1.) and for 2 months in the dry season at one site only</w:t>
      </w:r>
      <w:r w:rsidR="008434BC" w:rsidRPr="00F52AB1">
        <w:rPr>
          <w:rFonts w:ascii="Arial" w:hAnsi="Arial" w:cs="Arial"/>
          <w:lang w:val="en-AU"/>
        </w:rPr>
        <w:t>.</w:t>
      </w:r>
    </w:p>
    <w:p w:rsidR="00C51021" w:rsidRPr="00F52AB1" w:rsidRDefault="00C51021" w:rsidP="00B92148">
      <w:pPr>
        <w:pStyle w:val="ListParagraph"/>
        <w:numPr>
          <w:ilvl w:val="0"/>
          <w:numId w:val="7"/>
        </w:numPr>
        <w:ind w:left="567"/>
        <w:jc w:val="left"/>
        <w:rPr>
          <w:rFonts w:ascii="Arial" w:hAnsi="Arial" w:cs="Arial"/>
          <w:lang w:val="en-AU"/>
        </w:rPr>
      </w:pPr>
      <w:r w:rsidRPr="00F52AB1">
        <w:rPr>
          <w:rFonts w:ascii="Arial" w:hAnsi="Arial" w:cs="Arial"/>
          <w:lang w:val="en-AU"/>
        </w:rPr>
        <w:t>Preparation:</w:t>
      </w:r>
    </w:p>
    <w:p w:rsidR="00C51021" w:rsidRPr="00F52AB1" w:rsidRDefault="00C51021" w:rsidP="00B92148">
      <w:pPr>
        <w:pStyle w:val="ListParagraph"/>
        <w:numPr>
          <w:ilvl w:val="3"/>
          <w:numId w:val="9"/>
        </w:numPr>
        <w:ind w:left="993" w:hanging="426"/>
        <w:jc w:val="left"/>
        <w:rPr>
          <w:rFonts w:ascii="Arial" w:hAnsi="Arial" w:cs="Arial"/>
          <w:lang w:val="en-AU"/>
        </w:rPr>
      </w:pPr>
      <w:r w:rsidRPr="00F52AB1">
        <w:rPr>
          <w:rFonts w:ascii="Arial" w:hAnsi="Arial" w:cs="Arial"/>
          <w:lang w:val="en-AU"/>
        </w:rPr>
        <w:t>Dialysis with acetone (2 x 24 hours) and then hexane (2 x 24 hours) in solvent rinsed glass jars in batches on a shaker</w:t>
      </w:r>
      <w:r w:rsidR="00B90AE7">
        <w:rPr>
          <w:rFonts w:ascii="Arial" w:hAnsi="Arial" w:cs="Arial"/>
          <w:lang w:val="en-AU"/>
        </w:rPr>
        <w:t>.</w:t>
      </w:r>
    </w:p>
    <w:p w:rsidR="008B3178" w:rsidRPr="00F52AB1" w:rsidRDefault="008B3178" w:rsidP="008B3178">
      <w:pPr>
        <w:pStyle w:val="ListParagraph"/>
        <w:numPr>
          <w:ilvl w:val="3"/>
          <w:numId w:val="9"/>
        </w:numPr>
        <w:ind w:left="993" w:hanging="426"/>
        <w:rPr>
          <w:rFonts w:ascii="Arial" w:hAnsi="Arial" w:cs="Arial"/>
          <w:lang w:val="en-AU"/>
        </w:rPr>
      </w:pPr>
      <w:r w:rsidRPr="00F52AB1">
        <w:rPr>
          <w:rFonts w:ascii="Arial" w:hAnsi="Arial" w:cs="Arial"/>
          <w:lang w:val="en-AU"/>
        </w:rPr>
        <w:t>Strips are loaded with performance reference compounds (PRCs) see following section</w:t>
      </w:r>
      <w:r w:rsidR="00B90AE7">
        <w:rPr>
          <w:rFonts w:ascii="Arial" w:hAnsi="Arial" w:cs="Arial"/>
          <w:lang w:val="en-AU"/>
        </w:rPr>
        <w:t>.</w:t>
      </w:r>
    </w:p>
    <w:p w:rsidR="00C51021" w:rsidRPr="00F52AB1" w:rsidRDefault="00C51021" w:rsidP="00B92148">
      <w:pPr>
        <w:pStyle w:val="ListParagraph"/>
        <w:numPr>
          <w:ilvl w:val="3"/>
          <w:numId w:val="9"/>
        </w:numPr>
        <w:ind w:left="993" w:hanging="426"/>
        <w:jc w:val="left"/>
        <w:rPr>
          <w:rFonts w:ascii="Arial" w:hAnsi="Arial" w:cs="Arial"/>
          <w:lang w:val="en-AU"/>
        </w:rPr>
      </w:pPr>
      <w:r w:rsidRPr="00F52AB1">
        <w:rPr>
          <w:rFonts w:ascii="Arial" w:hAnsi="Arial" w:cs="Arial"/>
          <w:lang w:val="en-AU"/>
        </w:rPr>
        <w:t>Stored in solvent rinsed glass jars, with Teflon-lined lids, under purified N</w:t>
      </w:r>
      <w:r w:rsidRPr="00F52AB1">
        <w:rPr>
          <w:rFonts w:ascii="Arial" w:hAnsi="Arial" w:cs="Arial"/>
          <w:vertAlign w:val="subscript"/>
          <w:lang w:val="en-AU"/>
        </w:rPr>
        <w:t>2</w:t>
      </w:r>
      <w:r w:rsidR="00B90AE7">
        <w:rPr>
          <w:rFonts w:ascii="Arial" w:hAnsi="Arial" w:cs="Arial"/>
          <w:lang w:val="en-AU"/>
        </w:rPr>
        <w:t>.</w:t>
      </w:r>
    </w:p>
    <w:p w:rsidR="00C51021" w:rsidRPr="00F52AB1" w:rsidRDefault="00C51021" w:rsidP="00B92148">
      <w:pPr>
        <w:pStyle w:val="ListParagraph"/>
        <w:numPr>
          <w:ilvl w:val="3"/>
          <w:numId w:val="9"/>
        </w:numPr>
        <w:ind w:left="993" w:hanging="426"/>
        <w:jc w:val="left"/>
        <w:rPr>
          <w:rFonts w:ascii="Arial" w:hAnsi="Arial" w:cs="Arial"/>
          <w:lang w:val="en-AU"/>
        </w:rPr>
      </w:pPr>
      <w:r w:rsidRPr="00F52AB1">
        <w:rPr>
          <w:rFonts w:ascii="Arial" w:hAnsi="Arial" w:cs="Arial"/>
          <w:lang w:val="en-AU"/>
        </w:rPr>
        <w:lastRenderedPageBreak/>
        <w:t>Individual strips are wound around stainless steel spikes within the deployment cage (acetone rinsed) in a standard configuration</w:t>
      </w:r>
      <w:r w:rsidR="00B90AE7">
        <w:rPr>
          <w:rFonts w:ascii="Arial" w:hAnsi="Arial" w:cs="Arial"/>
          <w:lang w:val="en-AU"/>
        </w:rPr>
        <w:t>.</w:t>
      </w:r>
    </w:p>
    <w:p w:rsidR="00C51021" w:rsidRPr="00F52AB1" w:rsidRDefault="00C51021" w:rsidP="00B92148">
      <w:pPr>
        <w:pStyle w:val="ListParagraph"/>
        <w:numPr>
          <w:ilvl w:val="3"/>
          <w:numId w:val="9"/>
        </w:numPr>
        <w:ind w:left="993" w:hanging="426"/>
        <w:jc w:val="left"/>
        <w:rPr>
          <w:rFonts w:ascii="Arial" w:hAnsi="Arial" w:cs="Arial"/>
          <w:lang w:val="en-AU"/>
        </w:rPr>
      </w:pPr>
      <w:r w:rsidRPr="00F52AB1">
        <w:rPr>
          <w:rFonts w:ascii="Arial" w:hAnsi="Arial" w:cs="Arial"/>
          <w:lang w:val="en-AU"/>
        </w:rPr>
        <w:t>The cage is assembled and sealed inside a metal can, stored at 4</w:t>
      </w:r>
      <w:r w:rsidRPr="00F52AB1">
        <w:rPr>
          <w:rFonts w:ascii="Arial" w:hAnsi="Arial" w:cs="Arial"/>
          <w:vertAlign w:val="superscript"/>
          <w:lang w:val="en-AU"/>
        </w:rPr>
        <w:t>o</w:t>
      </w:r>
      <w:r w:rsidRPr="00F52AB1">
        <w:rPr>
          <w:rFonts w:ascii="Arial" w:hAnsi="Arial" w:cs="Arial"/>
          <w:lang w:val="en-AU"/>
        </w:rPr>
        <w:t>C and transported with ice packs.</w:t>
      </w:r>
    </w:p>
    <w:p w:rsidR="00C51021" w:rsidRPr="00F52AB1" w:rsidRDefault="00C51021" w:rsidP="00B92148">
      <w:pPr>
        <w:pStyle w:val="ListParagraph"/>
        <w:numPr>
          <w:ilvl w:val="0"/>
          <w:numId w:val="7"/>
        </w:numPr>
        <w:ind w:left="567"/>
        <w:jc w:val="left"/>
        <w:rPr>
          <w:rFonts w:ascii="Arial" w:hAnsi="Arial" w:cs="Arial"/>
          <w:lang w:val="en-AU"/>
        </w:rPr>
      </w:pPr>
      <w:r w:rsidRPr="00F52AB1">
        <w:rPr>
          <w:rFonts w:ascii="Arial" w:hAnsi="Arial" w:cs="Arial"/>
          <w:lang w:val="en-AU"/>
        </w:rPr>
        <w:t>Extraction &amp; purification:</w:t>
      </w:r>
    </w:p>
    <w:p w:rsidR="00C51021" w:rsidRPr="00F52AB1" w:rsidRDefault="00C51021" w:rsidP="00B92148">
      <w:pPr>
        <w:pStyle w:val="ListParagraph"/>
        <w:numPr>
          <w:ilvl w:val="3"/>
          <w:numId w:val="9"/>
        </w:numPr>
        <w:ind w:left="993" w:hanging="426"/>
        <w:jc w:val="left"/>
        <w:rPr>
          <w:rFonts w:ascii="Arial" w:hAnsi="Arial" w:cs="Arial"/>
          <w:lang w:val="en-AU"/>
        </w:rPr>
      </w:pPr>
      <w:r w:rsidRPr="00F52AB1">
        <w:rPr>
          <w:rFonts w:ascii="Arial" w:hAnsi="Arial" w:cs="Arial"/>
          <w:lang w:val="en-AU"/>
        </w:rPr>
        <w:t>Biofouling is removed from eac</w:t>
      </w:r>
      <w:r w:rsidR="00B90AE7">
        <w:rPr>
          <w:rFonts w:ascii="Arial" w:hAnsi="Arial" w:cs="Arial"/>
          <w:lang w:val="en-AU"/>
        </w:rPr>
        <w:t>h strip by scrubbing with water.</w:t>
      </w:r>
    </w:p>
    <w:p w:rsidR="00C51021" w:rsidRPr="00F52AB1" w:rsidRDefault="00C51021" w:rsidP="00B92148">
      <w:pPr>
        <w:pStyle w:val="ListParagraph"/>
        <w:numPr>
          <w:ilvl w:val="3"/>
          <w:numId w:val="9"/>
        </w:numPr>
        <w:ind w:left="993" w:hanging="426"/>
        <w:jc w:val="left"/>
        <w:rPr>
          <w:rFonts w:ascii="Arial" w:hAnsi="Arial" w:cs="Arial"/>
          <w:lang w:val="en-AU"/>
        </w:rPr>
      </w:pPr>
      <w:r w:rsidRPr="00F52AB1">
        <w:rPr>
          <w:rFonts w:ascii="Arial" w:hAnsi="Arial" w:cs="Arial"/>
          <w:lang w:val="en-AU"/>
        </w:rPr>
        <w:t>Each strip is then dried with kimwipes and spiked</w:t>
      </w:r>
      <w:r w:rsidR="008F7BD4" w:rsidRPr="00F52AB1">
        <w:rPr>
          <w:rFonts w:ascii="Arial" w:hAnsi="Arial" w:cs="Arial"/>
          <w:lang w:val="en-AU"/>
        </w:rPr>
        <w:t xml:space="preserve"> a</w:t>
      </w:r>
      <w:r w:rsidRPr="00F52AB1">
        <w:rPr>
          <w:rFonts w:ascii="Arial" w:hAnsi="Arial" w:cs="Arial"/>
          <w:lang w:val="en-AU"/>
        </w:rPr>
        <w:t xml:space="preserve"> surrogate standard</w:t>
      </w:r>
      <w:r w:rsidR="00B90AE7">
        <w:rPr>
          <w:rFonts w:ascii="Arial" w:hAnsi="Arial" w:cs="Arial"/>
          <w:lang w:val="en-AU"/>
        </w:rPr>
        <w:t>.</w:t>
      </w:r>
    </w:p>
    <w:p w:rsidR="00C51021" w:rsidRPr="00F52AB1" w:rsidRDefault="00C51021" w:rsidP="00B92148">
      <w:pPr>
        <w:pStyle w:val="ListParagraph"/>
        <w:numPr>
          <w:ilvl w:val="3"/>
          <w:numId w:val="9"/>
        </w:numPr>
        <w:ind w:left="993" w:hanging="426"/>
        <w:jc w:val="left"/>
        <w:rPr>
          <w:rFonts w:ascii="Arial" w:hAnsi="Arial" w:cs="Arial"/>
          <w:lang w:val="en-AU"/>
        </w:rPr>
      </w:pPr>
      <w:r w:rsidRPr="00F52AB1">
        <w:rPr>
          <w:rFonts w:ascii="Arial" w:hAnsi="Arial" w:cs="Arial"/>
          <w:lang w:val="en-AU"/>
        </w:rPr>
        <w:t xml:space="preserve">Each strip is dialysed with </w:t>
      </w:r>
      <w:r w:rsidR="00B90AE7">
        <w:rPr>
          <w:rFonts w:ascii="Arial" w:hAnsi="Arial" w:cs="Arial"/>
          <w:lang w:val="en-AU"/>
        </w:rPr>
        <w:t>200 mL of hexane (2 x 24 hours).</w:t>
      </w:r>
    </w:p>
    <w:p w:rsidR="00C51021" w:rsidRPr="00F52AB1" w:rsidRDefault="00C51021" w:rsidP="00B92148">
      <w:pPr>
        <w:pStyle w:val="ListParagraph"/>
        <w:numPr>
          <w:ilvl w:val="3"/>
          <w:numId w:val="9"/>
        </w:numPr>
        <w:ind w:left="993" w:hanging="426"/>
        <w:jc w:val="left"/>
        <w:rPr>
          <w:rFonts w:ascii="Arial" w:hAnsi="Arial" w:cs="Arial"/>
          <w:lang w:val="en-AU"/>
        </w:rPr>
      </w:pPr>
      <w:r w:rsidRPr="00F52AB1">
        <w:rPr>
          <w:rFonts w:ascii="Arial" w:hAnsi="Arial" w:cs="Arial"/>
          <w:lang w:val="en-AU"/>
        </w:rPr>
        <w:t>Sample extracts are rotary evaporated, further evaporated under purified N</w:t>
      </w:r>
      <w:r w:rsidRPr="00F52AB1">
        <w:rPr>
          <w:rFonts w:ascii="Arial" w:hAnsi="Arial" w:cs="Arial"/>
          <w:vertAlign w:val="subscript"/>
          <w:lang w:val="en-AU"/>
        </w:rPr>
        <w:t>2</w:t>
      </w:r>
      <w:r w:rsidRPr="00F52AB1">
        <w:rPr>
          <w:rFonts w:ascii="Arial" w:hAnsi="Arial" w:cs="Arial"/>
          <w:lang w:val="en-AU"/>
        </w:rPr>
        <w:t>, dried using Na</w:t>
      </w:r>
      <w:r w:rsidRPr="00F52AB1">
        <w:rPr>
          <w:rFonts w:ascii="Arial" w:hAnsi="Arial" w:cs="Arial"/>
          <w:vertAlign w:val="subscript"/>
          <w:lang w:val="en-AU"/>
        </w:rPr>
        <w:t>2</w:t>
      </w:r>
      <w:r w:rsidRPr="00F52AB1">
        <w:rPr>
          <w:rFonts w:ascii="Arial" w:hAnsi="Arial" w:cs="Arial"/>
          <w:lang w:val="en-AU"/>
        </w:rPr>
        <w:t>SO</w:t>
      </w:r>
      <w:r w:rsidRPr="00F52AB1">
        <w:rPr>
          <w:rFonts w:ascii="Arial" w:hAnsi="Arial" w:cs="Arial"/>
          <w:vertAlign w:val="subscript"/>
          <w:lang w:val="en-AU"/>
        </w:rPr>
        <w:t>4</w:t>
      </w:r>
      <w:r w:rsidRPr="00F52AB1">
        <w:rPr>
          <w:rFonts w:ascii="Arial" w:hAnsi="Arial" w:cs="Arial"/>
          <w:lang w:val="en-AU"/>
        </w:rPr>
        <w:t xml:space="preserve"> columns and filtered (0.45 µm PTFE)</w:t>
      </w:r>
      <w:r w:rsidR="00B90AE7">
        <w:rPr>
          <w:rFonts w:ascii="Arial" w:hAnsi="Arial" w:cs="Arial"/>
          <w:lang w:val="en-AU"/>
        </w:rPr>
        <w:t>.</w:t>
      </w:r>
    </w:p>
    <w:p w:rsidR="00C51021" w:rsidRPr="00F52AB1" w:rsidRDefault="00C51021" w:rsidP="00B92148">
      <w:pPr>
        <w:pStyle w:val="ListParagraph"/>
        <w:numPr>
          <w:ilvl w:val="3"/>
          <w:numId w:val="9"/>
        </w:numPr>
        <w:ind w:left="993" w:hanging="426"/>
        <w:jc w:val="left"/>
        <w:rPr>
          <w:rFonts w:ascii="Arial" w:hAnsi="Arial" w:cs="Arial"/>
          <w:lang w:val="en-AU"/>
        </w:rPr>
      </w:pPr>
      <w:r w:rsidRPr="00F52AB1">
        <w:rPr>
          <w:rFonts w:ascii="Arial" w:hAnsi="Arial" w:cs="Arial"/>
          <w:lang w:val="en-AU"/>
        </w:rPr>
        <w:t xml:space="preserve">Samples are made up to 10 </w:t>
      </w:r>
      <w:r w:rsidR="005C726E" w:rsidRPr="00F52AB1">
        <w:rPr>
          <w:rFonts w:ascii="Arial" w:hAnsi="Arial" w:cs="Arial"/>
          <w:lang w:val="en-AU"/>
        </w:rPr>
        <w:t>ml</w:t>
      </w:r>
      <w:r w:rsidRPr="00F52AB1">
        <w:rPr>
          <w:rFonts w:ascii="Arial" w:hAnsi="Arial" w:cs="Arial"/>
          <w:lang w:val="en-AU"/>
        </w:rPr>
        <w:t xml:space="preserve"> using dichloromethane and subjected to gel permeation chromatography (GPC)</w:t>
      </w:r>
      <w:r w:rsidR="00B90AE7">
        <w:rPr>
          <w:rFonts w:ascii="Arial" w:hAnsi="Arial" w:cs="Arial"/>
          <w:lang w:val="en-AU"/>
        </w:rPr>
        <w:t>.</w:t>
      </w:r>
    </w:p>
    <w:p w:rsidR="00C51021" w:rsidRPr="00F52AB1" w:rsidRDefault="00C51021" w:rsidP="00B92148">
      <w:pPr>
        <w:pStyle w:val="ListParagraph"/>
        <w:numPr>
          <w:ilvl w:val="3"/>
          <w:numId w:val="9"/>
        </w:numPr>
        <w:ind w:left="993" w:hanging="426"/>
        <w:jc w:val="left"/>
        <w:rPr>
          <w:rFonts w:ascii="Arial" w:hAnsi="Arial" w:cs="Arial"/>
          <w:lang w:val="en-AU"/>
        </w:rPr>
      </w:pPr>
      <w:r w:rsidRPr="00F52AB1">
        <w:rPr>
          <w:rFonts w:ascii="Arial" w:hAnsi="Arial" w:cs="Arial"/>
          <w:lang w:val="en-AU"/>
        </w:rPr>
        <w:t xml:space="preserve">The collected fraction is evaporated to 1 </w:t>
      </w:r>
      <w:r w:rsidR="005C726E" w:rsidRPr="00F52AB1">
        <w:rPr>
          <w:rFonts w:ascii="Arial" w:hAnsi="Arial" w:cs="Arial"/>
          <w:lang w:val="en-AU"/>
        </w:rPr>
        <w:t>ml</w:t>
      </w:r>
      <w:r w:rsidRPr="00F52AB1">
        <w:rPr>
          <w:rFonts w:ascii="Arial" w:hAnsi="Arial" w:cs="Arial"/>
          <w:lang w:val="en-AU"/>
        </w:rPr>
        <w:t xml:space="preserve"> and submitted for chemical analysis.</w:t>
      </w:r>
    </w:p>
    <w:p w:rsidR="00BF5BF7" w:rsidRPr="00F52AB1" w:rsidRDefault="00C51021" w:rsidP="00FC5189">
      <w:pPr>
        <w:pStyle w:val="ListParagraph"/>
        <w:numPr>
          <w:ilvl w:val="0"/>
          <w:numId w:val="7"/>
        </w:numPr>
        <w:ind w:left="567"/>
        <w:jc w:val="left"/>
        <w:rPr>
          <w:rFonts w:ascii="Arial" w:eastAsia="SimSun" w:hAnsi="Arial" w:cs="Arial"/>
          <w:lang w:val="en-AU" w:eastAsia="zh-CN"/>
        </w:rPr>
      </w:pPr>
      <w:r w:rsidRPr="00F52AB1">
        <w:rPr>
          <w:rFonts w:ascii="Arial" w:hAnsi="Arial" w:cs="Arial"/>
          <w:lang w:val="en-AU"/>
        </w:rPr>
        <w:t>Chemical analysis – GCMS (Table 3.2.).</w:t>
      </w:r>
      <w:r w:rsidR="00FC5189" w:rsidRPr="00F52AB1">
        <w:rPr>
          <w:rFonts w:ascii="Arial" w:hAnsi="Arial" w:cs="Arial"/>
          <w:lang w:val="en-AU"/>
        </w:rPr>
        <w:tab/>
      </w:r>
    </w:p>
    <w:p w:rsidR="002A3315" w:rsidRPr="00F52AB1" w:rsidRDefault="00C51021" w:rsidP="002A3315">
      <w:pPr>
        <w:keepNext/>
        <w:jc w:val="center"/>
        <w:rPr>
          <w:rFonts w:ascii="Arial" w:hAnsi="Arial" w:cs="Arial"/>
        </w:rPr>
      </w:pPr>
      <w:r w:rsidRPr="00F52AB1">
        <w:rPr>
          <w:rFonts w:ascii="Arial" w:hAnsi="Arial" w:cs="Arial"/>
          <w:b/>
          <w:noProof/>
          <w:lang w:val="en-AU" w:eastAsia="en-AU"/>
        </w:rPr>
        <w:drawing>
          <wp:inline distT="0" distB="0" distL="0" distR="0" wp14:anchorId="25314ACA" wp14:editId="6F0EFA07">
            <wp:extent cx="2717032" cy="2018282"/>
            <wp:effectExtent l="76200" t="76200" r="140970" b="134620"/>
            <wp:docPr id="23" name="Picture 8" descr="Figure 3.5. PDMS passive samplers loaded onto stainless steel sampler supports which sits within the deployment cage and is sealed in place with wing nuts" title="PDMS passive sampler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Documents and Settings\uqkkenne\Local Settings\Temporary Internet Files\Content.Word\SPMD cage.jpg"/>
                    <pic:cNvPicPr>
                      <a:picLocks noChangeAspect="1" noChangeArrowheads="1"/>
                    </pic:cNvPicPr>
                  </pic:nvPicPr>
                  <pic:blipFill>
                    <a:blip r:embed="rId55" cstate="print">
                      <a:extLst/>
                    </a:blip>
                    <a:srcRect/>
                    <a:stretch>
                      <a:fillRect/>
                    </a:stretch>
                  </pic:blipFill>
                  <pic:spPr bwMode="auto">
                    <a:xfrm>
                      <a:off x="0" y="0"/>
                      <a:ext cx="2717032" cy="2018282"/>
                    </a:xfrm>
                    <a:prstGeom prst="rect">
                      <a:avLst/>
                    </a:prstGeom>
                    <a:ln w="38100" cap="sq">
                      <a:solidFill>
                        <a:schemeClr val="tx1">
                          <a:lumMod val="50000"/>
                          <a:lumOff val="5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C51021" w:rsidRPr="00F52AB1" w:rsidRDefault="002A3315" w:rsidP="002A3315">
      <w:pPr>
        <w:pStyle w:val="Caption"/>
        <w:jc w:val="left"/>
        <w:rPr>
          <w:rFonts w:ascii="Arial" w:hAnsi="Arial" w:cs="Arial"/>
          <w:b/>
          <w:lang w:val="en-AU"/>
        </w:rPr>
      </w:pPr>
      <w:bookmarkStart w:id="163" w:name="_Toc393721306"/>
      <w:bookmarkStart w:id="164" w:name="_Toc396312053"/>
      <w:proofErr w:type="gramStart"/>
      <w:r w:rsidRPr="00F52AB1">
        <w:rPr>
          <w:rFonts w:ascii="Arial" w:hAnsi="Arial" w:cs="Arial"/>
          <w:b/>
        </w:rPr>
        <w:t xml:space="preserve">Figure </w:t>
      </w:r>
      <w:r w:rsidR="0026488C" w:rsidRPr="00F52AB1">
        <w:rPr>
          <w:rFonts w:ascii="Arial" w:hAnsi="Arial" w:cs="Arial"/>
          <w:b/>
        </w:rPr>
        <w:fldChar w:fldCharType="begin"/>
      </w:r>
      <w:r w:rsidR="00D61182"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noProof/>
        </w:rPr>
        <w:t>3</w:t>
      </w:r>
      <w:r w:rsidR="0026488C" w:rsidRPr="00F52AB1">
        <w:rPr>
          <w:rFonts w:ascii="Arial" w:hAnsi="Arial" w:cs="Arial"/>
          <w:b/>
        </w:rPr>
        <w:fldChar w:fldCharType="end"/>
      </w:r>
      <w:r w:rsidR="00D61182" w:rsidRPr="00F52AB1">
        <w:rPr>
          <w:rFonts w:ascii="Arial" w:hAnsi="Arial" w:cs="Arial"/>
          <w:b/>
        </w:rPr>
        <w:t>.</w:t>
      </w:r>
      <w:proofErr w:type="gramEnd"/>
      <w:r w:rsidR="0026488C" w:rsidRPr="00F52AB1">
        <w:rPr>
          <w:rFonts w:ascii="Arial" w:hAnsi="Arial" w:cs="Arial"/>
          <w:b/>
        </w:rPr>
        <w:fldChar w:fldCharType="begin"/>
      </w:r>
      <w:r w:rsidR="00D61182" w:rsidRPr="00F52AB1">
        <w:rPr>
          <w:rFonts w:ascii="Arial" w:hAnsi="Arial" w:cs="Arial"/>
          <w:b/>
        </w:rPr>
        <w:instrText xml:space="preserve"> SEQ Figure \* ARABIC \s 1 </w:instrText>
      </w:r>
      <w:r w:rsidR="0026488C" w:rsidRPr="00F52AB1">
        <w:rPr>
          <w:rFonts w:ascii="Arial" w:hAnsi="Arial" w:cs="Arial"/>
          <w:b/>
        </w:rPr>
        <w:fldChar w:fldCharType="separate"/>
      </w:r>
      <w:r w:rsidR="004F1F41" w:rsidRPr="00F52AB1">
        <w:rPr>
          <w:rFonts w:ascii="Arial" w:hAnsi="Arial" w:cs="Arial"/>
          <w:b/>
          <w:noProof/>
        </w:rPr>
        <w:t>5</w:t>
      </w:r>
      <w:r w:rsidR="0026488C" w:rsidRPr="00F52AB1">
        <w:rPr>
          <w:rFonts w:ascii="Arial" w:hAnsi="Arial" w:cs="Arial"/>
          <w:b/>
        </w:rPr>
        <w:fldChar w:fldCharType="end"/>
      </w:r>
      <w:r w:rsidRPr="00F52AB1">
        <w:rPr>
          <w:rFonts w:ascii="Arial" w:hAnsi="Arial" w:cs="Arial"/>
          <w:b/>
        </w:rPr>
        <w:t>.</w:t>
      </w:r>
      <w:r w:rsidRPr="00F52AB1">
        <w:rPr>
          <w:rFonts w:ascii="Arial" w:hAnsi="Arial" w:cs="Arial"/>
        </w:rPr>
        <w:t xml:space="preserve"> PDMS passive samplers loaded onto stainless steel sampler supports which sits within the deployment cage and is sealed in place with wing nuts</w:t>
      </w:r>
      <w:bookmarkEnd w:id="163"/>
      <w:bookmarkEnd w:id="164"/>
    </w:p>
    <w:p w:rsidR="00C51021" w:rsidRPr="00F52AB1" w:rsidRDefault="00C51021" w:rsidP="00C51021">
      <w:pPr>
        <w:rPr>
          <w:rFonts w:ascii="Arial" w:hAnsi="Arial" w:cs="Arial"/>
          <w:b/>
          <w:lang w:val="en-AU"/>
        </w:rPr>
      </w:pPr>
    </w:p>
    <w:p w:rsidR="00C51021" w:rsidRPr="00F52AB1" w:rsidRDefault="008F7BD4" w:rsidP="00B92148">
      <w:pPr>
        <w:jc w:val="left"/>
        <w:rPr>
          <w:rFonts w:ascii="Arial" w:hAnsi="Arial" w:cs="Arial"/>
          <w:b/>
          <w:lang w:val="en-AU"/>
        </w:rPr>
      </w:pPr>
      <w:r w:rsidRPr="00F52AB1">
        <w:rPr>
          <w:rFonts w:ascii="Arial" w:hAnsi="Arial" w:cs="Arial"/>
          <w:b/>
          <w:lang w:val="en-AU"/>
        </w:rPr>
        <w:t>U</w:t>
      </w:r>
      <w:r w:rsidR="00C51021" w:rsidRPr="00F52AB1">
        <w:rPr>
          <w:rFonts w:ascii="Arial" w:hAnsi="Arial" w:cs="Arial"/>
          <w:b/>
          <w:lang w:val="en-AU"/>
        </w:rPr>
        <w:t xml:space="preserve">ploading performance reference compounds (PRCs) into PDMS and the </w:t>
      </w:r>
      <w:r w:rsidR="00C51021" w:rsidRPr="00F52AB1">
        <w:rPr>
          <w:rFonts w:ascii="Arial" w:hAnsi="Arial" w:cs="Arial"/>
          <w:b/>
          <w:i/>
          <w:lang w:val="en-AU"/>
        </w:rPr>
        <w:t>in situ</w:t>
      </w:r>
      <w:r w:rsidR="00C51021" w:rsidRPr="00F52AB1">
        <w:rPr>
          <w:rFonts w:ascii="Arial" w:hAnsi="Arial" w:cs="Arial"/>
          <w:b/>
          <w:lang w:val="en-AU"/>
        </w:rPr>
        <w:t xml:space="preserve"> calibration of PDMS</w:t>
      </w:r>
    </w:p>
    <w:p w:rsidR="00C51021" w:rsidRPr="00F52AB1" w:rsidRDefault="00C51021" w:rsidP="00B92148">
      <w:pPr>
        <w:jc w:val="left"/>
        <w:rPr>
          <w:rFonts w:ascii="Arial" w:hAnsi="Arial" w:cs="Arial"/>
          <w:b/>
          <w:lang w:val="en-AU"/>
        </w:rPr>
      </w:pPr>
    </w:p>
    <w:p w:rsidR="00C51021" w:rsidRPr="00F52AB1" w:rsidRDefault="00C51021" w:rsidP="00B92148">
      <w:pPr>
        <w:jc w:val="left"/>
        <w:rPr>
          <w:rFonts w:ascii="Arial" w:hAnsi="Arial" w:cs="Arial"/>
          <w:lang w:val="en-AU"/>
        </w:rPr>
      </w:pPr>
      <w:r w:rsidRPr="00F52AB1">
        <w:rPr>
          <w:rFonts w:ascii="Arial" w:hAnsi="Arial" w:cs="Arial"/>
          <w:lang w:val="en-AU"/>
        </w:rPr>
        <w:t xml:space="preserve">The dissipation of performance reference compounds (PRCs) to estimate sampling rates of chemicals accumulated in non-polar samplers is an </w:t>
      </w:r>
      <w:r w:rsidR="006758E1" w:rsidRPr="00F52AB1">
        <w:rPr>
          <w:rFonts w:ascii="Arial" w:hAnsi="Arial" w:cs="Arial"/>
          <w:i/>
          <w:lang w:val="en-AU"/>
        </w:rPr>
        <w:t>in</w:t>
      </w:r>
      <w:r w:rsidR="00C352C7" w:rsidRPr="00F52AB1">
        <w:rPr>
          <w:rFonts w:ascii="Arial" w:hAnsi="Arial" w:cs="Arial"/>
          <w:i/>
          <w:lang w:val="en-AU"/>
        </w:rPr>
        <w:t xml:space="preserve"> </w:t>
      </w:r>
      <w:r w:rsidRPr="00F52AB1">
        <w:rPr>
          <w:rFonts w:ascii="Arial" w:hAnsi="Arial" w:cs="Arial"/>
          <w:i/>
          <w:lang w:val="en-AU"/>
        </w:rPr>
        <w:t>situ</w:t>
      </w:r>
      <w:r w:rsidRPr="00F52AB1">
        <w:rPr>
          <w:rFonts w:ascii="Arial" w:hAnsi="Arial" w:cs="Arial"/>
          <w:lang w:val="en-AU"/>
        </w:rPr>
        <w:t xml:space="preserve"> calibration technique that has been extensively discussed.</w:t>
      </w:r>
      <w:r w:rsidR="0026488C" w:rsidRPr="00F52AB1">
        <w:rPr>
          <w:rFonts w:ascii="Arial" w:hAnsi="Arial" w:cs="Arial"/>
          <w:lang w:val="en-AU"/>
        </w:rPr>
        <w:fldChar w:fldCharType="begin"/>
      </w:r>
      <w:r w:rsidR="00F83939" w:rsidRPr="00F52AB1">
        <w:rPr>
          <w:rFonts w:ascii="Arial" w:hAnsi="Arial" w:cs="Arial"/>
          <w:lang w:val="en-AU"/>
        </w:rPr>
        <w:instrText>ADDIN RW.CITE{{19212 Huckins,J.N. 2002; 19441 Booij,K. 2002; 19442 Booij,K. 2010}}</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50,51,52</w:t>
      </w:r>
      <w:r w:rsidR="0026488C" w:rsidRPr="00F52AB1">
        <w:rPr>
          <w:rFonts w:ascii="Arial" w:hAnsi="Arial" w:cs="Arial"/>
          <w:lang w:val="en-AU"/>
        </w:rPr>
        <w:fldChar w:fldCharType="end"/>
      </w:r>
      <w:r w:rsidRPr="00F52AB1">
        <w:rPr>
          <w:rFonts w:ascii="Arial" w:hAnsi="Arial" w:cs="Arial"/>
          <w:lang w:val="en-AU"/>
        </w:rPr>
        <w:t xml:space="preserve"> A method based on the work of Booji</w:t>
      </w:r>
      <w:r w:rsidR="0026488C" w:rsidRPr="00F52AB1">
        <w:rPr>
          <w:rFonts w:ascii="Arial" w:hAnsi="Arial" w:cs="Arial"/>
          <w:lang w:val="en-AU"/>
        </w:rPr>
        <w:fldChar w:fldCharType="begin"/>
      </w:r>
      <w:r w:rsidRPr="00F52AB1">
        <w:rPr>
          <w:rFonts w:ascii="Arial" w:hAnsi="Arial" w:cs="Arial"/>
          <w:lang w:val="en-AU"/>
        </w:rPr>
        <w:instrText>ADDIN RW.CITE{{19441 Booij, K. 2002}}</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51</w:t>
      </w:r>
      <w:r w:rsidR="0026488C" w:rsidRPr="00F52AB1">
        <w:rPr>
          <w:rFonts w:ascii="Arial" w:hAnsi="Arial" w:cs="Arial"/>
          <w:lang w:val="en-AU"/>
        </w:rPr>
        <w:fldChar w:fldCharType="end"/>
      </w:r>
      <w:r w:rsidRPr="00F52AB1">
        <w:rPr>
          <w:rFonts w:ascii="Arial" w:hAnsi="Arial" w:cs="Arial"/>
          <w:lang w:val="en-AU"/>
        </w:rPr>
        <w:t xml:space="preserve"> to uniformly upload PRCs into PDMS strips </w:t>
      </w:r>
      <w:r w:rsidR="008F7BD4" w:rsidRPr="00F52AB1">
        <w:rPr>
          <w:rFonts w:ascii="Arial" w:hAnsi="Arial" w:cs="Arial"/>
          <w:lang w:val="en-AU"/>
        </w:rPr>
        <w:t>is now routinely used</w:t>
      </w:r>
      <w:r w:rsidRPr="00F52AB1">
        <w:rPr>
          <w:rFonts w:ascii="Arial" w:hAnsi="Arial" w:cs="Arial"/>
          <w:lang w:val="en-AU"/>
        </w:rPr>
        <w:t xml:space="preserve">. Previously, a solution of the PRCs was spiked onto the surface of the PDMS using a syringe. </w:t>
      </w:r>
    </w:p>
    <w:p w:rsidR="00C51021" w:rsidRPr="00F52AB1" w:rsidRDefault="00C51021" w:rsidP="00B92148">
      <w:pPr>
        <w:jc w:val="left"/>
        <w:rPr>
          <w:rFonts w:ascii="Arial" w:hAnsi="Arial" w:cs="Arial"/>
          <w:lang w:val="en-AU"/>
        </w:rPr>
      </w:pPr>
    </w:p>
    <w:p w:rsidR="00C51021" w:rsidRPr="00F52AB1" w:rsidRDefault="00C51021" w:rsidP="00B92148">
      <w:pPr>
        <w:jc w:val="left"/>
        <w:rPr>
          <w:rFonts w:ascii="Arial" w:hAnsi="Arial" w:cs="Arial"/>
          <w:lang w:val="en-AU"/>
        </w:rPr>
      </w:pPr>
      <w:r w:rsidRPr="00F52AB1">
        <w:rPr>
          <w:rFonts w:ascii="Arial" w:hAnsi="Arial" w:cs="Arial"/>
          <w:lang w:val="en-AU"/>
        </w:rPr>
        <w:t>PDMS strips are incubated in a solution of methanol containing the PRCs on a shaker at room temperature. Water is added daily to bring the final methanol/water ratio to 80:20 over several days. PDMS strips are removed from the solution, wiped with kimwipes and sto</w:t>
      </w:r>
      <w:r w:rsidR="006758E1" w:rsidRPr="00F52AB1">
        <w:rPr>
          <w:rFonts w:ascii="Arial" w:hAnsi="Arial" w:cs="Arial"/>
          <w:lang w:val="en-AU"/>
        </w:rPr>
        <w:t xml:space="preserve">red in the freezer until use.  </w:t>
      </w:r>
      <w:r w:rsidRPr="00F52AB1">
        <w:rPr>
          <w:rFonts w:ascii="Arial" w:hAnsi="Arial" w:cs="Arial"/>
          <w:lang w:val="en-AU"/>
        </w:rPr>
        <w:t>The following (Equation 4) is used to upload a desired amount of PRCs into the PDMS</w:t>
      </w:r>
      <w:r w:rsidR="00DD20D5" w:rsidRPr="00F52AB1">
        <w:rPr>
          <w:rFonts w:ascii="Arial" w:hAnsi="Arial" w:cs="Arial"/>
          <w:lang w:val="en-AU"/>
        </w:rPr>
        <w:t>:</w:t>
      </w:r>
    </w:p>
    <w:p w:rsidR="00971D97" w:rsidRPr="00F52AB1" w:rsidRDefault="00971D97" w:rsidP="00B92148">
      <w:pPr>
        <w:jc w:val="left"/>
        <w:rPr>
          <w:rFonts w:ascii="Arial" w:hAnsi="Arial" w:cs="Arial"/>
          <w:lang w:val="en-AU"/>
        </w:rPr>
      </w:pPr>
    </w:p>
    <w:p w:rsidR="00971D97" w:rsidRPr="00F52AB1" w:rsidRDefault="00A35B72" w:rsidP="00B92148">
      <w:pPr>
        <w:jc w:val="left"/>
        <w:rPr>
          <w:rFonts w:ascii="Arial" w:hAnsi="Arial" w:cs="Arial"/>
          <w:lang w:val="en-AU"/>
        </w:rPr>
      </w:pPr>
      <w:r>
        <w:rPr>
          <w:rFonts w:ascii="Arial" w:hAnsi="Arial" w:cs="Arial"/>
          <w:noProof/>
          <w:lang w:val="en-AU" w:eastAsia="en-AU"/>
        </w:rPr>
        <w:lastRenderedPageBreak/>
        <w:pict>
          <v:shape id="_x0000_s1136" type="#_x0000_t75" alt="Nt equals Nm times (Vs plus nmm times Kms) over mm times Kms" style="position:absolute;margin-left:13.3pt;margin-top:24.5pt;width:135.6pt;height:42pt;z-index:251723263;mso-position-horizontal:absolute;mso-position-horizontal-relative:text;mso-position-vertical-relative:text" filled="t">
            <v:imagedata r:id="rId56" o:title=""/>
          </v:shape>
          <o:OLEObject Type="Embed" ProgID="Equation.3" ShapeID="_x0000_s1136" DrawAspect="Content" ObjectID="_1475318605" r:id="rId57"/>
        </w:pict>
      </w:r>
      <w:r w:rsidR="00971D97" w:rsidRPr="00F52AB1">
        <w:rPr>
          <w:rFonts w:ascii="Arial" w:hAnsi="Arial" w:cs="Arial"/>
          <w:noProof/>
          <w:lang w:val="en-AU" w:eastAsia="en-AU"/>
        </w:rPr>
        <mc:AlternateContent>
          <mc:Choice Requires="wps">
            <w:drawing>
              <wp:inline distT="0" distB="0" distL="0" distR="0" wp14:anchorId="2C9ADCCC" wp14:editId="4C155A7F">
                <wp:extent cx="4946015" cy="2339340"/>
                <wp:effectExtent l="0" t="0" r="26035" b="22860"/>
                <wp:docPr id="56" name="Text Box 56" descr="This diagram explains the definition of Equation 4. Nt equals Nm times (Vs plus nmm times Kms) over mm times Kms" title="Sampling Technique"/>
                <wp:cNvGraphicFramePr/>
                <a:graphic xmlns:a="http://schemas.openxmlformats.org/drawingml/2006/main">
                  <a:graphicData uri="http://schemas.microsoft.com/office/word/2010/wordprocessingShape">
                    <wps:wsp>
                      <wps:cNvSpPr txBox="1"/>
                      <wps:spPr>
                        <a:xfrm>
                          <a:off x="0" y="0"/>
                          <a:ext cx="4946015" cy="23393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23D3" w:rsidRDefault="00E423D3" w:rsidP="00FC5189">
                            <w:pPr>
                              <w:jc w:val="left"/>
                              <w:rPr>
                                <w:b/>
                                <w:lang w:val="en-AU"/>
                              </w:rPr>
                            </w:pPr>
                            <w:r w:rsidRPr="004A1319">
                              <w:rPr>
                                <w:b/>
                                <w:lang w:val="en-AU"/>
                              </w:rPr>
                              <w:t>Equation 4</w:t>
                            </w:r>
                          </w:p>
                          <w:p w:rsidR="00E423D3" w:rsidRDefault="00E423D3" w:rsidP="00FC5189">
                            <w:pPr>
                              <w:jc w:val="left"/>
                              <w:rPr>
                                <w:b/>
                                <w:lang w:val="en-AU"/>
                              </w:rPr>
                            </w:pPr>
                          </w:p>
                          <w:p w:rsidR="00E423D3" w:rsidRDefault="00E423D3" w:rsidP="00FC5189">
                            <w:pPr>
                              <w:jc w:val="left"/>
                              <w:rPr>
                                <w:lang w:val="en-AU"/>
                              </w:rPr>
                            </w:pPr>
                          </w:p>
                          <w:p w:rsidR="00E423D3" w:rsidRPr="00E347F6" w:rsidRDefault="00E423D3" w:rsidP="00FC5189">
                            <w:pPr>
                              <w:jc w:val="left"/>
                              <w:rPr>
                                <w:lang w:val="en-AU"/>
                              </w:rPr>
                            </w:pPr>
                          </w:p>
                          <w:p w:rsidR="00E423D3" w:rsidRPr="00B92148" w:rsidRDefault="00E423D3" w:rsidP="00971D97">
                            <w:pPr>
                              <w:jc w:val="left"/>
                              <w:rPr>
                                <w:rFonts w:cs="Segoe UI"/>
                                <w:lang w:val="en-AU"/>
                              </w:rPr>
                            </w:pPr>
                            <w:r w:rsidRPr="00B92148">
                              <w:rPr>
                                <w:rFonts w:cs="Segoe UI"/>
                                <w:lang w:val="en-AU"/>
                              </w:rPr>
                              <w:t>Where:</w:t>
                            </w:r>
                          </w:p>
                          <w:p w:rsidR="00E423D3" w:rsidRPr="00B92148" w:rsidRDefault="00E423D3" w:rsidP="00971D97">
                            <w:pPr>
                              <w:jc w:val="left"/>
                              <w:rPr>
                                <w:rFonts w:cs="Segoe UI"/>
                                <w:lang w:val="en-AU"/>
                              </w:rPr>
                            </w:pPr>
                            <w:r w:rsidRPr="00B92148">
                              <w:rPr>
                                <w:rFonts w:cs="Segoe UI"/>
                                <w:lang w:val="en-AU"/>
                              </w:rPr>
                              <w:tab/>
                              <w:t>N</w:t>
                            </w:r>
                            <w:r w:rsidRPr="00B92148">
                              <w:rPr>
                                <w:rFonts w:cs="Segoe UI"/>
                                <w:vertAlign w:val="subscript"/>
                                <w:lang w:val="en-AU"/>
                              </w:rPr>
                              <w:t>t</w:t>
                            </w:r>
                            <w:r w:rsidRPr="00B92148">
                              <w:rPr>
                                <w:rFonts w:cs="Segoe UI"/>
                                <w:lang w:val="en-AU"/>
                              </w:rPr>
                              <w:t xml:space="preserve"> is the amount of chemical to be added to the loading solution</w:t>
                            </w:r>
                          </w:p>
                          <w:p w:rsidR="00E423D3" w:rsidRPr="00B92148" w:rsidRDefault="00E423D3" w:rsidP="00971D97">
                            <w:pPr>
                              <w:jc w:val="left"/>
                              <w:rPr>
                                <w:rFonts w:cs="Segoe UI"/>
                                <w:lang w:val="en-AU"/>
                              </w:rPr>
                            </w:pPr>
                            <w:r w:rsidRPr="00B92148">
                              <w:rPr>
                                <w:rFonts w:cs="Segoe UI"/>
                                <w:lang w:val="en-AU"/>
                              </w:rPr>
                              <w:tab/>
                              <w:t>N</w:t>
                            </w:r>
                            <w:r w:rsidRPr="00B92148">
                              <w:rPr>
                                <w:rFonts w:cs="Segoe UI"/>
                                <w:vertAlign w:val="subscript"/>
                                <w:lang w:val="en-AU"/>
                              </w:rPr>
                              <w:t>m</w:t>
                            </w:r>
                            <w:r w:rsidRPr="00B92148">
                              <w:rPr>
                                <w:rFonts w:cs="Segoe UI"/>
                                <w:lang w:val="en-AU"/>
                              </w:rPr>
                              <w:t xml:space="preserve"> is the target amount of chemical per sampler</w:t>
                            </w:r>
                          </w:p>
                          <w:p w:rsidR="00E423D3" w:rsidRPr="00B92148" w:rsidRDefault="00E423D3" w:rsidP="00971D97">
                            <w:pPr>
                              <w:ind w:firstLine="720"/>
                              <w:jc w:val="left"/>
                              <w:rPr>
                                <w:rFonts w:cs="Segoe UI"/>
                                <w:lang w:val="en-AU"/>
                              </w:rPr>
                            </w:pPr>
                            <w:r w:rsidRPr="00B92148">
                              <w:rPr>
                                <w:rFonts w:cs="Segoe UI"/>
                                <w:lang w:val="en-AU"/>
                              </w:rPr>
                              <w:t>V</w:t>
                            </w:r>
                            <w:r w:rsidRPr="00B92148">
                              <w:rPr>
                                <w:rFonts w:cs="Segoe UI"/>
                                <w:vertAlign w:val="subscript"/>
                                <w:lang w:val="en-AU"/>
                              </w:rPr>
                              <w:t xml:space="preserve">s </w:t>
                            </w:r>
                            <w:r w:rsidRPr="00B92148">
                              <w:rPr>
                                <w:rFonts w:cs="Segoe UI"/>
                                <w:lang w:val="en-AU"/>
                              </w:rPr>
                              <w:t>is the volume of the loading solution</w:t>
                            </w:r>
                          </w:p>
                          <w:p w:rsidR="00E423D3" w:rsidRPr="00B92148" w:rsidRDefault="00E423D3" w:rsidP="00971D97">
                            <w:pPr>
                              <w:jc w:val="left"/>
                              <w:rPr>
                                <w:rFonts w:cs="Segoe UI"/>
                                <w:lang w:val="en-AU"/>
                              </w:rPr>
                            </w:pPr>
                            <w:r w:rsidRPr="00B92148">
                              <w:rPr>
                                <w:rFonts w:cs="Segoe UI"/>
                                <w:lang w:val="en-AU"/>
                              </w:rPr>
                              <w:tab/>
                              <w:t>m</w:t>
                            </w:r>
                            <w:r w:rsidRPr="00B92148">
                              <w:rPr>
                                <w:rFonts w:cs="Segoe UI"/>
                                <w:vertAlign w:val="subscript"/>
                                <w:lang w:val="en-AU"/>
                              </w:rPr>
                              <w:t xml:space="preserve">m </w:t>
                            </w:r>
                            <w:r w:rsidRPr="00B92148">
                              <w:rPr>
                                <w:rFonts w:cs="Segoe UI"/>
                                <w:lang w:val="en-AU"/>
                              </w:rPr>
                              <w:t>is the mass of a sampler in g</w:t>
                            </w:r>
                          </w:p>
                          <w:p w:rsidR="00E423D3" w:rsidRPr="00B92148" w:rsidRDefault="00E423D3" w:rsidP="00971D97">
                            <w:pPr>
                              <w:jc w:val="left"/>
                              <w:rPr>
                                <w:rFonts w:cs="Segoe UI"/>
                                <w:lang w:val="en-AU"/>
                              </w:rPr>
                            </w:pPr>
                            <w:r w:rsidRPr="00B92148">
                              <w:rPr>
                                <w:rFonts w:cs="Segoe UI"/>
                                <w:lang w:val="en-AU"/>
                              </w:rPr>
                              <w:tab/>
                              <w:t>n is the number of samplers</w:t>
                            </w:r>
                          </w:p>
                          <w:p w:rsidR="00E423D3" w:rsidRPr="00B92148" w:rsidRDefault="00E423D3" w:rsidP="00971D97">
                            <w:pPr>
                              <w:jc w:val="left"/>
                              <w:rPr>
                                <w:rFonts w:cs="Segoe UI"/>
                                <w:lang w:val="en-AU"/>
                              </w:rPr>
                            </w:pPr>
                            <w:r w:rsidRPr="00B92148">
                              <w:rPr>
                                <w:rFonts w:cs="Segoe UI"/>
                                <w:lang w:val="en-AU"/>
                              </w:rPr>
                              <w:tab/>
                              <w:t>K</w:t>
                            </w:r>
                            <w:r w:rsidRPr="00B92148">
                              <w:rPr>
                                <w:rFonts w:cs="Segoe UI"/>
                                <w:vertAlign w:val="subscript"/>
                                <w:lang w:val="en-AU"/>
                              </w:rPr>
                              <w:t xml:space="preserve">ms </w:t>
                            </w:r>
                            <w:r w:rsidRPr="00B92148">
                              <w:rPr>
                                <w:rFonts w:cs="Segoe UI"/>
                                <w:lang w:val="en-AU"/>
                              </w:rPr>
                              <w:t>is the sampler-water partition coefficient (also referred to as K</w:t>
                            </w:r>
                            <w:r w:rsidRPr="00B92148">
                              <w:rPr>
                                <w:rFonts w:cs="Segoe UI"/>
                                <w:vertAlign w:val="subscript"/>
                                <w:lang w:val="en-AU"/>
                              </w:rPr>
                              <w:t>sw</w:t>
                            </w:r>
                            <w:r w:rsidRPr="00B92148">
                              <w:rPr>
                                <w:rFonts w:cs="Segoe UI"/>
                                <w:lang w:val="en-AU"/>
                              </w:rPr>
                              <w:t>)</w:t>
                            </w:r>
                          </w:p>
                          <w:p w:rsidR="00E423D3" w:rsidRDefault="00E423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6" o:spid="_x0000_s1035" type="#_x0000_t202" alt="Title: Sampling Technique - Description: This diagram explains the definition of Equation 4. Nt equals Nm times (Vs plus nmm times Kms) over mm times Kms" style="width:389.45pt;height:18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" fillcolor="white [3201]" strokeweight=".5pt">
                <v:textbox>
                  <w:txbxContent>
                    <w:p w:rsidR="00E423D3" w:rsidRDefault="00E423D3" w:rsidP="00FC5189">
                      <w:pPr>
                        <w:jc w:val="left"/>
                        <w:rPr>
                          <w:b/>
                          <w:lang w:val="en-AU"/>
                        </w:rPr>
                      </w:pPr>
                      <w:r w:rsidRPr="004A1319">
                        <w:rPr>
                          <w:b/>
                          <w:lang w:val="en-AU"/>
                        </w:rPr>
                        <w:t>Equation 4</w:t>
                      </w:r>
                    </w:p>
                    <w:p w:rsidR="00E423D3" w:rsidRDefault="00E423D3" w:rsidP="00FC5189">
                      <w:pPr>
                        <w:jc w:val="left"/>
                        <w:rPr>
                          <w:b/>
                          <w:lang w:val="en-AU"/>
                        </w:rPr>
                      </w:pPr>
                    </w:p>
                    <w:p w:rsidR="00E423D3" w:rsidRDefault="00E423D3" w:rsidP="00FC5189">
                      <w:pPr>
                        <w:jc w:val="left"/>
                        <w:rPr>
                          <w:lang w:val="en-AU"/>
                        </w:rPr>
                      </w:pPr>
                    </w:p>
                    <w:p w:rsidR="00E423D3" w:rsidRPr="00E347F6" w:rsidRDefault="00E423D3" w:rsidP="00FC5189">
                      <w:pPr>
                        <w:jc w:val="left"/>
                        <w:rPr>
                          <w:lang w:val="en-AU"/>
                        </w:rPr>
                      </w:pPr>
                    </w:p>
                    <w:p w:rsidR="00E423D3" w:rsidRPr="00B92148" w:rsidRDefault="00E423D3" w:rsidP="00971D97">
                      <w:pPr>
                        <w:jc w:val="left"/>
                        <w:rPr>
                          <w:rFonts w:cs="Segoe UI"/>
                          <w:lang w:val="en-AU"/>
                        </w:rPr>
                      </w:pPr>
                      <w:r w:rsidRPr="00B92148">
                        <w:rPr>
                          <w:rFonts w:cs="Segoe UI"/>
                          <w:lang w:val="en-AU"/>
                        </w:rPr>
                        <w:t>Where:</w:t>
                      </w:r>
                    </w:p>
                    <w:p w:rsidR="00E423D3" w:rsidRPr="00B92148" w:rsidRDefault="00E423D3" w:rsidP="00971D97">
                      <w:pPr>
                        <w:jc w:val="left"/>
                        <w:rPr>
                          <w:rFonts w:cs="Segoe UI"/>
                          <w:lang w:val="en-AU"/>
                        </w:rPr>
                      </w:pPr>
                      <w:r w:rsidRPr="00B92148">
                        <w:rPr>
                          <w:rFonts w:cs="Segoe UI"/>
                          <w:lang w:val="en-AU"/>
                        </w:rPr>
                        <w:tab/>
                        <w:t>N</w:t>
                      </w:r>
                      <w:r w:rsidRPr="00B92148">
                        <w:rPr>
                          <w:rFonts w:cs="Segoe UI"/>
                          <w:vertAlign w:val="subscript"/>
                          <w:lang w:val="en-AU"/>
                        </w:rPr>
                        <w:t>t</w:t>
                      </w:r>
                      <w:r w:rsidRPr="00B92148">
                        <w:rPr>
                          <w:rFonts w:cs="Segoe UI"/>
                          <w:lang w:val="en-AU"/>
                        </w:rPr>
                        <w:t xml:space="preserve"> is the amount of chemical to be added to the loading solution</w:t>
                      </w:r>
                    </w:p>
                    <w:p w:rsidR="00E423D3" w:rsidRPr="00B92148" w:rsidRDefault="00E423D3" w:rsidP="00971D97">
                      <w:pPr>
                        <w:jc w:val="left"/>
                        <w:rPr>
                          <w:rFonts w:cs="Segoe UI"/>
                          <w:lang w:val="en-AU"/>
                        </w:rPr>
                      </w:pPr>
                      <w:r w:rsidRPr="00B92148">
                        <w:rPr>
                          <w:rFonts w:cs="Segoe UI"/>
                          <w:lang w:val="en-AU"/>
                        </w:rPr>
                        <w:tab/>
                        <w:t>N</w:t>
                      </w:r>
                      <w:r w:rsidRPr="00B92148">
                        <w:rPr>
                          <w:rFonts w:cs="Segoe UI"/>
                          <w:vertAlign w:val="subscript"/>
                          <w:lang w:val="en-AU"/>
                        </w:rPr>
                        <w:t>m</w:t>
                      </w:r>
                      <w:r w:rsidRPr="00B92148">
                        <w:rPr>
                          <w:rFonts w:cs="Segoe UI"/>
                          <w:lang w:val="en-AU"/>
                        </w:rPr>
                        <w:t xml:space="preserve"> is the target amount of chemical per sampler</w:t>
                      </w:r>
                    </w:p>
                    <w:p w:rsidR="00E423D3" w:rsidRPr="00B92148" w:rsidRDefault="00E423D3" w:rsidP="00971D97">
                      <w:pPr>
                        <w:ind w:firstLine="720"/>
                        <w:jc w:val="left"/>
                        <w:rPr>
                          <w:rFonts w:cs="Segoe UI"/>
                          <w:lang w:val="en-AU"/>
                        </w:rPr>
                      </w:pPr>
                      <w:r w:rsidRPr="00B92148">
                        <w:rPr>
                          <w:rFonts w:cs="Segoe UI"/>
                          <w:lang w:val="en-AU"/>
                        </w:rPr>
                        <w:t>V</w:t>
                      </w:r>
                      <w:r w:rsidRPr="00B92148">
                        <w:rPr>
                          <w:rFonts w:cs="Segoe UI"/>
                          <w:vertAlign w:val="subscript"/>
                          <w:lang w:val="en-AU"/>
                        </w:rPr>
                        <w:t xml:space="preserve">s </w:t>
                      </w:r>
                      <w:r w:rsidRPr="00B92148">
                        <w:rPr>
                          <w:rFonts w:cs="Segoe UI"/>
                          <w:lang w:val="en-AU"/>
                        </w:rPr>
                        <w:t>is the volume of the loading solution</w:t>
                      </w:r>
                    </w:p>
                    <w:p w:rsidR="00E423D3" w:rsidRPr="00B92148" w:rsidRDefault="00E423D3" w:rsidP="00971D97">
                      <w:pPr>
                        <w:jc w:val="left"/>
                        <w:rPr>
                          <w:rFonts w:cs="Segoe UI"/>
                          <w:lang w:val="en-AU"/>
                        </w:rPr>
                      </w:pPr>
                      <w:r w:rsidRPr="00B92148">
                        <w:rPr>
                          <w:rFonts w:cs="Segoe UI"/>
                          <w:lang w:val="en-AU"/>
                        </w:rPr>
                        <w:tab/>
                        <w:t>m</w:t>
                      </w:r>
                      <w:r w:rsidRPr="00B92148">
                        <w:rPr>
                          <w:rFonts w:cs="Segoe UI"/>
                          <w:vertAlign w:val="subscript"/>
                          <w:lang w:val="en-AU"/>
                        </w:rPr>
                        <w:t xml:space="preserve">m </w:t>
                      </w:r>
                      <w:r w:rsidRPr="00B92148">
                        <w:rPr>
                          <w:rFonts w:cs="Segoe UI"/>
                          <w:lang w:val="en-AU"/>
                        </w:rPr>
                        <w:t>is the mass of a sampler in g</w:t>
                      </w:r>
                    </w:p>
                    <w:p w:rsidR="00E423D3" w:rsidRPr="00B92148" w:rsidRDefault="00E423D3" w:rsidP="00971D97">
                      <w:pPr>
                        <w:jc w:val="left"/>
                        <w:rPr>
                          <w:rFonts w:cs="Segoe UI"/>
                          <w:lang w:val="en-AU"/>
                        </w:rPr>
                      </w:pPr>
                      <w:r w:rsidRPr="00B92148">
                        <w:rPr>
                          <w:rFonts w:cs="Segoe UI"/>
                          <w:lang w:val="en-AU"/>
                        </w:rPr>
                        <w:tab/>
                        <w:t>n is the number of samplers</w:t>
                      </w:r>
                    </w:p>
                    <w:p w:rsidR="00E423D3" w:rsidRPr="00B92148" w:rsidRDefault="00E423D3" w:rsidP="00971D97">
                      <w:pPr>
                        <w:jc w:val="left"/>
                        <w:rPr>
                          <w:rFonts w:cs="Segoe UI"/>
                          <w:lang w:val="en-AU"/>
                        </w:rPr>
                      </w:pPr>
                      <w:r w:rsidRPr="00B92148">
                        <w:rPr>
                          <w:rFonts w:cs="Segoe UI"/>
                          <w:lang w:val="en-AU"/>
                        </w:rPr>
                        <w:tab/>
                        <w:t>K</w:t>
                      </w:r>
                      <w:r w:rsidRPr="00B92148">
                        <w:rPr>
                          <w:rFonts w:cs="Segoe UI"/>
                          <w:vertAlign w:val="subscript"/>
                          <w:lang w:val="en-AU"/>
                        </w:rPr>
                        <w:t xml:space="preserve">ms </w:t>
                      </w:r>
                      <w:r w:rsidRPr="00B92148">
                        <w:rPr>
                          <w:rFonts w:cs="Segoe UI"/>
                          <w:lang w:val="en-AU"/>
                        </w:rPr>
                        <w:t>is the sampler-water partition coefficient (also referred to as K</w:t>
                      </w:r>
                      <w:r w:rsidRPr="00B92148">
                        <w:rPr>
                          <w:rFonts w:cs="Segoe UI"/>
                          <w:vertAlign w:val="subscript"/>
                          <w:lang w:val="en-AU"/>
                        </w:rPr>
                        <w:t>sw</w:t>
                      </w:r>
                      <w:r w:rsidRPr="00B92148">
                        <w:rPr>
                          <w:rFonts w:cs="Segoe UI"/>
                          <w:lang w:val="en-AU"/>
                        </w:rPr>
                        <w:t>)</w:t>
                      </w:r>
                    </w:p>
                    <w:p w:rsidR="00E423D3" w:rsidRDefault="00E423D3"/>
                  </w:txbxContent>
                </v:textbox>
                <w10:anchorlock/>
              </v:shape>
            </w:pict>
          </mc:Fallback>
        </mc:AlternateContent>
      </w:r>
    </w:p>
    <w:p w:rsidR="00971D97" w:rsidRPr="00F52AB1" w:rsidRDefault="00971D97" w:rsidP="00B92148">
      <w:pPr>
        <w:jc w:val="left"/>
        <w:rPr>
          <w:rFonts w:ascii="Arial" w:hAnsi="Arial" w:cs="Arial"/>
          <w:lang w:val="en-AU"/>
        </w:rPr>
      </w:pPr>
    </w:p>
    <w:p w:rsidR="008F7BD4" w:rsidRPr="00F52AB1" w:rsidRDefault="008F7BD4" w:rsidP="008F7BD4">
      <w:pPr>
        <w:rPr>
          <w:rFonts w:ascii="Arial" w:hAnsi="Arial" w:cs="Arial"/>
          <w:lang w:val="en-AU"/>
        </w:rPr>
      </w:pPr>
      <w:r w:rsidRPr="00F52AB1">
        <w:rPr>
          <w:rFonts w:ascii="Arial" w:hAnsi="Arial" w:cs="Arial"/>
          <w:lang w:val="en-AU"/>
        </w:rPr>
        <w:t>The results of a recent test of the upload procedure are presented in Table 3.4 below, and demonstrate the method is very reproducible.</w:t>
      </w:r>
    </w:p>
    <w:p w:rsidR="008F7BD4" w:rsidRPr="00F52AB1" w:rsidRDefault="008F7BD4" w:rsidP="008F7BD4">
      <w:pPr>
        <w:rPr>
          <w:rFonts w:ascii="Arial" w:hAnsi="Arial" w:cs="Arial"/>
          <w:lang w:val="en-AU"/>
        </w:rPr>
      </w:pPr>
    </w:p>
    <w:p w:rsidR="008F7BD4" w:rsidRPr="00F52AB1" w:rsidRDefault="00D80261" w:rsidP="00270534">
      <w:pPr>
        <w:pStyle w:val="Caption"/>
        <w:rPr>
          <w:rFonts w:ascii="Arial" w:hAnsi="Arial" w:cs="Arial"/>
        </w:rPr>
      </w:pPr>
      <w:bookmarkStart w:id="165" w:name="_Toc393721307"/>
      <w:bookmarkStart w:id="166" w:name="_Toc396314780"/>
      <w:proofErr w:type="gramStart"/>
      <w:r w:rsidRPr="00F52AB1">
        <w:rPr>
          <w:rFonts w:ascii="Arial" w:hAnsi="Arial" w:cs="Arial"/>
          <w:b/>
        </w:rPr>
        <w:t xml:space="preserve">Table </w:t>
      </w:r>
      <w:r w:rsidRPr="00F52AB1">
        <w:rPr>
          <w:rFonts w:ascii="Arial" w:hAnsi="Arial" w:cs="Arial"/>
          <w:b/>
        </w:rPr>
        <w:fldChar w:fldCharType="begin"/>
      </w:r>
      <w:r w:rsidRPr="00F52AB1">
        <w:rPr>
          <w:rFonts w:ascii="Arial" w:hAnsi="Arial" w:cs="Arial"/>
          <w:b/>
        </w:rPr>
        <w:instrText xml:space="preserve"> STYLEREF 1 \s </w:instrText>
      </w:r>
      <w:r w:rsidRPr="00F52AB1">
        <w:rPr>
          <w:rFonts w:ascii="Arial" w:hAnsi="Arial" w:cs="Arial"/>
          <w:b/>
        </w:rPr>
        <w:fldChar w:fldCharType="separate"/>
      </w:r>
      <w:r w:rsidRPr="00F52AB1">
        <w:rPr>
          <w:rFonts w:ascii="Arial" w:hAnsi="Arial" w:cs="Arial"/>
          <w:b/>
          <w:noProof/>
        </w:rPr>
        <w:t>3</w:t>
      </w:r>
      <w:r w:rsidRPr="00F52AB1">
        <w:rPr>
          <w:rFonts w:ascii="Arial" w:hAnsi="Arial" w:cs="Arial"/>
          <w:b/>
        </w:rPr>
        <w:fldChar w:fldCharType="end"/>
      </w:r>
      <w:r w:rsidRPr="00F52AB1">
        <w:rPr>
          <w:rFonts w:ascii="Arial" w:hAnsi="Arial" w:cs="Arial"/>
          <w:b/>
        </w:rPr>
        <w:t>.</w:t>
      </w:r>
      <w:proofErr w:type="gramEnd"/>
      <w:r w:rsidRPr="00F52AB1">
        <w:rPr>
          <w:rFonts w:ascii="Arial" w:hAnsi="Arial" w:cs="Arial"/>
          <w:b/>
        </w:rPr>
        <w:fldChar w:fldCharType="begin"/>
      </w:r>
      <w:r w:rsidRPr="00F52AB1">
        <w:rPr>
          <w:rFonts w:ascii="Arial" w:hAnsi="Arial" w:cs="Arial"/>
          <w:b/>
        </w:rPr>
        <w:instrText xml:space="preserve"> SEQ Table \* ARABIC \s 1 </w:instrText>
      </w:r>
      <w:r w:rsidRPr="00F52AB1">
        <w:rPr>
          <w:rFonts w:ascii="Arial" w:hAnsi="Arial" w:cs="Arial"/>
          <w:b/>
        </w:rPr>
        <w:fldChar w:fldCharType="separate"/>
      </w:r>
      <w:r w:rsidRPr="00F52AB1">
        <w:rPr>
          <w:rFonts w:ascii="Arial" w:hAnsi="Arial" w:cs="Arial"/>
          <w:b/>
          <w:noProof/>
        </w:rPr>
        <w:t>4</w:t>
      </w:r>
      <w:r w:rsidRPr="00F52AB1">
        <w:rPr>
          <w:rFonts w:ascii="Arial" w:hAnsi="Arial" w:cs="Arial"/>
          <w:b/>
        </w:rPr>
        <w:fldChar w:fldCharType="end"/>
      </w:r>
      <w:r w:rsidRPr="00F52AB1">
        <w:rPr>
          <w:rFonts w:ascii="Arial" w:hAnsi="Arial" w:cs="Arial"/>
          <w:b/>
        </w:rPr>
        <w:t>.</w:t>
      </w:r>
      <w:r w:rsidRPr="00F52AB1">
        <w:rPr>
          <w:rFonts w:ascii="Arial" w:hAnsi="Arial" w:cs="Arial"/>
          <w:lang w:val="en-AU"/>
        </w:rPr>
        <w:t xml:space="preserve"> </w:t>
      </w:r>
      <w:r w:rsidR="008F7BD4" w:rsidRPr="00F52AB1">
        <w:rPr>
          <w:rFonts w:ascii="Arial" w:hAnsi="Arial" w:cs="Arial"/>
        </w:rPr>
        <w:t>Results of PRC uploading procedure in PDMS samplers (n=6)</w:t>
      </w:r>
      <w:bookmarkEnd w:id="165"/>
      <w:bookmarkEnd w:id="166"/>
    </w:p>
    <w:p w:rsidR="00E26C62" w:rsidRPr="00F52AB1" w:rsidRDefault="00E26C62" w:rsidP="00E26C62">
      <w:pPr>
        <w:rPr>
          <w:rFonts w:ascii="Arial" w:hAnsi="Arial" w:cs="Arial"/>
        </w:rPr>
      </w:pPr>
    </w:p>
    <w:tbl>
      <w:tblPr>
        <w:tblStyle w:val="TableGrid"/>
        <w:tblW w:w="0" w:type="auto"/>
        <w:tblInd w:w="504" w:type="dxa"/>
        <w:tblLook w:val="04A0" w:firstRow="1" w:lastRow="0" w:firstColumn="1" w:lastColumn="0" w:noHBand="0" w:noVBand="1"/>
        <w:tblCaption w:val="Results of PRC uploading procedure in PDMS samplers (n=6)"/>
        <w:tblDescription w:val="Table 3.4. Results of PRC uploading procedure in PDMS samplers (n=6)"/>
      </w:tblPr>
      <w:tblGrid>
        <w:gridCol w:w="3085"/>
        <w:gridCol w:w="1559"/>
        <w:gridCol w:w="1701"/>
        <w:gridCol w:w="851"/>
      </w:tblGrid>
      <w:tr w:rsidR="00E26C62" w:rsidRPr="00F52AB1" w:rsidTr="00586B4B">
        <w:trPr>
          <w:tblHeader/>
        </w:trPr>
        <w:tc>
          <w:tcPr>
            <w:tcW w:w="3085" w:type="dxa"/>
          </w:tcPr>
          <w:p w:rsidR="00E26C62" w:rsidRPr="00F52AB1" w:rsidRDefault="00E26C62" w:rsidP="00E26C62">
            <w:pPr>
              <w:rPr>
                <w:rFonts w:ascii="Arial" w:hAnsi="Arial" w:cs="Arial"/>
              </w:rPr>
            </w:pPr>
            <w:r w:rsidRPr="00F52AB1">
              <w:rPr>
                <w:rFonts w:ascii="Arial" w:hAnsi="Arial" w:cs="Arial"/>
                <w:b/>
                <w:bCs/>
              </w:rPr>
              <w:t>Performance reference compounds (PRCs)</w:t>
            </w:r>
          </w:p>
        </w:tc>
        <w:tc>
          <w:tcPr>
            <w:tcW w:w="1559" w:type="dxa"/>
          </w:tcPr>
          <w:p w:rsidR="00E26C62" w:rsidRPr="00F52AB1" w:rsidRDefault="00E26C62" w:rsidP="00E26C62">
            <w:pPr>
              <w:rPr>
                <w:rFonts w:ascii="Arial" w:hAnsi="Arial" w:cs="Arial"/>
              </w:rPr>
            </w:pPr>
            <w:r w:rsidRPr="00F52AB1">
              <w:rPr>
                <w:rFonts w:ascii="Arial" w:hAnsi="Arial" w:cs="Arial"/>
                <w:b/>
                <w:bCs/>
              </w:rPr>
              <w:t>Target amount (ng)</w:t>
            </w:r>
          </w:p>
        </w:tc>
        <w:tc>
          <w:tcPr>
            <w:tcW w:w="1701" w:type="dxa"/>
          </w:tcPr>
          <w:p w:rsidR="00E26C62" w:rsidRPr="00F52AB1" w:rsidRDefault="00E26C62" w:rsidP="00E26C62">
            <w:pPr>
              <w:rPr>
                <w:rFonts w:ascii="Arial" w:hAnsi="Arial" w:cs="Arial"/>
              </w:rPr>
            </w:pPr>
            <w:r w:rsidRPr="00F52AB1">
              <w:rPr>
                <w:rFonts w:ascii="Arial" w:hAnsi="Arial" w:cs="Arial"/>
                <w:b/>
                <w:bCs/>
              </w:rPr>
              <w:t>Mean amount uploaded (ng)</w:t>
            </w:r>
          </w:p>
        </w:tc>
        <w:tc>
          <w:tcPr>
            <w:tcW w:w="851" w:type="dxa"/>
          </w:tcPr>
          <w:p w:rsidR="00E26C62" w:rsidRPr="00F52AB1" w:rsidRDefault="00E26C62" w:rsidP="00E26C62">
            <w:pPr>
              <w:rPr>
                <w:rFonts w:ascii="Arial" w:hAnsi="Arial" w:cs="Arial"/>
              </w:rPr>
            </w:pPr>
            <w:r w:rsidRPr="00F52AB1">
              <w:rPr>
                <w:rFonts w:ascii="Arial" w:hAnsi="Arial" w:cs="Arial"/>
                <w:b/>
                <w:bCs/>
              </w:rPr>
              <w:t>%CV</w:t>
            </w:r>
          </w:p>
        </w:tc>
      </w:tr>
      <w:tr w:rsidR="00E26C62" w:rsidRPr="00F52AB1" w:rsidTr="00586B4B">
        <w:tc>
          <w:tcPr>
            <w:tcW w:w="3085" w:type="dxa"/>
          </w:tcPr>
          <w:p w:rsidR="00E26C62" w:rsidRPr="00F52AB1" w:rsidRDefault="00E26C62" w:rsidP="00E26C62">
            <w:pPr>
              <w:rPr>
                <w:rFonts w:ascii="Arial" w:hAnsi="Arial" w:cs="Arial"/>
              </w:rPr>
            </w:pPr>
            <w:r w:rsidRPr="00F52AB1">
              <w:rPr>
                <w:rFonts w:ascii="Arial" w:hAnsi="Arial" w:cs="Arial"/>
              </w:rPr>
              <w:t>Anthracene-D10</w:t>
            </w:r>
          </w:p>
        </w:tc>
        <w:tc>
          <w:tcPr>
            <w:tcW w:w="1559" w:type="dxa"/>
          </w:tcPr>
          <w:p w:rsidR="00E26C62" w:rsidRPr="00F52AB1" w:rsidRDefault="00E26C62" w:rsidP="00E26C62">
            <w:pPr>
              <w:rPr>
                <w:rFonts w:ascii="Arial" w:hAnsi="Arial" w:cs="Arial"/>
              </w:rPr>
            </w:pPr>
            <w:r w:rsidRPr="00F52AB1">
              <w:rPr>
                <w:rFonts w:ascii="Arial" w:hAnsi="Arial" w:cs="Arial"/>
              </w:rPr>
              <w:t>500</w:t>
            </w:r>
          </w:p>
        </w:tc>
        <w:tc>
          <w:tcPr>
            <w:tcW w:w="1701" w:type="dxa"/>
          </w:tcPr>
          <w:p w:rsidR="00E26C62" w:rsidRPr="00F52AB1" w:rsidRDefault="00E26C62" w:rsidP="00E26C62">
            <w:pPr>
              <w:rPr>
                <w:rFonts w:ascii="Arial" w:hAnsi="Arial" w:cs="Arial"/>
              </w:rPr>
            </w:pPr>
            <w:r w:rsidRPr="00F52AB1">
              <w:rPr>
                <w:rFonts w:ascii="Arial" w:hAnsi="Arial" w:cs="Arial"/>
              </w:rPr>
              <w:t>486</w:t>
            </w:r>
          </w:p>
        </w:tc>
        <w:tc>
          <w:tcPr>
            <w:tcW w:w="851" w:type="dxa"/>
          </w:tcPr>
          <w:p w:rsidR="00E26C62" w:rsidRPr="00F52AB1" w:rsidRDefault="00E26C62" w:rsidP="00E26C62">
            <w:pPr>
              <w:rPr>
                <w:rFonts w:ascii="Arial" w:hAnsi="Arial" w:cs="Arial"/>
              </w:rPr>
            </w:pPr>
            <w:r w:rsidRPr="00F52AB1">
              <w:rPr>
                <w:rFonts w:ascii="Arial" w:hAnsi="Arial" w:cs="Arial"/>
              </w:rPr>
              <w:t>5.0</w:t>
            </w:r>
          </w:p>
        </w:tc>
      </w:tr>
      <w:tr w:rsidR="00E26C62" w:rsidRPr="00F52AB1" w:rsidTr="00586B4B">
        <w:tc>
          <w:tcPr>
            <w:tcW w:w="3085" w:type="dxa"/>
          </w:tcPr>
          <w:p w:rsidR="00E26C62" w:rsidRPr="00F52AB1" w:rsidRDefault="00E26C62" w:rsidP="00E26C62">
            <w:pPr>
              <w:rPr>
                <w:rFonts w:ascii="Arial" w:hAnsi="Arial" w:cs="Arial"/>
              </w:rPr>
            </w:pPr>
            <w:r w:rsidRPr="00F52AB1">
              <w:rPr>
                <w:rFonts w:ascii="Arial" w:hAnsi="Arial" w:cs="Arial"/>
              </w:rPr>
              <w:t>Pyrene -D10</w:t>
            </w:r>
          </w:p>
        </w:tc>
        <w:tc>
          <w:tcPr>
            <w:tcW w:w="1559" w:type="dxa"/>
          </w:tcPr>
          <w:p w:rsidR="00E26C62" w:rsidRPr="00F52AB1" w:rsidRDefault="00E26C62" w:rsidP="00E26C62">
            <w:pPr>
              <w:rPr>
                <w:rFonts w:ascii="Arial" w:hAnsi="Arial" w:cs="Arial"/>
              </w:rPr>
            </w:pPr>
            <w:r w:rsidRPr="00F52AB1">
              <w:rPr>
                <w:rFonts w:ascii="Arial" w:hAnsi="Arial" w:cs="Arial"/>
              </w:rPr>
              <w:t>200</w:t>
            </w:r>
          </w:p>
        </w:tc>
        <w:tc>
          <w:tcPr>
            <w:tcW w:w="1701" w:type="dxa"/>
          </w:tcPr>
          <w:p w:rsidR="00E26C62" w:rsidRPr="00F52AB1" w:rsidRDefault="00E26C62" w:rsidP="00E26C62">
            <w:pPr>
              <w:rPr>
                <w:rFonts w:ascii="Arial" w:hAnsi="Arial" w:cs="Arial"/>
              </w:rPr>
            </w:pPr>
            <w:r w:rsidRPr="00F52AB1">
              <w:rPr>
                <w:rFonts w:ascii="Arial" w:hAnsi="Arial" w:cs="Arial"/>
              </w:rPr>
              <w:t>210</w:t>
            </w:r>
          </w:p>
        </w:tc>
        <w:tc>
          <w:tcPr>
            <w:tcW w:w="851" w:type="dxa"/>
          </w:tcPr>
          <w:p w:rsidR="00E26C62" w:rsidRPr="00F52AB1" w:rsidRDefault="00E26C62" w:rsidP="00E26C62">
            <w:pPr>
              <w:rPr>
                <w:rFonts w:ascii="Arial" w:hAnsi="Arial" w:cs="Arial"/>
              </w:rPr>
            </w:pPr>
            <w:r w:rsidRPr="00F52AB1">
              <w:rPr>
                <w:rFonts w:ascii="Arial" w:hAnsi="Arial" w:cs="Arial"/>
              </w:rPr>
              <w:t>4.6</w:t>
            </w:r>
          </w:p>
        </w:tc>
      </w:tr>
      <w:tr w:rsidR="00E26C62" w:rsidRPr="00F52AB1" w:rsidTr="00586B4B">
        <w:tc>
          <w:tcPr>
            <w:tcW w:w="3085" w:type="dxa"/>
          </w:tcPr>
          <w:p w:rsidR="00E26C62" w:rsidRPr="00F52AB1" w:rsidRDefault="00E26C62" w:rsidP="00E26C62">
            <w:pPr>
              <w:rPr>
                <w:rFonts w:ascii="Arial" w:hAnsi="Arial" w:cs="Arial"/>
              </w:rPr>
            </w:pPr>
            <w:r w:rsidRPr="00F52AB1">
              <w:rPr>
                <w:rFonts w:ascii="Arial" w:hAnsi="Arial" w:cs="Arial"/>
              </w:rPr>
              <w:t>Dibenzo[ah]anthracene-D14</w:t>
            </w:r>
          </w:p>
        </w:tc>
        <w:tc>
          <w:tcPr>
            <w:tcW w:w="1559" w:type="dxa"/>
          </w:tcPr>
          <w:p w:rsidR="00E26C62" w:rsidRPr="00F52AB1" w:rsidRDefault="00E26C62" w:rsidP="00E26C62">
            <w:pPr>
              <w:rPr>
                <w:rFonts w:ascii="Arial" w:hAnsi="Arial" w:cs="Arial"/>
              </w:rPr>
            </w:pPr>
            <w:r w:rsidRPr="00F52AB1">
              <w:rPr>
                <w:rFonts w:ascii="Arial" w:hAnsi="Arial" w:cs="Arial"/>
              </w:rPr>
              <w:t>100</w:t>
            </w:r>
          </w:p>
        </w:tc>
        <w:tc>
          <w:tcPr>
            <w:tcW w:w="1701" w:type="dxa"/>
          </w:tcPr>
          <w:p w:rsidR="00E26C62" w:rsidRPr="00F52AB1" w:rsidRDefault="00E26C62" w:rsidP="00E26C62">
            <w:pPr>
              <w:rPr>
                <w:rFonts w:ascii="Arial" w:hAnsi="Arial" w:cs="Arial"/>
              </w:rPr>
            </w:pPr>
            <w:r w:rsidRPr="00F52AB1">
              <w:rPr>
                <w:rFonts w:ascii="Arial" w:hAnsi="Arial" w:cs="Arial"/>
              </w:rPr>
              <w:t>100</w:t>
            </w:r>
          </w:p>
        </w:tc>
        <w:tc>
          <w:tcPr>
            <w:tcW w:w="851" w:type="dxa"/>
          </w:tcPr>
          <w:p w:rsidR="00E26C62" w:rsidRPr="00F52AB1" w:rsidRDefault="00E26C62" w:rsidP="00E26C62">
            <w:pPr>
              <w:rPr>
                <w:rFonts w:ascii="Arial" w:hAnsi="Arial" w:cs="Arial"/>
              </w:rPr>
            </w:pPr>
            <w:r w:rsidRPr="00F52AB1">
              <w:rPr>
                <w:rFonts w:ascii="Arial" w:hAnsi="Arial" w:cs="Arial"/>
              </w:rPr>
              <w:t>10.8</w:t>
            </w:r>
          </w:p>
        </w:tc>
      </w:tr>
    </w:tbl>
    <w:p w:rsidR="00E26C62" w:rsidRPr="00F52AB1" w:rsidRDefault="00E26C62" w:rsidP="00E26C62">
      <w:pPr>
        <w:rPr>
          <w:rFonts w:ascii="Arial" w:hAnsi="Arial" w:cs="Arial"/>
        </w:rPr>
      </w:pPr>
    </w:p>
    <w:p w:rsidR="00C51021" w:rsidRPr="00F52AB1" w:rsidRDefault="00C51021" w:rsidP="00B92148">
      <w:pPr>
        <w:jc w:val="left"/>
        <w:rPr>
          <w:rFonts w:ascii="Arial" w:hAnsi="Arial" w:cs="Arial"/>
          <w:lang w:val="en-AU"/>
        </w:rPr>
      </w:pPr>
      <w:r w:rsidRPr="00F52AB1">
        <w:rPr>
          <w:rFonts w:ascii="Arial" w:hAnsi="Arial" w:cs="Arial"/>
          <w:lang w:val="en-AU"/>
        </w:rPr>
        <w:t>The procedure to determining C</w:t>
      </w:r>
      <w:r w:rsidRPr="00F52AB1">
        <w:rPr>
          <w:rFonts w:ascii="Arial" w:hAnsi="Arial" w:cs="Arial"/>
          <w:vertAlign w:val="subscript"/>
          <w:lang w:val="en-AU"/>
        </w:rPr>
        <w:t>w</w:t>
      </w:r>
      <w:r w:rsidRPr="00F52AB1">
        <w:rPr>
          <w:rFonts w:ascii="Arial" w:hAnsi="Arial" w:cs="Arial"/>
          <w:lang w:val="en-AU"/>
        </w:rPr>
        <w:t xml:space="preserve"> estimates of accumulated chemicals of Log K</w:t>
      </w:r>
      <w:r w:rsidRPr="00F52AB1">
        <w:rPr>
          <w:rFonts w:ascii="Arial" w:hAnsi="Arial" w:cs="Arial"/>
          <w:vertAlign w:val="subscript"/>
          <w:lang w:val="en-AU"/>
        </w:rPr>
        <w:t xml:space="preserve">ow </w:t>
      </w:r>
      <w:r w:rsidRPr="00F52AB1">
        <w:rPr>
          <w:rFonts w:ascii="Arial" w:hAnsi="Arial" w:cs="Arial"/>
          <w:lang w:val="en-AU"/>
        </w:rPr>
        <w:t>&gt;4 using the PRC-adjusted R</w:t>
      </w:r>
      <w:r w:rsidRPr="00F52AB1">
        <w:rPr>
          <w:rFonts w:ascii="Arial" w:hAnsi="Arial" w:cs="Arial"/>
          <w:vertAlign w:val="subscript"/>
          <w:lang w:val="en-AU"/>
        </w:rPr>
        <w:t>s</w:t>
      </w:r>
      <w:r w:rsidRPr="00F52AB1">
        <w:rPr>
          <w:rFonts w:ascii="Arial" w:hAnsi="Arial" w:cs="Arial"/>
          <w:lang w:val="en-AU"/>
        </w:rPr>
        <w:t xml:space="preserve"> approach </w:t>
      </w:r>
      <w:proofErr w:type="gramStart"/>
      <w:r w:rsidRPr="00F52AB1">
        <w:rPr>
          <w:rFonts w:ascii="Arial" w:hAnsi="Arial" w:cs="Arial"/>
          <w:lang w:val="en-AU"/>
        </w:rPr>
        <w:t>is</w:t>
      </w:r>
      <w:proofErr w:type="gramEnd"/>
      <w:r w:rsidRPr="00F52AB1">
        <w:rPr>
          <w:rFonts w:ascii="Arial" w:hAnsi="Arial" w:cs="Arial"/>
          <w:lang w:val="en-AU"/>
        </w:rPr>
        <w:t>:</w:t>
      </w:r>
    </w:p>
    <w:p w:rsidR="00C51021" w:rsidRPr="00F52AB1" w:rsidRDefault="00C51021" w:rsidP="00B92148">
      <w:pPr>
        <w:jc w:val="left"/>
        <w:rPr>
          <w:rFonts w:ascii="Arial" w:hAnsi="Arial" w:cs="Arial"/>
          <w:lang w:val="en-AU"/>
        </w:rPr>
      </w:pPr>
    </w:p>
    <w:p w:rsidR="00C51021" w:rsidRPr="00F52AB1" w:rsidRDefault="00C51021" w:rsidP="00B92148">
      <w:pPr>
        <w:pStyle w:val="ListParagraph"/>
        <w:numPr>
          <w:ilvl w:val="0"/>
          <w:numId w:val="7"/>
        </w:numPr>
        <w:jc w:val="left"/>
        <w:rPr>
          <w:rFonts w:ascii="Arial" w:hAnsi="Arial" w:cs="Arial"/>
          <w:lang w:val="en-AU"/>
        </w:rPr>
      </w:pPr>
      <w:r w:rsidRPr="00F52AB1">
        <w:rPr>
          <w:rFonts w:ascii="Arial" w:hAnsi="Arial" w:cs="Arial"/>
          <w:lang w:val="en-AU"/>
        </w:rPr>
        <w:t>GCMS analysis of blank and exposed samplers to determine extent of PRC depletion in the field</w:t>
      </w:r>
      <w:r w:rsidR="00B90AE7">
        <w:rPr>
          <w:rFonts w:ascii="Arial" w:hAnsi="Arial" w:cs="Arial"/>
          <w:lang w:val="en-AU"/>
        </w:rPr>
        <w:t>.</w:t>
      </w:r>
    </w:p>
    <w:p w:rsidR="00C51021" w:rsidRPr="00F52AB1" w:rsidRDefault="00C51021" w:rsidP="00B92148">
      <w:pPr>
        <w:pStyle w:val="ListParagraph"/>
        <w:numPr>
          <w:ilvl w:val="0"/>
          <w:numId w:val="7"/>
        </w:numPr>
        <w:jc w:val="left"/>
        <w:rPr>
          <w:rFonts w:ascii="Arial" w:hAnsi="Arial" w:cs="Arial"/>
          <w:lang w:val="en-AU"/>
        </w:rPr>
      </w:pPr>
      <w:r w:rsidRPr="00F52AB1">
        <w:rPr>
          <w:rFonts w:ascii="Arial" w:hAnsi="Arial" w:cs="Arial"/>
          <w:lang w:val="en-AU"/>
        </w:rPr>
        <w:t>Log k</w:t>
      </w:r>
      <w:r w:rsidRPr="00F52AB1">
        <w:rPr>
          <w:rFonts w:ascii="Arial" w:hAnsi="Arial" w:cs="Arial"/>
          <w:vertAlign w:val="subscript"/>
          <w:lang w:val="en-AU"/>
        </w:rPr>
        <w:t xml:space="preserve">e </w:t>
      </w:r>
      <w:r w:rsidRPr="00F52AB1">
        <w:rPr>
          <w:rFonts w:ascii="Arial" w:hAnsi="Arial" w:cs="Arial"/>
          <w:lang w:val="en-AU"/>
        </w:rPr>
        <w:t>(exchange rate constant) of each PRC is determined using Equation 5</w:t>
      </w:r>
      <w:r w:rsidR="00B90AE7">
        <w:rPr>
          <w:rFonts w:ascii="Arial" w:hAnsi="Arial" w:cs="Arial"/>
          <w:lang w:val="en-AU"/>
        </w:rPr>
        <w:t>.</w:t>
      </w:r>
    </w:p>
    <w:p w:rsidR="00971D97" w:rsidRPr="00F52AB1" w:rsidRDefault="00971D97" w:rsidP="00971D97">
      <w:pPr>
        <w:jc w:val="left"/>
        <w:rPr>
          <w:rFonts w:ascii="Arial" w:hAnsi="Arial" w:cs="Arial"/>
          <w:lang w:val="en-AU"/>
        </w:rPr>
      </w:pPr>
    </w:p>
    <w:p w:rsidR="00971D97" w:rsidRPr="00F52AB1" w:rsidRDefault="00971D97" w:rsidP="00971D97">
      <w:pPr>
        <w:jc w:val="left"/>
        <w:rPr>
          <w:rFonts w:ascii="Arial" w:hAnsi="Arial" w:cs="Arial"/>
          <w:lang w:val="en-AU"/>
        </w:rPr>
      </w:pPr>
      <w:r w:rsidRPr="00F52AB1">
        <w:rPr>
          <w:rFonts w:ascii="Arial" w:hAnsi="Arial" w:cs="Arial"/>
          <w:noProof/>
          <w:lang w:val="en-AU" w:eastAsia="en-AU"/>
        </w:rPr>
        <mc:AlternateContent>
          <mc:Choice Requires="wps">
            <w:drawing>
              <wp:inline distT="0" distB="0" distL="0" distR="0" wp14:anchorId="6A3D928D" wp14:editId="572C11F3">
                <wp:extent cx="5120640" cy="1402080"/>
                <wp:effectExtent l="0" t="0" r="22860" b="26670"/>
                <wp:docPr id="59" name="Text Box 59" descr="This diagram explains the definition of Equation 5." title="Sampling Technique"/>
                <wp:cNvGraphicFramePr/>
                <a:graphic xmlns:a="http://schemas.openxmlformats.org/drawingml/2006/main">
                  <a:graphicData uri="http://schemas.microsoft.com/office/word/2010/wordprocessingShape">
                    <wps:wsp>
                      <wps:cNvSpPr txBox="1"/>
                      <wps:spPr>
                        <a:xfrm>
                          <a:off x="0" y="0"/>
                          <a:ext cx="5120640" cy="1402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23D3" w:rsidRDefault="00E423D3" w:rsidP="00971D97">
                            <w:pPr>
                              <w:rPr>
                                <w:i/>
                                <w:sz w:val="24"/>
                                <w:szCs w:val="24"/>
                                <w:lang w:val="en-AU"/>
                              </w:rPr>
                            </w:pPr>
                            <w:r w:rsidRPr="004A1319">
                              <w:rPr>
                                <w:b/>
                                <w:lang w:val="en-AU"/>
                              </w:rPr>
                              <w:t>Equation 5</w:t>
                            </w:r>
                          </w:p>
                          <w:p w:rsidR="00E423D3" w:rsidRPr="00FC5189" w:rsidRDefault="00E423D3" w:rsidP="00FC5189">
                            <w:pPr>
                              <w:rPr>
                                <w:b/>
                                <w:sz w:val="24"/>
                                <w:szCs w:val="24"/>
                                <w:lang w:val="en-AU"/>
                              </w:rPr>
                            </w:pPr>
                            <w:r w:rsidRPr="004A1319">
                              <w:rPr>
                                <w:i/>
                                <w:sz w:val="24"/>
                                <w:szCs w:val="24"/>
                                <w:lang w:val="en-AU"/>
                              </w:rPr>
                              <w:t>K</w:t>
                            </w:r>
                            <w:r w:rsidRPr="004A1319">
                              <w:rPr>
                                <w:i/>
                                <w:sz w:val="24"/>
                                <w:szCs w:val="24"/>
                                <w:vertAlign w:val="subscript"/>
                                <w:lang w:val="en-AU"/>
                              </w:rPr>
                              <w:t xml:space="preserve">e </w:t>
                            </w:r>
                            <w:r w:rsidRPr="004A1319">
                              <w:rPr>
                                <w:i/>
                                <w:sz w:val="24"/>
                                <w:szCs w:val="24"/>
                                <w:lang w:val="en-AU"/>
                              </w:rPr>
                              <w:t>= -ln(N</w:t>
                            </w:r>
                            <w:r w:rsidRPr="004A1319">
                              <w:rPr>
                                <w:i/>
                                <w:sz w:val="24"/>
                                <w:szCs w:val="24"/>
                                <w:vertAlign w:val="superscript"/>
                                <w:lang w:val="en-AU"/>
                              </w:rPr>
                              <w:t>t</w:t>
                            </w:r>
                            <w:r w:rsidRPr="004A1319">
                              <w:rPr>
                                <w:i/>
                                <w:sz w:val="24"/>
                                <w:szCs w:val="24"/>
                                <w:lang w:val="en-AU"/>
                              </w:rPr>
                              <w:t>/N</w:t>
                            </w:r>
                            <w:r w:rsidRPr="004A1319">
                              <w:rPr>
                                <w:i/>
                                <w:sz w:val="24"/>
                                <w:szCs w:val="24"/>
                                <w:vertAlign w:val="superscript"/>
                                <w:lang w:val="en-AU"/>
                              </w:rPr>
                              <w:t>0</w:t>
                            </w:r>
                            <w:r w:rsidRPr="004A1319">
                              <w:rPr>
                                <w:i/>
                                <w:sz w:val="24"/>
                                <w:szCs w:val="24"/>
                                <w:lang w:val="en-AU"/>
                              </w:rPr>
                              <w:t>)/t</w:t>
                            </w:r>
                            <w:r>
                              <w:rPr>
                                <w:i/>
                                <w:sz w:val="24"/>
                                <w:szCs w:val="24"/>
                                <w:lang w:val="en-AU"/>
                              </w:rPr>
                              <w:tab/>
                            </w:r>
                          </w:p>
                          <w:p w:rsidR="00E423D3" w:rsidRPr="00B92148" w:rsidRDefault="00E423D3" w:rsidP="00971D97">
                            <w:pPr>
                              <w:jc w:val="left"/>
                              <w:rPr>
                                <w:rFonts w:cs="Segoe UI"/>
                                <w:lang w:val="en-AU"/>
                              </w:rPr>
                            </w:pPr>
                            <w:r w:rsidRPr="00B92148">
                              <w:rPr>
                                <w:rFonts w:cs="Segoe UI"/>
                                <w:lang w:val="en-AU"/>
                              </w:rPr>
                              <w:t>Where:</w:t>
                            </w:r>
                          </w:p>
                          <w:p w:rsidR="00E423D3" w:rsidRPr="00B92148" w:rsidRDefault="00E423D3" w:rsidP="00971D97">
                            <w:pPr>
                              <w:ind w:firstLine="720"/>
                              <w:jc w:val="left"/>
                              <w:rPr>
                                <w:rFonts w:cs="Segoe UI"/>
                                <w:lang w:val="en-AU"/>
                              </w:rPr>
                            </w:pPr>
                            <w:r w:rsidRPr="00B92148">
                              <w:rPr>
                                <w:rFonts w:cs="Segoe UI"/>
                                <w:lang w:val="en-AU"/>
                              </w:rPr>
                              <w:t>N</w:t>
                            </w:r>
                            <w:r w:rsidRPr="00B92148">
                              <w:rPr>
                                <w:rFonts w:cs="Segoe UI"/>
                                <w:vertAlign w:val="superscript"/>
                                <w:lang w:val="en-AU"/>
                              </w:rPr>
                              <w:t>t</w:t>
                            </w:r>
                            <w:r w:rsidRPr="00B92148">
                              <w:rPr>
                                <w:rFonts w:cs="Segoe UI"/>
                                <w:lang w:val="en-AU"/>
                              </w:rPr>
                              <w:t xml:space="preserve"> is amount of PRC remaining at the end of the exposure time</w:t>
                            </w:r>
                          </w:p>
                          <w:p w:rsidR="00E423D3" w:rsidRPr="00B92148" w:rsidRDefault="00E423D3" w:rsidP="00971D97">
                            <w:pPr>
                              <w:ind w:firstLine="720"/>
                              <w:jc w:val="left"/>
                              <w:rPr>
                                <w:rFonts w:cs="Segoe UI"/>
                                <w:lang w:val="en-AU"/>
                              </w:rPr>
                            </w:pPr>
                            <w:r w:rsidRPr="00B92148">
                              <w:rPr>
                                <w:rFonts w:cs="Segoe UI"/>
                                <w:lang w:val="en-AU"/>
                              </w:rPr>
                              <w:t>N</w:t>
                            </w:r>
                            <w:r w:rsidRPr="00B92148">
                              <w:rPr>
                                <w:rFonts w:cs="Segoe UI"/>
                                <w:vertAlign w:val="superscript"/>
                                <w:lang w:val="en-AU"/>
                              </w:rPr>
                              <w:t xml:space="preserve">0 </w:t>
                            </w:r>
                            <w:r w:rsidRPr="00B92148">
                              <w:rPr>
                                <w:rFonts w:cs="Segoe UI"/>
                                <w:lang w:val="en-AU"/>
                              </w:rPr>
                              <w:t>is the amount of PRC spiked into the sampler prior to exposure</w:t>
                            </w:r>
                          </w:p>
                          <w:p w:rsidR="00E423D3" w:rsidRPr="00B92148" w:rsidRDefault="00E423D3" w:rsidP="00971D97">
                            <w:pPr>
                              <w:ind w:firstLine="720"/>
                              <w:jc w:val="left"/>
                              <w:rPr>
                                <w:rFonts w:cs="Segoe UI"/>
                                <w:lang w:val="en-AU"/>
                              </w:rPr>
                            </w:pPr>
                            <w:r w:rsidRPr="00B92148">
                              <w:rPr>
                                <w:rFonts w:cs="Segoe UI"/>
                                <w:lang w:val="en-AU"/>
                              </w:rPr>
                              <w:t xml:space="preserve">t is the exposure time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9" o:spid="_x0000_s1036" type="#_x0000_t202" alt="Title: Sampling Technique - Description: This diagram explains the definition of Equation 5." style="width:403.2pt;height:11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" fillcolor="white [3201]" strokeweight=".5pt">
                <v:textbox>
                  <w:txbxContent>
                    <w:p w:rsidR="00E423D3" w:rsidRDefault="00E423D3" w:rsidP="00971D97">
                      <w:pPr>
                        <w:rPr>
                          <w:i/>
                          <w:sz w:val="24"/>
                          <w:szCs w:val="24"/>
                          <w:lang w:val="en-AU"/>
                        </w:rPr>
                      </w:pPr>
                      <w:r w:rsidRPr="004A1319">
                        <w:rPr>
                          <w:b/>
                          <w:lang w:val="en-AU"/>
                        </w:rPr>
                        <w:t>Equation 5</w:t>
                      </w:r>
                    </w:p>
                    <w:p w:rsidR="00E423D3" w:rsidRPr="00FC5189" w:rsidRDefault="00E423D3" w:rsidP="00FC5189">
                      <w:pPr>
                        <w:rPr>
                          <w:b/>
                          <w:sz w:val="24"/>
                          <w:szCs w:val="24"/>
                          <w:lang w:val="en-AU"/>
                        </w:rPr>
                      </w:pPr>
                      <w:r w:rsidRPr="004A1319">
                        <w:rPr>
                          <w:i/>
                          <w:sz w:val="24"/>
                          <w:szCs w:val="24"/>
                          <w:lang w:val="en-AU"/>
                        </w:rPr>
                        <w:t>K</w:t>
                      </w:r>
                      <w:r w:rsidRPr="004A1319">
                        <w:rPr>
                          <w:i/>
                          <w:sz w:val="24"/>
                          <w:szCs w:val="24"/>
                          <w:vertAlign w:val="subscript"/>
                          <w:lang w:val="en-AU"/>
                        </w:rPr>
                        <w:t xml:space="preserve">e </w:t>
                      </w:r>
                      <w:r w:rsidRPr="004A1319">
                        <w:rPr>
                          <w:i/>
                          <w:sz w:val="24"/>
                          <w:szCs w:val="24"/>
                          <w:lang w:val="en-AU"/>
                        </w:rPr>
                        <w:t>= -ln(N</w:t>
                      </w:r>
                      <w:r w:rsidRPr="004A1319">
                        <w:rPr>
                          <w:i/>
                          <w:sz w:val="24"/>
                          <w:szCs w:val="24"/>
                          <w:vertAlign w:val="superscript"/>
                          <w:lang w:val="en-AU"/>
                        </w:rPr>
                        <w:t>t</w:t>
                      </w:r>
                      <w:r w:rsidRPr="004A1319">
                        <w:rPr>
                          <w:i/>
                          <w:sz w:val="24"/>
                          <w:szCs w:val="24"/>
                          <w:lang w:val="en-AU"/>
                        </w:rPr>
                        <w:t>/N</w:t>
                      </w:r>
                      <w:r w:rsidRPr="004A1319">
                        <w:rPr>
                          <w:i/>
                          <w:sz w:val="24"/>
                          <w:szCs w:val="24"/>
                          <w:vertAlign w:val="superscript"/>
                          <w:lang w:val="en-AU"/>
                        </w:rPr>
                        <w:t>0</w:t>
                      </w:r>
                      <w:r w:rsidRPr="004A1319">
                        <w:rPr>
                          <w:i/>
                          <w:sz w:val="24"/>
                          <w:szCs w:val="24"/>
                          <w:lang w:val="en-AU"/>
                        </w:rPr>
                        <w:t>)/t</w:t>
                      </w:r>
                      <w:r>
                        <w:rPr>
                          <w:i/>
                          <w:sz w:val="24"/>
                          <w:szCs w:val="24"/>
                          <w:lang w:val="en-AU"/>
                        </w:rPr>
                        <w:tab/>
                      </w:r>
                    </w:p>
                    <w:p w:rsidR="00E423D3" w:rsidRPr="00B92148" w:rsidRDefault="00E423D3" w:rsidP="00971D97">
                      <w:pPr>
                        <w:jc w:val="left"/>
                        <w:rPr>
                          <w:rFonts w:cs="Segoe UI"/>
                          <w:lang w:val="en-AU"/>
                        </w:rPr>
                      </w:pPr>
                      <w:r w:rsidRPr="00B92148">
                        <w:rPr>
                          <w:rFonts w:cs="Segoe UI"/>
                          <w:lang w:val="en-AU"/>
                        </w:rPr>
                        <w:t>Where:</w:t>
                      </w:r>
                    </w:p>
                    <w:p w:rsidR="00E423D3" w:rsidRPr="00B92148" w:rsidRDefault="00E423D3" w:rsidP="00971D97">
                      <w:pPr>
                        <w:ind w:firstLine="720"/>
                        <w:jc w:val="left"/>
                        <w:rPr>
                          <w:rFonts w:cs="Segoe UI"/>
                          <w:lang w:val="en-AU"/>
                        </w:rPr>
                      </w:pPr>
                      <w:r w:rsidRPr="00B92148">
                        <w:rPr>
                          <w:rFonts w:cs="Segoe UI"/>
                          <w:lang w:val="en-AU"/>
                        </w:rPr>
                        <w:t>N</w:t>
                      </w:r>
                      <w:r w:rsidRPr="00B92148">
                        <w:rPr>
                          <w:rFonts w:cs="Segoe UI"/>
                          <w:vertAlign w:val="superscript"/>
                          <w:lang w:val="en-AU"/>
                        </w:rPr>
                        <w:t>t</w:t>
                      </w:r>
                      <w:r w:rsidRPr="00B92148">
                        <w:rPr>
                          <w:rFonts w:cs="Segoe UI"/>
                          <w:lang w:val="en-AU"/>
                        </w:rPr>
                        <w:t xml:space="preserve"> is amount of PRC remaining at the end of the exposure time</w:t>
                      </w:r>
                    </w:p>
                    <w:p w:rsidR="00E423D3" w:rsidRPr="00B92148" w:rsidRDefault="00E423D3" w:rsidP="00971D97">
                      <w:pPr>
                        <w:ind w:firstLine="720"/>
                        <w:jc w:val="left"/>
                        <w:rPr>
                          <w:rFonts w:cs="Segoe UI"/>
                          <w:lang w:val="en-AU"/>
                        </w:rPr>
                      </w:pPr>
                      <w:r w:rsidRPr="00B92148">
                        <w:rPr>
                          <w:rFonts w:cs="Segoe UI"/>
                          <w:lang w:val="en-AU"/>
                        </w:rPr>
                        <w:t>N</w:t>
                      </w:r>
                      <w:r w:rsidRPr="00B92148">
                        <w:rPr>
                          <w:rFonts w:cs="Segoe UI"/>
                          <w:vertAlign w:val="superscript"/>
                          <w:lang w:val="en-AU"/>
                        </w:rPr>
                        <w:t xml:space="preserve">0 </w:t>
                      </w:r>
                      <w:r w:rsidRPr="00B92148">
                        <w:rPr>
                          <w:rFonts w:cs="Segoe UI"/>
                          <w:lang w:val="en-AU"/>
                        </w:rPr>
                        <w:t>is the amount of PRC spiked into the sampler prior to exposure</w:t>
                      </w:r>
                    </w:p>
                    <w:p w:rsidR="00E423D3" w:rsidRPr="00B92148" w:rsidRDefault="00E423D3" w:rsidP="00971D97">
                      <w:pPr>
                        <w:ind w:firstLine="720"/>
                        <w:jc w:val="left"/>
                        <w:rPr>
                          <w:rFonts w:cs="Segoe UI"/>
                          <w:lang w:val="en-AU"/>
                        </w:rPr>
                      </w:pPr>
                      <w:r w:rsidRPr="00B92148">
                        <w:rPr>
                          <w:rFonts w:cs="Segoe UI"/>
                          <w:lang w:val="en-AU"/>
                        </w:rPr>
                        <w:t xml:space="preserve">t is the exposure time </w:t>
                      </w:r>
                    </w:p>
                  </w:txbxContent>
                </v:textbox>
                <w10:anchorlock/>
              </v:shape>
            </w:pict>
          </mc:Fallback>
        </mc:AlternateContent>
      </w:r>
    </w:p>
    <w:p w:rsidR="00971D97" w:rsidRPr="00F52AB1" w:rsidRDefault="00971D97" w:rsidP="00971D97">
      <w:pPr>
        <w:jc w:val="left"/>
        <w:rPr>
          <w:rFonts w:ascii="Arial" w:hAnsi="Arial" w:cs="Arial"/>
          <w:lang w:val="en-AU"/>
        </w:rPr>
      </w:pPr>
    </w:p>
    <w:p w:rsidR="00C51021" w:rsidRPr="00F52AB1" w:rsidRDefault="00C51021" w:rsidP="00B92148">
      <w:pPr>
        <w:pStyle w:val="ListParagraph"/>
        <w:numPr>
          <w:ilvl w:val="0"/>
          <w:numId w:val="7"/>
        </w:numPr>
        <w:jc w:val="left"/>
        <w:rPr>
          <w:rFonts w:ascii="Arial" w:hAnsi="Arial" w:cs="Arial"/>
          <w:lang w:val="en-AU"/>
        </w:rPr>
      </w:pPr>
      <w:r w:rsidRPr="00F52AB1">
        <w:rPr>
          <w:rFonts w:ascii="Arial" w:hAnsi="Arial" w:cs="Arial"/>
          <w:lang w:val="en-AU"/>
        </w:rPr>
        <w:t>Relationship between Log K</w:t>
      </w:r>
      <w:r w:rsidRPr="00F52AB1">
        <w:rPr>
          <w:rFonts w:ascii="Arial" w:hAnsi="Arial" w:cs="Arial"/>
          <w:vertAlign w:val="subscript"/>
          <w:lang w:val="en-AU"/>
        </w:rPr>
        <w:t>e</w:t>
      </w:r>
      <w:r w:rsidRPr="00F52AB1">
        <w:rPr>
          <w:rFonts w:ascii="Arial" w:hAnsi="Arial" w:cs="Arial"/>
          <w:lang w:val="en-AU"/>
        </w:rPr>
        <w:t xml:space="preserve"> and Log K</w:t>
      </w:r>
      <w:r w:rsidRPr="00F52AB1">
        <w:rPr>
          <w:rFonts w:ascii="Arial" w:hAnsi="Arial" w:cs="Arial"/>
          <w:vertAlign w:val="subscript"/>
          <w:lang w:val="en-AU"/>
        </w:rPr>
        <w:t>ow</w:t>
      </w:r>
      <w:r w:rsidRPr="00F52AB1">
        <w:rPr>
          <w:rFonts w:ascii="Arial" w:hAnsi="Arial" w:cs="Arial"/>
          <w:lang w:val="en-AU"/>
        </w:rPr>
        <w:t xml:space="preserve"> of PRCs is plotted</w:t>
      </w:r>
      <w:r w:rsidR="00B90AE7">
        <w:rPr>
          <w:rFonts w:ascii="Arial" w:hAnsi="Arial" w:cs="Arial"/>
          <w:lang w:val="en-AU"/>
        </w:rPr>
        <w:t>.</w:t>
      </w:r>
    </w:p>
    <w:p w:rsidR="00C51021" w:rsidRPr="00F52AB1" w:rsidRDefault="00C51021" w:rsidP="00B92148">
      <w:pPr>
        <w:pStyle w:val="ListParagraph"/>
        <w:numPr>
          <w:ilvl w:val="0"/>
          <w:numId w:val="7"/>
        </w:numPr>
        <w:jc w:val="left"/>
        <w:rPr>
          <w:rFonts w:ascii="Arial" w:hAnsi="Arial" w:cs="Arial"/>
          <w:lang w:val="en-AU"/>
        </w:rPr>
      </w:pPr>
      <w:r w:rsidRPr="00F52AB1">
        <w:rPr>
          <w:rFonts w:ascii="Arial" w:hAnsi="Arial" w:cs="Arial"/>
          <w:lang w:val="en-AU"/>
        </w:rPr>
        <w:t>Log K</w:t>
      </w:r>
      <w:r w:rsidRPr="00F52AB1">
        <w:rPr>
          <w:rFonts w:ascii="Arial" w:hAnsi="Arial" w:cs="Arial"/>
          <w:vertAlign w:val="subscript"/>
          <w:lang w:val="en-AU"/>
        </w:rPr>
        <w:t>e</w:t>
      </w:r>
      <w:r w:rsidRPr="00F52AB1">
        <w:rPr>
          <w:rFonts w:ascii="Arial" w:hAnsi="Arial" w:cs="Arial"/>
          <w:lang w:val="en-AU"/>
        </w:rPr>
        <w:t xml:space="preserve"> of accumulated chemicals are extrapolated from this relationship by their Log K</w:t>
      </w:r>
      <w:r w:rsidRPr="00F52AB1">
        <w:rPr>
          <w:rFonts w:ascii="Arial" w:hAnsi="Arial" w:cs="Arial"/>
          <w:vertAlign w:val="subscript"/>
          <w:lang w:val="en-AU"/>
        </w:rPr>
        <w:t>ow</w:t>
      </w:r>
      <w:r w:rsidR="00B90AE7">
        <w:rPr>
          <w:rFonts w:ascii="Arial" w:hAnsi="Arial" w:cs="Arial"/>
          <w:vertAlign w:val="subscript"/>
          <w:lang w:val="en-AU"/>
        </w:rPr>
        <w:t>.</w:t>
      </w:r>
    </w:p>
    <w:p w:rsidR="00C51021" w:rsidRPr="00F52AB1" w:rsidRDefault="00C51021" w:rsidP="00B92148">
      <w:pPr>
        <w:pStyle w:val="ListParagraph"/>
        <w:numPr>
          <w:ilvl w:val="0"/>
          <w:numId w:val="7"/>
        </w:numPr>
        <w:jc w:val="left"/>
        <w:rPr>
          <w:rFonts w:ascii="Arial" w:hAnsi="Arial" w:cs="Arial"/>
          <w:lang w:val="en-AU"/>
        </w:rPr>
      </w:pPr>
      <w:r w:rsidRPr="00F52AB1">
        <w:rPr>
          <w:rFonts w:ascii="Arial" w:hAnsi="Arial" w:cs="Arial"/>
          <w:lang w:val="en-AU"/>
        </w:rPr>
        <w:t>Log K</w:t>
      </w:r>
      <w:r w:rsidRPr="00F52AB1">
        <w:rPr>
          <w:rFonts w:ascii="Arial" w:hAnsi="Arial" w:cs="Arial"/>
          <w:vertAlign w:val="subscript"/>
          <w:lang w:val="en-AU"/>
        </w:rPr>
        <w:t>sw</w:t>
      </w:r>
      <w:r w:rsidRPr="00F52AB1">
        <w:rPr>
          <w:rFonts w:ascii="Arial" w:hAnsi="Arial" w:cs="Arial"/>
          <w:lang w:val="en-AU"/>
        </w:rPr>
        <w:t xml:space="preserve"> of accumulated chemical is determined using either measured value (unpublished calibration study in collaboration with DERM, 2010) or extrapolated using equation described in Figure 3.6</w:t>
      </w:r>
      <w:r w:rsidR="00B90AE7">
        <w:rPr>
          <w:rFonts w:ascii="Arial" w:hAnsi="Arial" w:cs="Arial"/>
          <w:lang w:val="en-AU"/>
        </w:rPr>
        <w:t>.</w:t>
      </w:r>
    </w:p>
    <w:p w:rsidR="008F7BD4" w:rsidRPr="00F52AB1" w:rsidRDefault="008F7BD4" w:rsidP="008F7BD4">
      <w:pPr>
        <w:pStyle w:val="ListParagraph"/>
        <w:numPr>
          <w:ilvl w:val="0"/>
          <w:numId w:val="7"/>
        </w:numPr>
        <w:jc w:val="left"/>
        <w:rPr>
          <w:rFonts w:ascii="Arial" w:hAnsi="Arial" w:cs="Arial"/>
          <w:lang w:val="en-AU"/>
        </w:rPr>
      </w:pPr>
      <w:r w:rsidRPr="00F52AB1">
        <w:rPr>
          <w:rFonts w:ascii="Arial" w:hAnsi="Arial" w:cs="Arial"/>
          <w:lang w:val="en-AU"/>
        </w:rPr>
        <w:t>Sampling rate of each accumulated chemical is determined by Equation 6</w:t>
      </w:r>
      <w:r w:rsidR="00B90AE7">
        <w:rPr>
          <w:rFonts w:ascii="Arial" w:hAnsi="Arial" w:cs="Arial"/>
          <w:lang w:val="en-AU"/>
        </w:rPr>
        <w:t>.</w:t>
      </w:r>
    </w:p>
    <w:p w:rsidR="00897DFB" w:rsidRPr="00F52AB1" w:rsidRDefault="00897DFB" w:rsidP="00897DFB">
      <w:pPr>
        <w:jc w:val="left"/>
        <w:rPr>
          <w:rFonts w:ascii="Arial" w:hAnsi="Arial" w:cs="Arial"/>
          <w:lang w:val="en-AU"/>
        </w:rPr>
      </w:pPr>
    </w:p>
    <w:p w:rsidR="00971D97" w:rsidRPr="00F52AB1" w:rsidRDefault="00971D97" w:rsidP="00971D97">
      <w:pPr>
        <w:jc w:val="left"/>
        <w:rPr>
          <w:rFonts w:ascii="Arial" w:hAnsi="Arial" w:cs="Arial"/>
          <w:lang w:val="en-AU"/>
        </w:rPr>
      </w:pPr>
    </w:p>
    <w:p w:rsidR="00971D97" w:rsidRPr="00F52AB1" w:rsidRDefault="00897DFB" w:rsidP="00971D97">
      <w:pPr>
        <w:jc w:val="left"/>
        <w:rPr>
          <w:rFonts w:ascii="Arial" w:hAnsi="Arial" w:cs="Arial"/>
          <w:lang w:val="en-AU"/>
        </w:rPr>
      </w:pPr>
      <w:r w:rsidRPr="00F52AB1">
        <w:rPr>
          <w:rFonts w:ascii="Arial" w:hAnsi="Arial" w:cs="Arial"/>
          <w:noProof/>
          <w:lang w:val="en-AU" w:eastAsia="en-AU"/>
        </w:rPr>
        <mc:AlternateContent>
          <mc:Choice Requires="wps">
            <w:drawing>
              <wp:inline distT="0" distB="0" distL="0" distR="0" wp14:anchorId="50B9723D" wp14:editId="75607BA1">
                <wp:extent cx="5161915" cy="1699260"/>
                <wp:effectExtent l="0" t="0" r="19685" b="15240"/>
                <wp:docPr id="60" name="Text Box 60" descr="This diagram explains the definition of Equation 6" title="Sampling Technique"/>
                <wp:cNvGraphicFramePr/>
                <a:graphic xmlns:a="http://schemas.openxmlformats.org/drawingml/2006/main">
                  <a:graphicData uri="http://schemas.microsoft.com/office/word/2010/wordprocessingShape">
                    <wps:wsp>
                      <wps:cNvSpPr txBox="1"/>
                      <wps:spPr>
                        <a:xfrm>
                          <a:off x="0" y="0"/>
                          <a:ext cx="5161915" cy="16992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23D3" w:rsidRDefault="00E423D3" w:rsidP="00971D97">
                            <w:pPr>
                              <w:rPr>
                                <w:i/>
                                <w:sz w:val="24"/>
                                <w:szCs w:val="24"/>
                                <w:lang w:val="en-AU"/>
                              </w:rPr>
                            </w:pPr>
                            <w:r>
                              <w:rPr>
                                <w:b/>
                                <w:lang w:val="en-AU"/>
                              </w:rPr>
                              <w:t>Equation 6</w:t>
                            </w:r>
                          </w:p>
                          <w:p w:rsidR="00E423D3" w:rsidRPr="00AF7D25" w:rsidRDefault="00E423D3" w:rsidP="00971D97">
                            <w:pPr>
                              <w:rPr>
                                <w:b/>
                                <w:lang w:val="en-AU"/>
                              </w:rPr>
                            </w:pPr>
                            <w:r w:rsidRPr="004A1319">
                              <w:rPr>
                                <w:i/>
                                <w:sz w:val="24"/>
                                <w:szCs w:val="24"/>
                                <w:lang w:val="en-AU"/>
                              </w:rPr>
                              <w:t>R</w:t>
                            </w:r>
                            <w:r w:rsidRPr="004A1319">
                              <w:rPr>
                                <w:i/>
                                <w:sz w:val="24"/>
                                <w:szCs w:val="24"/>
                                <w:vertAlign w:val="subscript"/>
                                <w:lang w:val="en-AU"/>
                              </w:rPr>
                              <w:t>s</w:t>
                            </w:r>
                            <w:r w:rsidRPr="004A1319">
                              <w:rPr>
                                <w:i/>
                                <w:sz w:val="24"/>
                                <w:szCs w:val="24"/>
                                <w:lang w:val="en-AU"/>
                              </w:rPr>
                              <w:t xml:space="preserve"> = K</w:t>
                            </w:r>
                            <w:r w:rsidRPr="004A1319">
                              <w:rPr>
                                <w:i/>
                                <w:sz w:val="24"/>
                                <w:szCs w:val="24"/>
                                <w:vertAlign w:val="subscript"/>
                                <w:lang w:val="en-AU"/>
                              </w:rPr>
                              <w:t>e</w:t>
                            </w:r>
                            <w:r w:rsidRPr="004A1319">
                              <w:rPr>
                                <w:i/>
                                <w:sz w:val="24"/>
                                <w:szCs w:val="24"/>
                                <w:lang w:val="en-AU"/>
                              </w:rPr>
                              <w:t>.K</w:t>
                            </w:r>
                            <w:r w:rsidRPr="004A1319">
                              <w:rPr>
                                <w:i/>
                                <w:sz w:val="24"/>
                                <w:szCs w:val="24"/>
                                <w:vertAlign w:val="subscript"/>
                                <w:lang w:val="en-AU"/>
                              </w:rPr>
                              <w:t>sw</w:t>
                            </w:r>
                            <w:r w:rsidRPr="004A1319">
                              <w:rPr>
                                <w:i/>
                                <w:sz w:val="24"/>
                                <w:szCs w:val="24"/>
                                <w:lang w:val="en-AU"/>
                              </w:rPr>
                              <w:t>.M</w:t>
                            </w:r>
                            <w:r w:rsidRPr="004A1319">
                              <w:rPr>
                                <w:i/>
                                <w:sz w:val="24"/>
                                <w:szCs w:val="24"/>
                                <w:vertAlign w:val="subscript"/>
                                <w:lang w:val="en-AU"/>
                              </w:rPr>
                              <w:t>s</w:t>
                            </w:r>
                            <w:r>
                              <w:rPr>
                                <w:i/>
                                <w:sz w:val="24"/>
                                <w:szCs w:val="24"/>
                                <w:vertAlign w:val="subscript"/>
                                <w:lang w:val="en-AU"/>
                              </w:rPr>
                              <w:t xml:space="preserve"> </w:t>
                            </w:r>
                          </w:p>
                          <w:p w:rsidR="00E423D3" w:rsidRPr="00B92148" w:rsidRDefault="00E423D3" w:rsidP="00897DFB">
                            <w:pPr>
                              <w:jc w:val="left"/>
                              <w:rPr>
                                <w:rFonts w:cs="Segoe UI"/>
                                <w:lang w:val="en-AU"/>
                              </w:rPr>
                            </w:pPr>
                            <w:r w:rsidRPr="00B92148">
                              <w:rPr>
                                <w:rFonts w:cs="Segoe UI"/>
                                <w:lang w:val="en-AU"/>
                              </w:rPr>
                              <w:t>Where:</w:t>
                            </w:r>
                          </w:p>
                          <w:p w:rsidR="00E423D3" w:rsidRPr="00B92148" w:rsidRDefault="00E423D3" w:rsidP="00897DFB">
                            <w:pPr>
                              <w:ind w:firstLine="720"/>
                              <w:jc w:val="left"/>
                              <w:rPr>
                                <w:rFonts w:cs="Segoe UI"/>
                                <w:lang w:val="en-AU"/>
                              </w:rPr>
                            </w:pPr>
                            <w:r w:rsidRPr="00B92148">
                              <w:rPr>
                                <w:rFonts w:cs="Segoe UI"/>
                                <w:lang w:val="en-AU"/>
                              </w:rPr>
                              <w:t>K</w:t>
                            </w:r>
                            <w:r w:rsidRPr="00B92148">
                              <w:rPr>
                                <w:rFonts w:cs="Segoe UI"/>
                                <w:vertAlign w:val="subscript"/>
                                <w:lang w:val="en-AU"/>
                              </w:rPr>
                              <w:t>e</w:t>
                            </w:r>
                            <w:r w:rsidRPr="00B92148">
                              <w:rPr>
                                <w:rFonts w:cs="Segoe UI"/>
                                <w:lang w:val="en-AU"/>
                              </w:rPr>
                              <w:t xml:space="preserve"> is the exchange rate constant determined</w:t>
                            </w:r>
                          </w:p>
                          <w:p w:rsidR="00E423D3" w:rsidRPr="00B92148" w:rsidRDefault="00E423D3" w:rsidP="00897DFB">
                            <w:pPr>
                              <w:ind w:firstLine="720"/>
                              <w:jc w:val="left"/>
                              <w:rPr>
                                <w:rFonts w:cs="Segoe UI"/>
                                <w:lang w:val="en-AU"/>
                              </w:rPr>
                            </w:pPr>
                            <w:r w:rsidRPr="00B92148">
                              <w:rPr>
                                <w:rFonts w:cs="Segoe UI"/>
                                <w:lang w:val="en-AU"/>
                              </w:rPr>
                              <w:t>K</w:t>
                            </w:r>
                            <w:r w:rsidRPr="00B92148">
                              <w:rPr>
                                <w:rFonts w:cs="Segoe UI"/>
                                <w:vertAlign w:val="subscript"/>
                                <w:lang w:val="en-AU"/>
                              </w:rPr>
                              <w:t>sw</w:t>
                            </w:r>
                            <w:r w:rsidRPr="00B92148">
                              <w:rPr>
                                <w:rFonts w:cs="Segoe UI"/>
                                <w:lang w:val="en-AU"/>
                              </w:rPr>
                              <w:t xml:space="preserve"> is the sampler-water partition coefficient (measured or estimated)</w:t>
                            </w:r>
                          </w:p>
                          <w:p w:rsidR="00E423D3" w:rsidRDefault="00E423D3" w:rsidP="00897DFB">
                            <w:pPr>
                              <w:ind w:firstLine="720"/>
                              <w:jc w:val="left"/>
                              <w:rPr>
                                <w:rFonts w:cs="Segoe UI"/>
                                <w:lang w:val="en-AU"/>
                              </w:rPr>
                            </w:pPr>
                            <w:r w:rsidRPr="00B92148">
                              <w:rPr>
                                <w:rFonts w:cs="Segoe UI"/>
                                <w:lang w:val="en-AU"/>
                              </w:rPr>
                              <w:t>M</w:t>
                            </w:r>
                            <w:r w:rsidRPr="00B92148">
                              <w:rPr>
                                <w:rFonts w:cs="Segoe UI"/>
                                <w:vertAlign w:val="subscript"/>
                                <w:lang w:val="en-AU"/>
                              </w:rPr>
                              <w:t xml:space="preserve">s </w:t>
                            </w:r>
                            <w:r w:rsidRPr="00B92148">
                              <w:rPr>
                                <w:rFonts w:cs="Segoe UI"/>
                                <w:lang w:val="en-AU"/>
                              </w:rPr>
                              <w:t>is the mass of the sampler</w:t>
                            </w:r>
                          </w:p>
                          <w:p w:rsidR="00E423D3" w:rsidRPr="00B92148" w:rsidRDefault="00E423D3" w:rsidP="00897DFB">
                            <w:pPr>
                              <w:pStyle w:val="ListParagraph"/>
                              <w:numPr>
                                <w:ilvl w:val="0"/>
                                <w:numId w:val="7"/>
                              </w:numPr>
                              <w:jc w:val="left"/>
                              <w:rPr>
                                <w:rFonts w:cs="Segoe UI"/>
                                <w:lang w:val="en-AU"/>
                              </w:rPr>
                            </w:pPr>
                            <w:r w:rsidRPr="00B92148">
                              <w:rPr>
                                <w:rFonts w:cs="Segoe UI"/>
                                <w:lang w:val="en-AU"/>
                              </w:rPr>
                              <w:t>C</w:t>
                            </w:r>
                            <w:r w:rsidRPr="00B92148">
                              <w:rPr>
                                <w:rFonts w:cs="Segoe UI"/>
                                <w:vertAlign w:val="subscript"/>
                                <w:lang w:val="en-AU"/>
                              </w:rPr>
                              <w:t>w</w:t>
                            </w:r>
                            <w:r w:rsidRPr="00B92148">
                              <w:rPr>
                                <w:rFonts w:cs="Segoe UI"/>
                                <w:lang w:val="en-AU"/>
                              </w:rPr>
                              <w:t xml:space="preserve"> of each accumulated chemical is then determined using Equation</w:t>
                            </w:r>
                          </w:p>
                          <w:p w:rsidR="00E423D3" w:rsidRPr="00B92148" w:rsidRDefault="00E423D3" w:rsidP="00897DFB">
                            <w:pPr>
                              <w:ind w:firstLine="720"/>
                              <w:jc w:val="left"/>
                              <w:rPr>
                                <w:rFonts w:cs="Segoe UI"/>
                                <w:lang w:val="en-AU"/>
                              </w:rPr>
                            </w:pPr>
                          </w:p>
                          <w:p w:rsidR="00E423D3" w:rsidRDefault="00E423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0" o:spid="_x0000_s1037" type="#_x0000_t202" alt="Title: Sampling Technique - Description: This diagram explains the definition of Equation 6" style="width:406.45pt;height:13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" fillcolor="white [3201]" strokeweight=".5pt">
                <v:textbox>
                  <w:txbxContent>
                    <w:p w:rsidR="00E423D3" w:rsidRDefault="00E423D3" w:rsidP="00971D97">
                      <w:pPr>
                        <w:rPr>
                          <w:i/>
                          <w:sz w:val="24"/>
                          <w:szCs w:val="24"/>
                          <w:lang w:val="en-AU"/>
                        </w:rPr>
                      </w:pPr>
                      <w:r>
                        <w:rPr>
                          <w:b/>
                          <w:lang w:val="en-AU"/>
                        </w:rPr>
                        <w:t>Equation 6</w:t>
                      </w:r>
                    </w:p>
                    <w:p w:rsidR="00E423D3" w:rsidRPr="00AF7D25" w:rsidRDefault="00E423D3" w:rsidP="00971D97">
                      <w:pPr>
                        <w:rPr>
                          <w:b/>
                          <w:lang w:val="en-AU"/>
                        </w:rPr>
                      </w:pPr>
                      <w:r w:rsidRPr="004A1319">
                        <w:rPr>
                          <w:i/>
                          <w:sz w:val="24"/>
                          <w:szCs w:val="24"/>
                          <w:lang w:val="en-AU"/>
                        </w:rPr>
                        <w:t>R</w:t>
                      </w:r>
                      <w:r w:rsidRPr="004A1319">
                        <w:rPr>
                          <w:i/>
                          <w:sz w:val="24"/>
                          <w:szCs w:val="24"/>
                          <w:vertAlign w:val="subscript"/>
                          <w:lang w:val="en-AU"/>
                        </w:rPr>
                        <w:t>s</w:t>
                      </w:r>
                      <w:r w:rsidRPr="004A1319">
                        <w:rPr>
                          <w:i/>
                          <w:sz w:val="24"/>
                          <w:szCs w:val="24"/>
                          <w:lang w:val="en-AU"/>
                        </w:rPr>
                        <w:t xml:space="preserve"> = K</w:t>
                      </w:r>
                      <w:r w:rsidRPr="004A1319">
                        <w:rPr>
                          <w:i/>
                          <w:sz w:val="24"/>
                          <w:szCs w:val="24"/>
                          <w:vertAlign w:val="subscript"/>
                          <w:lang w:val="en-AU"/>
                        </w:rPr>
                        <w:t>e</w:t>
                      </w:r>
                      <w:r w:rsidRPr="004A1319">
                        <w:rPr>
                          <w:i/>
                          <w:sz w:val="24"/>
                          <w:szCs w:val="24"/>
                          <w:lang w:val="en-AU"/>
                        </w:rPr>
                        <w:t>.K</w:t>
                      </w:r>
                      <w:r w:rsidRPr="004A1319">
                        <w:rPr>
                          <w:i/>
                          <w:sz w:val="24"/>
                          <w:szCs w:val="24"/>
                          <w:vertAlign w:val="subscript"/>
                          <w:lang w:val="en-AU"/>
                        </w:rPr>
                        <w:t>sw</w:t>
                      </w:r>
                      <w:r w:rsidRPr="004A1319">
                        <w:rPr>
                          <w:i/>
                          <w:sz w:val="24"/>
                          <w:szCs w:val="24"/>
                          <w:lang w:val="en-AU"/>
                        </w:rPr>
                        <w:t>.M</w:t>
                      </w:r>
                      <w:r w:rsidRPr="004A1319">
                        <w:rPr>
                          <w:i/>
                          <w:sz w:val="24"/>
                          <w:szCs w:val="24"/>
                          <w:vertAlign w:val="subscript"/>
                          <w:lang w:val="en-AU"/>
                        </w:rPr>
                        <w:t>s</w:t>
                      </w:r>
                      <w:r>
                        <w:rPr>
                          <w:i/>
                          <w:sz w:val="24"/>
                          <w:szCs w:val="24"/>
                          <w:vertAlign w:val="subscript"/>
                          <w:lang w:val="en-AU"/>
                        </w:rPr>
                        <w:t xml:space="preserve"> </w:t>
                      </w:r>
                    </w:p>
                    <w:p w:rsidR="00E423D3" w:rsidRPr="00B92148" w:rsidRDefault="00E423D3" w:rsidP="00897DFB">
                      <w:pPr>
                        <w:jc w:val="left"/>
                        <w:rPr>
                          <w:rFonts w:cs="Segoe UI"/>
                          <w:lang w:val="en-AU"/>
                        </w:rPr>
                      </w:pPr>
                      <w:r w:rsidRPr="00B92148">
                        <w:rPr>
                          <w:rFonts w:cs="Segoe UI"/>
                          <w:lang w:val="en-AU"/>
                        </w:rPr>
                        <w:t>Where:</w:t>
                      </w:r>
                    </w:p>
                    <w:p w:rsidR="00E423D3" w:rsidRPr="00B92148" w:rsidRDefault="00E423D3" w:rsidP="00897DFB">
                      <w:pPr>
                        <w:ind w:firstLine="720"/>
                        <w:jc w:val="left"/>
                        <w:rPr>
                          <w:rFonts w:cs="Segoe UI"/>
                          <w:lang w:val="en-AU"/>
                        </w:rPr>
                      </w:pPr>
                      <w:r w:rsidRPr="00B92148">
                        <w:rPr>
                          <w:rFonts w:cs="Segoe UI"/>
                          <w:lang w:val="en-AU"/>
                        </w:rPr>
                        <w:t>K</w:t>
                      </w:r>
                      <w:r w:rsidRPr="00B92148">
                        <w:rPr>
                          <w:rFonts w:cs="Segoe UI"/>
                          <w:vertAlign w:val="subscript"/>
                          <w:lang w:val="en-AU"/>
                        </w:rPr>
                        <w:t>e</w:t>
                      </w:r>
                      <w:r w:rsidRPr="00B92148">
                        <w:rPr>
                          <w:rFonts w:cs="Segoe UI"/>
                          <w:lang w:val="en-AU"/>
                        </w:rPr>
                        <w:t xml:space="preserve"> is the exchange rate constant determined</w:t>
                      </w:r>
                    </w:p>
                    <w:p w:rsidR="00E423D3" w:rsidRPr="00B92148" w:rsidRDefault="00E423D3" w:rsidP="00897DFB">
                      <w:pPr>
                        <w:ind w:firstLine="720"/>
                        <w:jc w:val="left"/>
                        <w:rPr>
                          <w:rFonts w:cs="Segoe UI"/>
                          <w:lang w:val="en-AU"/>
                        </w:rPr>
                      </w:pPr>
                      <w:r w:rsidRPr="00B92148">
                        <w:rPr>
                          <w:rFonts w:cs="Segoe UI"/>
                          <w:lang w:val="en-AU"/>
                        </w:rPr>
                        <w:t>K</w:t>
                      </w:r>
                      <w:r w:rsidRPr="00B92148">
                        <w:rPr>
                          <w:rFonts w:cs="Segoe UI"/>
                          <w:vertAlign w:val="subscript"/>
                          <w:lang w:val="en-AU"/>
                        </w:rPr>
                        <w:t>sw</w:t>
                      </w:r>
                      <w:r w:rsidRPr="00B92148">
                        <w:rPr>
                          <w:rFonts w:cs="Segoe UI"/>
                          <w:lang w:val="en-AU"/>
                        </w:rPr>
                        <w:t xml:space="preserve"> is the sampler-water partition coefficient (measured or estimated)</w:t>
                      </w:r>
                    </w:p>
                    <w:p w:rsidR="00E423D3" w:rsidRDefault="00E423D3" w:rsidP="00897DFB">
                      <w:pPr>
                        <w:ind w:firstLine="720"/>
                        <w:jc w:val="left"/>
                        <w:rPr>
                          <w:rFonts w:cs="Segoe UI"/>
                          <w:lang w:val="en-AU"/>
                        </w:rPr>
                      </w:pPr>
                      <w:r w:rsidRPr="00B92148">
                        <w:rPr>
                          <w:rFonts w:cs="Segoe UI"/>
                          <w:lang w:val="en-AU"/>
                        </w:rPr>
                        <w:t>M</w:t>
                      </w:r>
                      <w:r w:rsidRPr="00B92148">
                        <w:rPr>
                          <w:rFonts w:cs="Segoe UI"/>
                          <w:vertAlign w:val="subscript"/>
                          <w:lang w:val="en-AU"/>
                        </w:rPr>
                        <w:t xml:space="preserve">s </w:t>
                      </w:r>
                      <w:r w:rsidRPr="00B92148">
                        <w:rPr>
                          <w:rFonts w:cs="Segoe UI"/>
                          <w:lang w:val="en-AU"/>
                        </w:rPr>
                        <w:t>is the mass of the sampler</w:t>
                      </w:r>
                    </w:p>
                    <w:p w:rsidR="00E423D3" w:rsidRPr="00B92148" w:rsidRDefault="00E423D3" w:rsidP="00897DFB">
                      <w:pPr>
                        <w:pStyle w:val="ListParagraph"/>
                        <w:numPr>
                          <w:ilvl w:val="0"/>
                          <w:numId w:val="7"/>
                        </w:numPr>
                        <w:jc w:val="left"/>
                        <w:rPr>
                          <w:rFonts w:cs="Segoe UI"/>
                          <w:lang w:val="en-AU"/>
                        </w:rPr>
                      </w:pPr>
                      <w:r w:rsidRPr="00B92148">
                        <w:rPr>
                          <w:rFonts w:cs="Segoe UI"/>
                          <w:lang w:val="en-AU"/>
                        </w:rPr>
                        <w:t>C</w:t>
                      </w:r>
                      <w:r w:rsidRPr="00B92148">
                        <w:rPr>
                          <w:rFonts w:cs="Segoe UI"/>
                          <w:vertAlign w:val="subscript"/>
                          <w:lang w:val="en-AU"/>
                        </w:rPr>
                        <w:t>w</w:t>
                      </w:r>
                      <w:r w:rsidRPr="00B92148">
                        <w:rPr>
                          <w:rFonts w:cs="Segoe UI"/>
                          <w:lang w:val="en-AU"/>
                        </w:rPr>
                        <w:t xml:space="preserve"> of each accumulated chemical is then determined using Equation</w:t>
                      </w:r>
                    </w:p>
                    <w:p w:rsidR="00E423D3" w:rsidRPr="00B92148" w:rsidRDefault="00E423D3" w:rsidP="00897DFB">
                      <w:pPr>
                        <w:ind w:firstLine="720"/>
                        <w:jc w:val="left"/>
                        <w:rPr>
                          <w:rFonts w:cs="Segoe UI"/>
                          <w:lang w:val="en-AU"/>
                        </w:rPr>
                      </w:pPr>
                    </w:p>
                    <w:p w:rsidR="00E423D3" w:rsidRDefault="00E423D3"/>
                  </w:txbxContent>
                </v:textbox>
                <w10:anchorlock/>
              </v:shape>
            </w:pict>
          </mc:Fallback>
        </mc:AlternateContent>
      </w:r>
    </w:p>
    <w:p w:rsidR="00971D97" w:rsidRPr="00F52AB1" w:rsidRDefault="00971D97" w:rsidP="00971D97">
      <w:pPr>
        <w:jc w:val="left"/>
        <w:rPr>
          <w:rFonts w:ascii="Arial" w:hAnsi="Arial" w:cs="Arial"/>
          <w:lang w:val="en-AU"/>
        </w:rPr>
      </w:pPr>
    </w:p>
    <w:p w:rsidR="00C51021" w:rsidRPr="00F52AB1" w:rsidRDefault="00C51021" w:rsidP="00C51021">
      <w:pPr>
        <w:rPr>
          <w:rFonts w:ascii="Arial" w:hAnsi="Arial" w:cs="Arial"/>
          <w:lang w:val="en-AU"/>
        </w:rPr>
      </w:pPr>
    </w:p>
    <w:p w:rsidR="002A3315" w:rsidRPr="00F52AB1" w:rsidRDefault="00C51021" w:rsidP="002A3315">
      <w:pPr>
        <w:keepNext/>
        <w:jc w:val="center"/>
        <w:rPr>
          <w:rFonts w:ascii="Arial" w:hAnsi="Arial" w:cs="Arial"/>
        </w:rPr>
      </w:pPr>
      <w:r w:rsidRPr="00F52AB1">
        <w:rPr>
          <w:rFonts w:ascii="Arial" w:hAnsi="Arial" w:cs="Arial"/>
          <w:noProof/>
          <w:lang w:val="en-AU" w:eastAsia="en-AU"/>
        </w:rPr>
        <w:drawing>
          <wp:inline distT="0" distB="0" distL="0" distR="0" wp14:anchorId="1173B7CB" wp14:editId="1F5E943B">
            <wp:extent cx="4499787" cy="3526860"/>
            <wp:effectExtent l="19050" t="19050" r="15240" b="16510"/>
            <wp:docPr id="24" name="Picture 2592" descr="Figure 3.6. Relationship between logKOW and logKSW for pesticides in the PDMS-water system in an unpublished calibration study in collaboration with DERM, 2010." title="Graph showing the relationship between logKOW and logKSW for pesticides in the PDMS-water system,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2"/>
                    <pic:cNvPicPr>
                      <a:picLocks noChangeAspect="1" noChangeArrowheads="1"/>
                    </pic:cNvPicPr>
                  </pic:nvPicPr>
                  <pic:blipFill>
                    <a:blip r:embed="rId58" cstate="print"/>
                    <a:srcRect/>
                    <a:stretch>
                      <a:fillRect/>
                    </a:stretch>
                  </pic:blipFill>
                  <pic:spPr bwMode="auto">
                    <a:xfrm>
                      <a:off x="0" y="0"/>
                      <a:ext cx="4507907" cy="3533224"/>
                    </a:xfrm>
                    <a:prstGeom prst="rect">
                      <a:avLst/>
                    </a:prstGeom>
                    <a:solidFill>
                      <a:srgbClr val="FFFFFF"/>
                    </a:solidFill>
                    <a:ln w="9525" cmpd="sng">
                      <a:solidFill>
                        <a:srgbClr val="000000"/>
                      </a:solidFill>
                      <a:miter lim="800000"/>
                      <a:headEnd/>
                      <a:tailEnd/>
                    </a:ln>
                    <a:effectLst/>
                  </pic:spPr>
                </pic:pic>
              </a:graphicData>
            </a:graphic>
          </wp:inline>
        </w:drawing>
      </w:r>
    </w:p>
    <w:p w:rsidR="00C51021" w:rsidRPr="00F52AB1" w:rsidRDefault="002A3315" w:rsidP="000D68DE">
      <w:pPr>
        <w:pStyle w:val="Caption"/>
        <w:rPr>
          <w:rFonts w:ascii="Arial" w:hAnsi="Arial" w:cs="Arial"/>
        </w:rPr>
      </w:pPr>
      <w:bookmarkStart w:id="167" w:name="_Toc393721308"/>
      <w:bookmarkStart w:id="168" w:name="_Toc396312054"/>
      <w:proofErr w:type="gramStart"/>
      <w:r w:rsidRPr="00F52AB1">
        <w:rPr>
          <w:rFonts w:ascii="Arial" w:hAnsi="Arial" w:cs="Arial"/>
          <w:b/>
        </w:rPr>
        <w:t xml:space="preserve">Figure </w:t>
      </w:r>
      <w:r w:rsidR="0026488C" w:rsidRPr="00F52AB1">
        <w:rPr>
          <w:rFonts w:ascii="Arial" w:hAnsi="Arial" w:cs="Arial"/>
          <w:b/>
        </w:rPr>
        <w:fldChar w:fldCharType="begin"/>
      </w:r>
      <w:r w:rsidR="00D61182"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noProof/>
        </w:rPr>
        <w:t>3</w:t>
      </w:r>
      <w:r w:rsidR="0026488C" w:rsidRPr="00F52AB1">
        <w:rPr>
          <w:rFonts w:ascii="Arial" w:hAnsi="Arial" w:cs="Arial"/>
          <w:b/>
        </w:rPr>
        <w:fldChar w:fldCharType="end"/>
      </w:r>
      <w:r w:rsidR="00D61182" w:rsidRPr="00F52AB1">
        <w:rPr>
          <w:rFonts w:ascii="Arial" w:hAnsi="Arial" w:cs="Arial"/>
          <w:b/>
        </w:rPr>
        <w:t>.</w:t>
      </w:r>
      <w:proofErr w:type="gramEnd"/>
      <w:r w:rsidR="0026488C" w:rsidRPr="00F52AB1">
        <w:rPr>
          <w:rFonts w:ascii="Arial" w:hAnsi="Arial" w:cs="Arial"/>
          <w:b/>
        </w:rPr>
        <w:fldChar w:fldCharType="begin"/>
      </w:r>
      <w:r w:rsidR="00D61182" w:rsidRPr="00F52AB1">
        <w:rPr>
          <w:rFonts w:ascii="Arial" w:hAnsi="Arial" w:cs="Arial"/>
          <w:b/>
        </w:rPr>
        <w:instrText xml:space="preserve"> SEQ Figure \* ARABIC \s 1 </w:instrText>
      </w:r>
      <w:r w:rsidR="0026488C" w:rsidRPr="00F52AB1">
        <w:rPr>
          <w:rFonts w:ascii="Arial" w:hAnsi="Arial" w:cs="Arial"/>
          <w:b/>
        </w:rPr>
        <w:fldChar w:fldCharType="separate"/>
      </w:r>
      <w:r w:rsidR="004F1F41" w:rsidRPr="00F52AB1">
        <w:rPr>
          <w:rFonts w:ascii="Arial" w:hAnsi="Arial" w:cs="Arial"/>
          <w:b/>
          <w:noProof/>
        </w:rPr>
        <w:t>6</w:t>
      </w:r>
      <w:r w:rsidR="0026488C" w:rsidRPr="00F52AB1">
        <w:rPr>
          <w:rFonts w:ascii="Arial" w:hAnsi="Arial" w:cs="Arial"/>
          <w:b/>
        </w:rPr>
        <w:fldChar w:fldCharType="end"/>
      </w:r>
      <w:r w:rsidRPr="00F52AB1">
        <w:rPr>
          <w:rFonts w:ascii="Arial" w:hAnsi="Arial" w:cs="Arial"/>
          <w:b/>
        </w:rPr>
        <w:t>.</w:t>
      </w:r>
      <w:r w:rsidRPr="00F52AB1">
        <w:rPr>
          <w:rFonts w:ascii="Arial" w:hAnsi="Arial" w:cs="Arial"/>
        </w:rPr>
        <w:t xml:space="preserve">  </w:t>
      </w:r>
      <w:proofErr w:type="gramStart"/>
      <w:r w:rsidRPr="00F52AB1">
        <w:rPr>
          <w:rFonts w:ascii="Arial" w:hAnsi="Arial" w:cs="Arial"/>
        </w:rPr>
        <w:t>Relationship between logKOW and logKSW for pesticides in the PDMS-water system in an unpublished calibration study in collaboration with DERM, 2010.</w:t>
      </w:r>
      <w:bookmarkEnd w:id="167"/>
      <w:bookmarkEnd w:id="168"/>
      <w:proofErr w:type="gramEnd"/>
    </w:p>
    <w:p w:rsidR="00DB2BB4" w:rsidRPr="00F52AB1" w:rsidRDefault="00DB2BB4" w:rsidP="00B92148">
      <w:pPr>
        <w:jc w:val="left"/>
        <w:rPr>
          <w:rFonts w:ascii="Arial" w:hAnsi="Arial" w:cs="Arial"/>
          <w:b/>
          <w:lang w:val="en-AU"/>
        </w:rPr>
      </w:pPr>
    </w:p>
    <w:p w:rsidR="00C51021" w:rsidRPr="00F52AB1" w:rsidRDefault="008F7BD4" w:rsidP="00B92148">
      <w:pPr>
        <w:jc w:val="left"/>
        <w:rPr>
          <w:rFonts w:ascii="Arial" w:hAnsi="Arial" w:cs="Arial"/>
          <w:b/>
          <w:lang w:val="en-AU"/>
        </w:rPr>
      </w:pPr>
      <w:r w:rsidRPr="00F52AB1">
        <w:rPr>
          <w:rFonts w:ascii="Arial" w:hAnsi="Arial" w:cs="Arial"/>
          <w:b/>
          <w:lang w:val="en-AU"/>
        </w:rPr>
        <w:t>A</w:t>
      </w:r>
      <w:r w:rsidR="00C51021" w:rsidRPr="00F52AB1">
        <w:rPr>
          <w:rFonts w:ascii="Arial" w:hAnsi="Arial" w:cs="Arial"/>
          <w:b/>
          <w:lang w:val="en-AU"/>
        </w:rPr>
        <w:t xml:space="preserve">lternative method of </w:t>
      </w:r>
      <w:r w:rsidR="00DD20D5" w:rsidRPr="00F52AB1">
        <w:rPr>
          <w:rFonts w:ascii="Arial" w:hAnsi="Arial" w:cs="Arial"/>
          <w:b/>
          <w:i/>
          <w:lang w:val="en-AU"/>
        </w:rPr>
        <w:t>in situ</w:t>
      </w:r>
      <w:r w:rsidR="00C51021" w:rsidRPr="00F52AB1">
        <w:rPr>
          <w:rFonts w:ascii="Arial" w:hAnsi="Arial" w:cs="Arial"/>
          <w:b/>
          <w:lang w:val="en-AU"/>
        </w:rPr>
        <w:t xml:space="preserve"> calibration of PDMS and SPMDs using PFMs</w:t>
      </w:r>
    </w:p>
    <w:p w:rsidR="00C51021" w:rsidRPr="00F52AB1" w:rsidRDefault="00C51021" w:rsidP="00B92148">
      <w:pPr>
        <w:jc w:val="left"/>
        <w:rPr>
          <w:rFonts w:ascii="Arial" w:hAnsi="Arial" w:cs="Arial"/>
          <w:b/>
          <w:lang w:val="en-AU"/>
        </w:rPr>
      </w:pPr>
    </w:p>
    <w:p w:rsidR="008F7BD4" w:rsidRPr="00F52AB1" w:rsidRDefault="008F7BD4" w:rsidP="004D0B35">
      <w:pPr>
        <w:jc w:val="left"/>
        <w:rPr>
          <w:rFonts w:ascii="Arial" w:hAnsi="Arial" w:cs="Arial"/>
          <w:lang w:val="en-AU"/>
        </w:rPr>
      </w:pPr>
      <w:r w:rsidRPr="00F52AB1">
        <w:rPr>
          <w:rFonts w:ascii="Arial" w:hAnsi="Arial" w:cs="Arial"/>
          <w:lang w:val="en-AU"/>
        </w:rPr>
        <w:t xml:space="preserve">O’Brien </w:t>
      </w:r>
      <w:r w:rsidRPr="00F52AB1">
        <w:rPr>
          <w:rFonts w:ascii="Arial" w:hAnsi="Arial" w:cs="Arial"/>
          <w:i/>
          <w:lang w:val="en-AU"/>
        </w:rPr>
        <w:t>et al</w:t>
      </w:r>
      <w:r w:rsidRPr="00F52AB1">
        <w:rPr>
          <w:rFonts w:ascii="Arial" w:hAnsi="Arial" w:cs="Arial"/>
          <w:i/>
          <w:lang w:val="en-AU"/>
        </w:rPr>
        <w:fldChar w:fldCharType="begin"/>
      </w:r>
      <w:r w:rsidRPr="00F52AB1">
        <w:rPr>
          <w:rFonts w:ascii="Arial" w:hAnsi="Arial" w:cs="Arial"/>
          <w:i/>
          <w:lang w:val="en-AU"/>
        </w:rPr>
        <w:instrText>ADDIN RW.CITE{{19200 O'Brien,D.S. 2011; 19198 O'Brien,D.S. 2009}}</w:instrText>
      </w:r>
      <w:r w:rsidRPr="00F52AB1">
        <w:rPr>
          <w:rFonts w:ascii="Arial" w:hAnsi="Arial" w:cs="Arial"/>
          <w:i/>
          <w:lang w:val="en-AU"/>
        </w:rPr>
        <w:fldChar w:fldCharType="separate"/>
      </w:r>
      <w:r w:rsidR="00B90AE7" w:rsidRPr="00B90AE7">
        <w:rPr>
          <w:rFonts w:ascii="Arial" w:eastAsia="Times New Roman" w:hAnsi="Arial" w:cs="Arial"/>
          <w:vertAlign w:val="superscript"/>
        </w:rPr>
        <w:t>42,44</w:t>
      </w:r>
      <w:r w:rsidRPr="00F52AB1">
        <w:rPr>
          <w:rFonts w:ascii="Arial" w:hAnsi="Arial" w:cs="Arial"/>
          <w:i/>
          <w:lang w:val="en-AU"/>
        </w:rPr>
        <w:fldChar w:fldCharType="end"/>
      </w:r>
      <w:r w:rsidRPr="00F52AB1">
        <w:rPr>
          <w:rFonts w:ascii="Arial" w:hAnsi="Arial" w:cs="Arial"/>
          <w:lang w:val="en-AU"/>
        </w:rPr>
        <w:t xml:space="preserve"> have previously demonstrated the usefulness of the PFM for the </w:t>
      </w:r>
      <w:r w:rsidRPr="00F52AB1">
        <w:rPr>
          <w:rFonts w:ascii="Arial" w:hAnsi="Arial" w:cs="Arial"/>
          <w:i/>
          <w:lang w:val="en-AU"/>
        </w:rPr>
        <w:t>in situ</w:t>
      </w:r>
      <w:r w:rsidRPr="00F52AB1">
        <w:rPr>
          <w:rFonts w:ascii="Arial" w:hAnsi="Arial" w:cs="Arial"/>
          <w:lang w:val="en-AU"/>
        </w:rPr>
        <w:t xml:space="preserve"> calibration of herbicides in the ED. Furthermore, O’Brien </w:t>
      </w:r>
      <w:r w:rsidRPr="00F52AB1">
        <w:rPr>
          <w:rFonts w:ascii="Arial" w:hAnsi="Arial" w:cs="Arial"/>
          <w:i/>
          <w:lang w:val="en-AU"/>
        </w:rPr>
        <w:t>et al</w:t>
      </w:r>
      <w:r w:rsidRPr="00F52AB1">
        <w:rPr>
          <w:rFonts w:ascii="Arial" w:hAnsi="Arial" w:cs="Arial"/>
          <w:lang w:val="en-AU"/>
        </w:rPr>
        <w:fldChar w:fldCharType="begin"/>
      </w:r>
      <w:r w:rsidRPr="00F52AB1">
        <w:rPr>
          <w:rFonts w:ascii="Arial" w:hAnsi="Arial" w:cs="Arial"/>
          <w:lang w:val="en-AU"/>
        </w:rPr>
        <w:instrText>ADDIN RW.CITE{{19443 O'Brien, D. 2012}}</w:instrText>
      </w:r>
      <w:r w:rsidRPr="00F52AB1">
        <w:rPr>
          <w:rFonts w:ascii="Arial" w:hAnsi="Arial" w:cs="Arial"/>
          <w:lang w:val="en-AU"/>
        </w:rPr>
        <w:fldChar w:fldCharType="separate"/>
      </w:r>
      <w:r w:rsidR="00B90AE7" w:rsidRPr="00B90AE7">
        <w:rPr>
          <w:rFonts w:ascii="Arial" w:eastAsia="Times New Roman" w:hAnsi="Arial" w:cs="Arial"/>
          <w:vertAlign w:val="superscript"/>
        </w:rPr>
        <w:t>53</w:t>
      </w:r>
      <w:r w:rsidRPr="00F52AB1">
        <w:rPr>
          <w:rFonts w:ascii="Arial" w:hAnsi="Arial" w:cs="Arial"/>
          <w:lang w:val="en-AU"/>
        </w:rPr>
        <w:fldChar w:fldCharType="end"/>
      </w:r>
      <w:r w:rsidRPr="00F52AB1">
        <w:rPr>
          <w:rFonts w:ascii="Arial" w:hAnsi="Arial" w:cs="Arial"/>
          <w:lang w:val="en-AU"/>
        </w:rPr>
        <w:t xml:space="preserve"> has demonstrated that the loss of plaster from the PFM can be applied to predict changes in R</w:t>
      </w:r>
      <w:r w:rsidRPr="00F52AB1">
        <w:rPr>
          <w:rFonts w:ascii="Arial" w:hAnsi="Arial" w:cs="Arial"/>
          <w:vertAlign w:val="subscript"/>
          <w:lang w:val="en-AU"/>
        </w:rPr>
        <w:t>s</w:t>
      </w:r>
      <w:r w:rsidRPr="00F52AB1">
        <w:rPr>
          <w:rFonts w:ascii="Arial" w:hAnsi="Arial" w:cs="Arial"/>
          <w:lang w:val="en-AU"/>
        </w:rPr>
        <w:t xml:space="preserve"> dependant on flow and turbulence, when deploying PDMS and SPMD samplers.</w:t>
      </w:r>
    </w:p>
    <w:p w:rsidR="008F7BD4" w:rsidRPr="00F52AB1" w:rsidRDefault="008F7BD4" w:rsidP="004D0B35">
      <w:pPr>
        <w:jc w:val="left"/>
        <w:rPr>
          <w:rFonts w:ascii="Arial" w:hAnsi="Arial" w:cs="Arial"/>
          <w:lang w:val="en-AU"/>
        </w:rPr>
      </w:pPr>
    </w:p>
    <w:p w:rsidR="008F7BD4" w:rsidRPr="00F52AB1" w:rsidRDefault="008F7BD4" w:rsidP="004D0B35">
      <w:pPr>
        <w:jc w:val="left"/>
        <w:rPr>
          <w:rFonts w:ascii="Arial" w:hAnsi="Arial" w:cs="Arial"/>
          <w:lang w:val="en-AU"/>
        </w:rPr>
      </w:pPr>
      <w:r w:rsidRPr="00F52AB1">
        <w:rPr>
          <w:rFonts w:ascii="Arial" w:hAnsi="Arial" w:cs="Arial"/>
          <w:lang w:val="en-AU"/>
        </w:rPr>
        <w:t>The uptake of bifenthrin, dieldrin, oxadiazon, pendimethalin, permethrin, prothiophos and trifluralin were investigated as a function of water velocity (determined from r</w:t>
      </w:r>
      <w:r w:rsidRPr="00F52AB1">
        <w:rPr>
          <w:rFonts w:ascii="Arial" w:hAnsi="Arial" w:cs="Arial"/>
          <w:vertAlign w:val="subscript"/>
          <w:lang w:val="en-AU"/>
        </w:rPr>
        <w:t>PFM</w:t>
      </w:r>
      <w:r w:rsidRPr="00F52AB1">
        <w:rPr>
          <w:rFonts w:ascii="Arial" w:hAnsi="Arial" w:cs="Arial"/>
          <w:lang w:val="en-AU"/>
        </w:rPr>
        <w:t>) at flows between 0 and 24cm s</w:t>
      </w:r>
      <w:r w:rsidRPr="00F52AB1">
        <w:rPr>
          <w:rFonts w:ascii="Arial" w:hAnsi="Arial" w:cs="Arial"/>
          <w:vertAlign w:val="superscript"/>
          <w:lang w:val="en-AU"/>
        </w:rPr>
        <w:t>-1</w:t>
      </w:r>
      <w:r w:rsidR="00DD7FC9" w:rsidRPr="00F52AB1">
        <w:rPr>
          <w:rFonts w:ascii="Arial" w:hAnsi="Arial" w:cs="Arial"/>
          <w:lang w:val="en-AU"/>
        </w:rPr>
        <w:t xml:space="preserve"> (figure 3.7).</w:t>
      </w:r>
      <w:r w:rsidRPr="00F52AB1">
        <w:rPr>
          <w:rFonts w:ascii="Arial" w:hAnsi="Arial" w:cs="Arial"/>
          <w:lang w:val="en-AU"/>
        </w:rPr>
        <w:t xml:space="preserve"> A one phase association describing this relationship between R</w:t>
      </w:r>
      <w:r w:rsidRPr="00F52AB1">
        <w:rPr>
          <w:rFonts w:ascii="Arial" w:hAnsi="Arial" w:cs="Arial"/>
          <w:vertAlign w:val="subscript"/>
          <w:lang w:val="en-AU"/>
        </w:rPr>
        <w:t>s</w:t>
      </w:r>
      <w:r w:rsidRPr="00F52AB1">
        <w:rPr>
          <w:rFonts w:ascii="Arial" w:hAnsi="Arial" w:cs="Arial"/>
          <w:lang w:val="en-AU"/>
        </w:rPr>
        <w:t xml:space="preserve"> and flow for each chemical is below (Equation 7). </w:t>
      </w:r>
    </w:p>
    <w:p w:rsidR="00897DFB" w:rsidRPr="00F52AB1" w:rsidRDefault="00897DFB" w:rsidP="008F7BD4">
      <w:pPr>
        <w:rPr>
          <w:rFonts w:ascii="Arial" w:hAnsi="Arial" w:cs="Arial"/>
          <w:lang w:val="en-AU"/>
        </w:rPr>
      </w:pPr>
    </w:p>
    <w:p w:rsidR="00897DFB" w:rsidRPr="00F52AB1" w:rsidRDefault="00897DFB" w:rsidP="008F7BD4">
      <w:pPr>
        <w:rPr>
          <w:rFonts w:ascii="Arial" w:hAnsi="Arial" w:cs="Arial"/>
          <w:lang w:val="en-AU"/>
        </w:rPr>
      </w:pPr>
      <w:r w:rsidRPr="00F52AB1">
        <w:rPr>
          <w:rFonts w:ascii="Arial" w:hAnsi="Arial" w:cs="Arial"/>
          <w:noProof/>
          <w:lang w:val="en-AU" w:eastAsia="en-AU"/>
        </w:rPr>
        <w:lastRenderedPageBreak/>
        <mc:AlternateContent>
          <mc:Choice Requires="wps">
            <w:drawing>
              <wp:inline distT="0" distB="0" distL="0" distR="0" wp14:anchorId="0A6958BB" wp14:editId="067DA161">
                <wp:extent cx="5120640" cy="1828800"/>
                <wp:effectExtent l="0" t="0" r="22860" b="19050"/>
                <wp:docPr id="61" name="Text Box 61" descr="This diagram explains the definition of Equation 7" title="Sampling Technique"/>
                <wp:cNvGraphicFramePr/>
                <a:graphic xmlns:a="http://schemas.openxmlformats.org/drawingml/2006/main">
                  <a:graphicData uri="http://schemas.microsoft.com/office/word/2010/wordprocessingShape">
                    <wps:wsp>
                      <wps:cNvSpPr txBox="1"/>
                      <wps:spPr>
                        <a:xfrm>
                          <a:off x="0" y="0"/>
                          <a:ext cx="51206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23D3" w:rsidRDefault="00E423D3" w:rsidP="00F32BCD">
                            <w:pPr>
                              <w:spacing w:line="360" w:lineRule="auto"/>
                              <w:jc w:val="left"/>
                              <w:rPr>
                                <w:rStyle w:val="fcodeexample"/>
                                <w:b/>
                              </w:rPr>
                            </w:pPr>
                            <w:r>
                              <w:rPr>
                                <w:rStyle w:val="fcodeexample"/>
                                <w:b/>
                              </w:rPr>
                              <w:t>Equation 7</w:t>
                            </w:r>
                          </w:p>
                          <w:p w:rsidR="00E423D3" w:rsidRDefault="00E423D3" w:rsidP="00F32BCD">
                            <w:pPr>
                              <w:spacing w:line="360" w:lineRule="auto"/>
                              <w:jc w:val="left"/>
                              <w:rPr>
                                <w:rStyle w:val="fcodeexample"/>
                                <w:b/>
                              </w:rPr>
                            </w:pPr>
                            <w:r>
                              <w:rPr>
                                <w:rStyle w:val="fcodeexample"/>
                              </w:rPr>
                              <w:t>R</w:t>
                            </w:r>
                            <w:r w:rsidRPr="004A1319">
                              <w:rPr>
                                <w:rStyle w:val="fcodeexample"/>
                                <w:vertAlign w:val="subscript"/>
                              </w:rPr>
                              <w:t>s</w:t>
                            </w:r>
                            <w:r>
                              <w:rPr>
                                <w:rStyle w:val="fcodeexample"/>
                              </w:rPr>
                              <w:t xml:space="preserve">= </w:t>
                            </w:r>
                            <w:r w:rsidRPr="00F067FF">
                              <w:rPr>
                                <w:rStyle w:val="fcodeexample"/>
                              </w:rPr>
                              <w:t>R</w:t>
                            </w:r>
                            <w:r>
                              <w:rPr>
                                <w:rStyle w:val="fcodeexample"/>
                                <w:vertAlign w:val="subscript"/>
                              </w:rPr>
                              <w:t>s(0 cm/s)</w:t>
                            </w:r>
                            <w:r>
                              <w:rPr>
                                <w:rStyle w:val="fcodeexample"/>
                              </w:rPr>
                              <w:t xml:space="preserve"> + (</w:t>
                            </w:r>
                            <w:r w:rsidRPr="00F067FF">
                              <w:rPr>
                                <w:rStyle w:val="fcodeexample"/>
                              </w:rPr>
                              <w:t>R</w:t>
                            </w:r>
                            <w:r>
                              <w:rPr>
                                <w:rStyle w:val="fcodeexample"/>
                                <w:vertAlign w:val="subscript"/>
                              </w:rPr>
                              <w:t>s(max)</w:t>
                            </w:r>
                            <w:r>
                              <w:rPr>
                                <w:rStyle w:val="fcodeexample"/>
                              </w:rPr>
                              <w:t xml:space="preserve">- </w:t>
                            </w:r>
                            <w:r w:rsidRPr="00F067FF">
                              <w:rPr>
                                <w:rStyle w:val="fcodeexample"/>
                              </w:rPr>
                              <w:t>R</w:t>
                            </w:r>
                            <w:r>
                              <w:rPr>
                                <w:rStyle w:val="fcodeexample"/>
                                <w:vertAlign w:val="subscript"/>
                              </w:rPr>
                              <w:t>s(0 cm/s)</w:t>
                            </w:r>
                            <w:r>
                              <w:rPr>
                                <w:rStyle w:val="fcodeexample"/>
                              </w:rPr>
                              <w:t>)*(1-exp(-Kr</w:t>
                            </w:r>
                            <w:r w:rsidRPr="00B76ECC">
                              <w:rPr>
                                <w:rStyle w:val="fcodeexample"/>
                                <w:vertAlign w:val="subscript"/>
                              </w:rPr>
                              <w:t>PFM</w:t>
                            </w:r>
                            <w:r>
                              <w:rPr>
                                <w:rStyle w:val="fcodeexample"/>
                                <w:vertAlign w:val="subscript"/>
                              </w:rPr>
                              <w:t xml:space="preserve"> </w:t>
                            </w:r>
                            <w:r>
                              <w:rPr>
                                <w:rStyle w:val="fcodeexample"/>
                              </w:rPr>
                              <w:t>*</w:t>
                            </w:r>
                            <w:r w:rsidRPr="00535572">
                              <w:rPr>
                                <w:rStyle w:val="fcodeexample"/>
                              </w:rPr>
                              <w:t>r</w:t>
                            </w:r>
                            <w:r w:rsidRPr="00535572">
                              <w:rPr>
                                <w:rStyle w:val="fcodeexample"/>
                                <w:vertAlign w:val="subscript"/>
                              </w:rPr>
                              <w:t>PFM</w:t>
                            </w:r>
                            <w:r>
                              <w:rPr>
                                <w:rStyle w:val="fcodeexample"/>
                              </w:rPr>
                              <w:t>))</w:t>
                            </w:r>
                            <w:r>
                              <w:rPr>
                                <w:rStyle w:val="fcodeexample"/>
                              </w:rPr>
                              <w:tab/>
                            </w:r>
                            <w:r>
                              <w:rPr>
                                <w:rStyle w:val="fcodeexample"/>
                              </w:rPr>
                              <w:tab/>
                            </w:r>
                          </w:p>
                          <w:p w:rsidR="00E423D3" w:rsidRDefault="00E423D3" w:rsidP="00897DFB">
                            <w:pPr>
                              <w:spacing w:line="360" w:lineRule="auto"/>
                              <w:jc w:val="left"/>
                              <w:rPr>
                                <w:rStyle w:val="fcodeexample"/>
                              </w:rPr>
                            </w:pPr>
                            <w:r>
                              <w:rPr>
                                <w:rStyle w:val="fcodeexample"/>
                              </w:rPr>
                              <w:t>Where:</w:t>
                            </w:r>
                          </w:p>
                          <w:p w:rsidR="00E423D3" w:rsidRDefault="00E423D3" w:rsidP="00897DFB">
                            <w:pPr>
                              <w:ind w:firstLine="720"/>
                              <w:rPr>
                                <w:rStyle w:val="fcodeexample"/>
                              </w:rPr>
                            </w:pPr>
                            <w:r w:rsidRPr="00F067FF">
                              <w:rPr>
                                <w:rStyle w:val="fcodeexample"/>
                              </w:rPr>
                              <w:t>R</w:t>
                            </w:r>
                            <w:r>
                              <w:rPr>
                                <w:rStyle w:val="fcodeexample"/>
                                <w:vertAlign w:val="subscript"/>
                              </w:rPr>
                              <w:t>s(0 cm/s)</w:t>
                            </w:r>
                            <w:r>
                              <w:rPr>
                                <w:rStyle w:val="fcodeexample"/>
                              </w:rPr>
                              <w:t xml:space="preserve"> is the </w:t>
                            </w:r>
                            <w:r w:rsidRPr="0085294F">
                              <w:rPr>
                                <w:rStyle w:val="fcodeexample"/>
                              </w:rPr>
                              <w:t>R</w:t>
                            </w:r>
                            <w:r w:rsidRPr="0085294F">
                              <w:rPr>
                                <w:rStyle w:val="fcodeexample"/>
                                <w:vertAlign w:val="subscript"/>
                              </w:rPr>
                              <w:t>s</w:t>
                            </w:r>
                            <w:r>
                              <w:rPr>
                                <w:rStyle w:val="fcodeexample"/>
                              </w:rPr>
                              <w:t xml:space="preserve"> of the chemical of interest when exposed to still waters.</w:t>
                            </w:r>
                          </w:p>
                          <w:p w:rsidR="00E423D3" w:rsidRDefault="00E423D3" w:rsidP="00897DFB">
                            <w:pPr>
                              <w:ind w:firstLine="720"/>
                              <w:rPr>
                                <w:rStyle w:val="fcodeexample"/>
                              </w:rPr>
                            </w:pPr>
                            <w:r>
                              <w:rPr>
                                <w:rStyle w:val="fcodeexample"/>
                              </w:rPr>
                              <w:t>R</w:t>
                            </w:r>
                            <w:r>
                              <w:rPr>
                                <w:rStyle w:val="fcodeexample"/>
                                <w:vertAlign w:val="subscript"/>
                              </w:rPr>
                              <w:t>s(max)</w:t>
                            </w:r>
                            <w:r>
                              <w:rPr>
                                <w:rStyle w:val="fcodeexample"/>
                              </w:rPr>
                              <w:t xml:space="preserve"> is the maximum </w:t>
                            </w:r>
                            <w:r w:rsidRPr="0085294F">
                              <w:rPr>
                                <w:rStyle w:val="fcodeexample"/>
                              </w:rPr>
                              <w:t>R</w:t>
                            </w:r>
                            <w:r w:rsidRPr="0085294F">
                              <w:rPr>
                                <w:rStyle w:val="fcodeexample"/>
                                <w:vertAlign w:val="subscript"/>
                              </w:rPr>
                              <w:t>s</w:t>
                            </w:r>
                            <w:r>
                              <w:rPr>
                                <w:rStyle w:val="fcodeexample"/>
                              </w:rPr>
                              <w:t xml:space="preserve"> for the chemical of interest </w:t>
                            </w:r>
                          </w:p>
                          <w:p w:rsidR="00E423D3" w:rsidRDefault="00E423D3" w:rsidP="00897DFB">
                            <w:pPr>
                              <w:ind w:firstLine="720"/>
                              <w:rPr>
                                <w:lang w:val="en-AU"/>
                              </w:rPr>
                            </w:pPr>
                            <w:r>
                              <w:rPr>
                                <w:rStyle w:val="fcodeexample"/>
                              </w:rPr>
                              <w:t>Kr</w:t>
                            </w:r>
                            <w:r w:rsidRPr="00B76ECC">
                              <w:rPr>
                                <w:rStyle w:val="fcodeexample"/>
                                <w:vertAlign w:val="subscript"/>
                              </w:rPr>
                              <w:t>PFM</w:t>
                            </w:r>
                            <w:r>
                              <w:rPr>
                                <w:rStyle w:val="fcodeexample"/>
                                <w:vertAlign w:val="subscript"/>
                              </w:rPr>
                              <w:t xml:space="preserve"> </w:t>
                            </w:r>
                            <w:r>
                              <w:rPr>
                                <w:rStyle w:val="fcodeexample"/>
                              </w:rPr>
                              <w:t xml:space="preserve">is a rate constant expressed in reciprocal of the units of </w:t>
                            </w:r>
                            <w:r w:rsidRPr="00B76ECC">
                              <w:rPr>
                                <w:rStyle w:val="fcodeexample"/>
                                <w:i/>
                              </w:rPr>
                              <w:t>r</w:t>
                            </w:r>
                            <w:r w:rsidRPr="00B76ECC">
                              <w:rPr>
                                <w:rStyle w:val="fcodeexample"/>
                                <w:vertAlign w:val="subscript"/>
                              </w:rPr>
                              <w:t>PFM</w:t>
                            </w:r>
                          </w:p>
                          <w:p w:rsidR="00E423D3" w:rsidRDefault="00E423D3" w:rsidP="00897DFB">
                            <w:pPr>
                              <w:ind w:firstLine="720"/>
                              <w:rPr>
                                <w:rStyle w:val="fcodeexample"/>
                              </w:rPr>
                            </w:pPr>
                            <w:r w:rsidRPr="00535572">
                              <w:rPr>
                                <w:rStyle w:val="fcodeexample"/>
                              </w:rPr>
                              <w:t>r</w:t>
                            </w:r>
                            <w:r w:rsidRPr="00535572">
                              <w:rPr>
                                <w:rStyle w:val="fcodeexample"/>
                                <w:vertAlign w:val="subscript"/>
                              </w:rPr>
                              <w:t>PFM</w:t>
                            </w:r>
                            <w:r>
                              <w:rPr>
                                <w:rStyle w:val="fcodeexample"/>
                                <w:vertAlign w:val="subscript"/>
                              </w:rPr>
                              <w:t xml:space="preserve"> </w:t>
                            </w:r>
                            <w:r>
                              <w:rPr>
                                <w:rStyle w:val="fcodeexample"/>
                              </w:rPr>
                              <w:t xml:space="preserve">is the loss rate of the PFM in g/day. </w:t>
                            </w:r>
                          </w:p>
                          <w:p w:rsidR="00E423D3" w:rsidRDefault="00E423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1" o:spid="_x0000_s1038" type="#_x0000_t202" alt="Title: Sampling Technique - Description: This diagram explains the definition of Equation 7" style="width:403.2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" fillcolor="white [3201]" strokeweight=".5pt">
                <v:textbox>
                  <w:txbxContent>
                    <w:p w:rsidR="00E423D3" w:rsidRDefault="00E423D3" w:rsidP="00F32BCD">
                      <w:pPr>
                        <w:spacing w:line="360" w:lineRule="auto"/>
                        <w:jc w:val="left"/>
                        <w:rPr>
                          <w:rStyle w:val="fcodeexample"/>
                          <w:b/>
                        </w:rPr>
                      </w:pPr>
                      <w:r>
                        <w:rPr>
                          <w:rStyle w:val="fcodeexample"/>
                          <w:b/>
                        </w:rPr>
                        <w:t>Equation 7</w:t>
                      </w:r>
                    </w:p>
                    <w:p w:rsidR="00E423D3" w:rsidRDefault="00E423D3" w:rsidP="00F32BCD">
                      <w:pPr>
                        <w:spacing w:line="360" w:lineRule="auto"/>
                        <w:jc w:val="left"/>
                        <w:rPr>
                          <w:rStyle w:val="fcodeexample"/>
                          <w:b/>
                        </w:rPr>
                      </w:pPr>
                      <w:r>
                        <w:rPr>
                          <w:rStyle w:val="fcodeexample"/>
                        </w:rPr>
                        <w:t>R</w:t>
                      </w:r>
                      <w:r w:rsidRPr="004A1319">
                        <w:rPr>
                          <w:rStyle w:val="fcodeexample"/>
                          <w:vertAlign w:val="subscript"/>
                        </w:rPr>
                        <w:t>s</w:t>
                      </w:r>
                      <w:r>
                        <w:rPr>
                          <w:rStyle w:val="fcodeexample"/>
                        </w:rPr>
                        <w:t xml:space="preserve">= </w:t>
                      </w:r>
                      <w:r w:rsidRPr="00F067FF">
                        <w:rPr>
                          <w:rStyle w:val="fcodeexample"/>
                        </w:rPr>
                        <w:t>R</w:t>
                      </w:r>
                      <w:r>
                        <w:rPr>
                          <w:rStyle w:val="fcodeexample"/>
                          <w:vertAlign w:val="subscript"/>
                        </w:rPr>
                        <w:t>s(0 cm/s)</w:t>
                      </w:r>
                      <w:r>
                        <w:rPr>
                          <w:rStyle w:val="fcodeexample"/>
                        </w:rPr>
                        <w:t xml:space="preserve"> + (</w:t>
                      </w:r>
                      <w:r w:rsidRPr="00F067FF">
                        <w:rPr>
                          <w:rStyle w:val="fcodeexample"/>
                        </w:rPr>
                        <w:t>R</w:t>
                      </w:r>
                      <w:r>
                        <w:rPr>
                          <w:rStyle w:val="fcodeexample"/>
                          <w:vertAlign w:val="subscript"/>
                        </w:rPr>
                        <w:t>s(max)</w:t>
                      </w:r>
                      <w:r>
                        <w:rPr>
                          <w:rStyle w:val="fcodeexample"/>
                        </w:rPr>
                        <w:t xml:space="preserve">- </w:t>
                      </w:r>
                      <w:r w:rsidRPr="00F067FF">
                        <w:rPr>
                          <w:rStyle w:val="fcodeexample"/>
                        </w:rPr>
                        <w:t>R</w:t>
                      </w:r>
                      <w:r>
                        <w:rPr>
                          <w:rStyle w:val="fcodeexample"/>
                          <w:vertAlign w:val="subscript"/>
                        </w:rPr>
                        <w:t>s(0 cm/s)</w:t>
                      </w:r>
                      <w:r>
                        <w:rPr>
                          <w:rStyle w:val="fcodeexample"/>
                        </w:rPr>
                        <w:t>)*(1-exp(-Kr</w:t>
                      </w:r>
                      <w:r w:rsidRPr="00B76ECC">
                        <w:rPr>
                          <w:rStyle w:val="fcodeexample"/>
                          <w:vertAlign w:val="subscript"/>
                        </w:rPr>
                        <w:t>PFM</w:t>
                      </w:r>
                      <w:r>
                        <w:rPr>
                          <w:rStyle w:val="fcodeexample"/>
                          <w:vertAlign w:val="subscript"/>
                        </w:rPr>
                        <w:t xml:space="preserve"> </w:t>
                      </w:r>
                      <w:r>
                        <w:rPr>
                          <w:rStyle w:val="fcodeexample"/>
                        </w:rPr>
                        <w:t>*</w:t>
                      </w:r>
                      <w:r w:rsidRPr="00535572">
                        <w:rPr>
                          <w:rStyle w:val="fcodeexample"/>
                        </w:rPr>
                        <w:t>r</w:t>
                      </w:r>
                      <w:r w:rsidRPr="00535572">
                        <w:rPr>
                          <w:rStyle w:val="fcodeexample"/>
                          <w:vertAlign w:val="subscript"/>
                        </w:rPr>
                        <w:t>PFM</w:t>
                      </w:r>
                      <w:r>
                        <w:rPr>
                          <w:rStyle w:val="fcodeexample"/>
                        </w:rPr>
                        <w:t>))</w:t>
                      </w:r>
                      <w:r>
                        <w:rPr>
                          <w:rStyle w:val="fcodeexample"/>
                        </w:rPr>
                        <w:tab/>
                      </w:r>
                      <w:r>
                        <w:rPr>
                          <w:rStyle w:val="fcodeexample"/>
                        </w:rPr>
                        <w:tab/>
                      </w:r>
                    </w:p>
                    <w:p w:rsidR="00E423D3" w:rsidRDefault="00E423D3" w:rsidP="00897DFB">
                      <w:pPr>
                        <w:spacing w:line="360" w:lineRule="auto"/>
                        <w:jc w:val="left"/>
                        <w:rPr>
                          <w:rStyle w:val="fcodeexample"/>
                        </w:rPr>
                      </w:pPr>
                      <w:r>
                        <w:rPr>
                          <w:rStyle w:val="fcodeexample"/>
                        </w:rPr>
                        <w:t>Where:</w:t>
                      </w:r>
                    </w:p>
                    <w:p w:rsidR="00E423D3" w:rsidRDefault="00E423D3" w:rsidP="00897DFB">
                      <w:pPr>
                        <w:ind w:firstLine="720"/>
                        <w:rPr>
                          <w:rStyle w:val="fcodeexample"/>
                        </w:rPr>
                      </w:pPr>
                      <w:r w:rsidRPr="00F067FF">
                        <w:rPr>
                          <w:rStyle w:val="fcodeexample"/>
                        </w:rPr>
                        <w:t>R</w:t>
                      </w:r>
                      <w:r>
                        <w:rPr>
                          <w:rStyle w:val="fcodeexample"/>
                          <w:vertAlign w:val="subscript"/>
                        </w:rPr>
                        <w:t>s(0 cm/s)</w:t>
                      </w:r>
                      <w:r>
                        <w:rPr>
                          <w:rStyle w:val="fcodeexample"/>
                        </w:rPr>
                        <w:t xml:space="preserve"> is the </w:t>
                      </w:r>
                      <w:r w:rsidRPr="0085294F">
                        <w:rPr>
                          <w:rStyle w:val="fcodeexample"/>
                        </w:rPr>
                        <w:t>R</w:t>
                      </w:r>
                      <w:r w:rsidRPr="0085294F">
                        <w:rPr>
                          <w:rStyle w:val="fcodeexample"/>
                          <w:vertAlign w:val="subscript"/>
                        </w:rPr>
                        <w:t>s</w:t>
                      </w:r>
                      <w:r>
                        <w:rPr>
                          <w:rStyle w:val="fcodeexample"/>
                        </w:rPr>
                        <w:t xml:space="preserve"> of the chemical of interest when exposed to still waters.</w:t>
                      </w:r>
                    </w:p>
                    <w:p w:rsidR="00E423D3" w:rsidRDefault="00E423D3" w:rsidP="00897DFB">
                      <w:pPr>
                        <w:ind w:firstLine="720"/>
                        <w:rPr>
                          <w:rStyle w:val="fcodeexample"/>
                        </w:rPr>
                      </w:pPr>
                      <w:r>
                        <w:rPr>
                          <w:rStyle w:val="fcodeexample"/>
                        </w:rPr>
                        <w:t>R</w:t>
                      </w:r>
                      <w:r>
                        <w:rPr>
                          <w:rStyle w:val="fcodeexample"/>
                          <w:vertAlign w:val="subscript"/>
                        </w:rPr>
                        <w:t>s(max)</w:t>
                      </w:r>
                      <w:r>
                        <w:rPr>
                          <w:rStyle w:val="fcodeexample"/>
                        </w:rPr>
                        <w:t xml:space="preserve"> is the maximum </w:t>
                      </w:r>
                      <w:r w:rsidRPr="0085294F">
                        <w:rPr>
                          <w:rStyle w:val="fcodeexample"/>
                        </w:rPr>
                        <w:t>R</w:t>
                      </w:r>
                      <w:r w:rsidRPr="0085294F">
                        <w:rPr>
                          <w:rStyle w:val="fcodeexample"/>
                          <w:vertAlign w:val="subscript"/>
                        </w:rPr>
                        <w:t>s</w:t>
                      </w:r>
                      <w:r>
                        <w:rPr>
                          <w:rStyle w:val="fcodeexample"/>
                        </w:rPr>
                        <w:t xml:space="preserve"> for the chemical of interest </w:t>
                      </w:r>
                    </w:p>
                    <w:p w:rsidR="00E423D3" w:rsidRDefault="00E423D3" w:rsidP="00897DFB">
                      <w:pPr>
                        <w:ind w:firstLine="720"/>
                        <w:rPr>
                          <w:lang w:val="en-AU"/>
                        </w:rPr>
                      </w:pPr>
                      <w:r>
                        <w:rPr>
                          <w:rStyle w:val="fcodeexample"/>
                        </w:rPr>
                        <w:t>Kr</w:t>
                      </w:r>
                      <w:r w:rsidRPr="00B76ECC">
                        <w:rPr>
                          <w:rStyle w:val="fcodeexample"/>
                          <w:vertAlign w:val="subscript"/>
                        </w:rPr>
                        <w:t>PFM</w:t>
                      </w:r>
                      <w:r>
                        <w:rPr>
                          <w:rStyle w:val="fcodeexample"/>
                          <w:vertAlign w:val="subscript"/>
                        </w:rPr>
                        <w:t xml:space="preserve"> </w:t>
                      </w:r>
                      <w:r>
                        <w:rPr>
                          <w:rStyle w:val="fcodeexample"/>
                        </w:rPr>
                        <w:t xml:space="preserve">is a rate constant expressed in reciprocal of the units of </w:t>
                      </w:r>
                      <w:r w:rsidRPr="00B76ECC">
                        <w:rPr>
                          <w:rStyle w:val="fcodeexample"/>
                          <w:i/>
                        </w:rPr>
                        <w:t>r</w:t>
                      </w:r>
                      <w:r w:rsidRPr="00B76ECC">
                        <w:rPr>
                          <w:rStyle w:val="fcodeexample"/>
                          <w:vertAlign w:val="subscript"/>
                        </w:rPr>
                        <w:t>PFM</w:t>
                      </w:r>
                    </w:p>
                    <w:p w:rsidR="00E423D3" w:rsidRDefault="00E423D3" w:rsidP="00897DFB">
                      <w:pPr>
                        <w:ind w:firstLine="720"/>
                        <w:rPr>
                          <w:rStyle w:val="fcodeexample"/>
                        </w:rPr>
                      </w:pPr>
                      <w:r w:rsidRPr="00535572">
                        <w:rPr>
                          <w:rStyle w:val="fcodeexample"/>
                        </w:rPr>
                        <w:t>r</w:t>
                      </w:r>
                      <w:r w:rsidRPr="00535572">
                        <w:rPr>
                          <w:rStyle w:val="fcodeexample"/>
                          <w:vertAlign w:val="subscript"/>
                        </w:rPr>
                        <w:t>PFM</w:t>
                      </w:r>
                      <w:r>
                        <w:rPr>
                          <w:rStyle w:val="fcodeexample"/>
                          <w:vertAlign w:val="subscript"/>
                        </w:rPr>
                        <w:t xml:space="preserve"> </w:t>
                      </w:r>
                      <w:r>
                        <w:rPr>
                          <w:rStyle w:val="fcodeexample"/>
                        </w:rPr>
                        <w:t xml:space="preserve">is the loss rate of the PFM in g/day. </w:t>
                      </w:r>
                    </w:p>
                    <w:p w:rsidR="00E423D3" w:rsidRDefault="00E423D3"/>
                  </w:txbxContent>
                </v:textbox>
                <w10:anchorlock/>
              </v:shape>
            </w:pict>
          </mc:Fallback>
        </mc:AlternateContent>
      </w:r>
    </w:p>
    <w:p w:rsidR="00897DFB" w:rsidRPr="00F52AB1" w:rsidRDefault="00897DFB" w:rsidP="008F7BD4">
      <w:pPr>
        <w:rPr>
          <w:rFonts w:ascii="Arial" w:hAnsi="Arial" w:cs="Arial"/>
          <w:lang w:val="en-AU"/>
        </w:rPr>
      </w:pPr>
    </w:p>
    <w:p w:rsidR="00DD7FC9" w:rsidRPr="00F52AB1" w:rsidRDefault="00DD7FC9" w:rsidP="00DD7FC9">
      <w:pPr>
        <w:rPr>
          <w:rFonts w:ascii="Arial" w:hAnsi="Arial" w:cs="Arial"/>
          <w:lang w:val="en-AU"/>
        </w:rPr>
      </w:pPr>
      <w:r w:rsidRPr="00F52AB1">
        <w:rPr>
          <w:rFonts w:ascii="Arial" w:hAnsi="Arial" w:cs="Arial"/>
          <w:b/>
          <w:noProof/>
          <w:lang w:val="en-AU" w:eastAsia="en-AU"/>
        </w:rPr>
        <w:drawing>
          <wp:inline distT="0" distB="0" distL="0" distR="0" wp14:anchorId="1CA4B67F" wp14:editId="75F9D8B6">
            <wp:extent cx="4923790" cy="3407410"/>
            <wp:effectExtent l="0" t="0" r="0" b="2540"/>
            <wp:docPr id="3" name="Picture 0" descr="Figure 3.7. Shows a plot of PDMS and SPMD sampling rates against rPFM" title="Graphs of PDMS and SPMD sampling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7.jpg"/>
                    <pic:cNvPicPr/>
                  </pic:nvPicPr>
                  <pic:blipFill>
                    <a:blip r:embed="rId59" cstate="print">
                      <a:extLst>
                        <a:ext uri="{28A0092B-C50C-407E-A947-70E740481C1C}">
                          <a14:useLocalDpi xmlns:a14="http://schemas.microsoft.com/office/drawing/2010/main" val="0"/>
                        </a:ext>
                      </a:extLst>
                    </a:blip>
                    <a:srcRect t="7925"/>
                    <a:stretch>
                      <a:fillRect/>
                    </a:stretch>
                  </pic:blipFill>
                  <pic:spPr>
                    <a:xfrm>
                      <a:off x="0" y="0"/>
                      <a:ext cx="4923790" cy="3407410"/>
                    </a:xfrm>
                    <a:prstGeom prst="rect">
                      <a:avLst/>
                    </a:prstGeom>
                  </pic:spPr>
                </pic:pic>
              </a:graphicData>
            </a:graphic>
          </wp:inline>
        </w:drawing>
      </w:r>
    </w:p>
    <w:p w:rsidR="00DD7FC9" w:rsidRPr="00F52AB1" w:rsidDel="00657B62" w:rsidRDefault="00DD7FC9" w:rsidP="00DD7FC9">
      <w:pPr>
        <w:pStyle w:val="Caption"/>
        <w:rPr>
          <w:rFonts w:ascii="Arial" w:hAnsi="Arial" w:cs="Arial"/>
          <w:b/>
          <w:noProof/>
          <w:sz w:val="22"/>
        </w:rPr>
      </w:pPr>
      <w:bookmarkStart w:id="169" w:name="_Toc325554851"/>
      <w:bookmarkStart w:id="170" w:name="_Toc393721309"/>
      <w:bookmarkStart w:id="171" w:name="_Toc396312055"/>
      <w:proofErr w:type="gramStart"/>
      <w:r w:rsidRPr="00F52AB1" w:rsidDel="008C3614">
        <w:rPr>
          <w:rFonts w:ascii="Arial" w:hAnsi="Arial" w:cs="Arial"/>
          <w:b/>
          <w:sz w:val="22"/>
        </w:rPr>
        <w:t xml:space="preserve">Figure </w:t>
      </w:r>
      <w:r w:rsidRPr="00F52AB1" w:rsidDel="008C3614">
        <w:rPr>
          <w:rFonts w:ascii="Arial" w:hAnsi="Arial" w:cs="Arial"/>
          <w:b/>
          <w:sz w:val="22"/>
        </w:rPr>
        <w:fldChar w:fldCharType="begin"/>
      </w:r>
      <w:r w:rsidRPr="00F52AB1" w:rsidDel="008C3614">
        <w:rPr>
          <w:rFonts w:ascii="Arial" w:hAnsi="Arial" w:cs="Arial"/>
          <w:b/>
          <w:sz w:val="22"/>
        </w:rPr>
        <w:instrText xml:space="preserve"> STYLEREF 1 \s </w:instrText>
      </w:r>
      <w:r w:rsidRPr="00F52AB1" w:rsidDel="008C3614">
        <w:rPr>
          <w:rFonts w:ascii="Arial" w:hAnsi="Arial" w:cs="Arial"/>
          <w:b/>
          <w:sz w:val="22"/>
        </w:rPr>
        <w:fldChar w:fldCharType="separate"/>
      </w:r>
      <w:r w:rsidR="004F1F41" w:rsidRPr="00F52AB1">
        <w:rPr>
          <w:rFonts w:ascii="Arial" w:hAnsi="Arial" w:cs="Arial"/>
          <w:b/>
          <w:noProof/>
          <w:sz w:val="22"/>
        </w:rPr>
        <w:t>3</w:t>
      </w:r>
      <w:r w:rsidRPr="00F52AB1" w:rsidDel="008C3614">
        <w:rPr>
          <w:rFonts w:ascii="Arial" w:hAnsi="Arial" w:cs="Arial"/>
          <w:b/>
          <w:sz w:val="22"/>
        </w:rPr>
        <w:fldChar w:fldCharType="end"/>
      </w:r>
      <w:r w:rsidRPr="00F52AB1" w:rsidDel="008C3614">
        <w:rPr>
          <w:rFonts w:ascii="Arial" w:hAnsi="Arial" w:cs="Arial"/>
          <w:b/>
          <w:sz w:val="22"/>
        </w:rPr>
        <w:t>.</w:t>
      </w:r>
      <w:proofErr w:type="gramEnd"/>
      <w:r w:rsidRPr="00F52AB1" w:rsidDel="008C3614">
        <w:rPr>
          <w:rFonts w:ascii="Arial" w:hAnsi="Arial" w:cs="Arial"/>
          <w:b/>
          <w:sz w:val="22"/>
        </w:rPr>
        <w:fldChar w:fldCharType="begin"/>
      </w:r>
      <w:r w:rsidRPr="00F52AB1" w:rsidDel="008C3614">
        <w:rPr>
          <w:rFonts w:ascii="Arial" w:hAnsi="Arial" w:cs="Arial"/>
          <w:b/>
          <w:sz w:val="22"/>
        </w:rPr>
        <w:instrText xml:space="preserve"> SEQ Figure \* ARABIC \s 1 </w:instrText>
      </w:r>
      <w:r w:rsidRPr="00F52AB1" w:rsidDel="008C3614">
        <w:rPr>
          <w:rFonts w:ascii="Arial" w:hAnsi="Arial" w:cs="Arial"/>
          <w:b/>
          <w:sz w:val="22"/>
        </w:rPr>
        <w:fldChar w:fldCharType="separate"/>
      </w:r>
      <w:r w:rsidR="004F1F41" w:rsidRPr="00F52AB1">
        <w:rPr>
          <w:rFonts w:ascii="Arial" w:hAnsi="Arial" w:cs="Arial"/>
          <w:b/>
          <w:noProof/>
          <w:sz w:val="22"/>
        </w:rPr>
        <w:t>7</w:t>
      </w:r>
      <w:r w:rsidRPr="00F52AB1" w:rsidDel="008C3614">
        <w:rPr>
          <w:rFonts w:ascii="Arial" w:hAnsi="Arial" w:cs="Arial"/>
          <w:b/>
          <w:sz w:val="22"/>
        </w:rPr>
        <w:fldChar w:fldCharType="end"/>
      </w:r>
      <w:r w:rsidRPr="00F52AB1" w:rsidDel="008C3614">
        <w:rPr>
          <w:rFonts w:ascii="Arial" w:hAnsi="Arial" w:cs="Arial"/>
          <w:b/>
          <w:sz w:val="22"/>
        </w:rPr>
        <w:t>.</w:t>
      </w:r>
      <w:r w:rsidRPr="00F52AB1" w:rsidDel="008C3614">
        <w:rPr>
          <w:rFonts w:ascii="Arial" w:hAnsi="Arial" w:cs="Arial"/>
          <w:sz w:val="22"/>
        </w:rPr>
        <w:t xml:space="preserve"> PDMS and SPMD sampling rates (R</w:t>
      </w:r>
      <w:r w:rsidRPr="00F52AB1" w:rsidDel="008C3614">
        <w:rPr>
          <w:rFonts w:ascii="Arial" w:hAnsi="Arial" w:cs="Arial"/>
          <w:sz w:val="22"/>
          <w:vertAlign w:val="subscript"/>
        </w:rPr>
        <w:t>s</w:t>
      </w:r>
      <w:r w:rsidRPr="00F52AB1" w:rsidDel="008C3614">
        <w:rPr>
          <w:rFonts w:ascii="Arial" w:hAnsi="Arial" w:cs="Arial"/>
          <w:sz w:val="22"/>
        </w:rPr>
        <w:t>) as a function of water veloc</w:t>
      </w:r>
      <w:r w:rsidRPr="00F52AB1" w:rsidDel="00657B62">
        <w:rPr>
          <w:rFonts w:ascii="Arial" w:hAnsi="Arial" w:cs="Arial"/>
          <w:sz w:val="22"/>
        </w:rPr>
        <w:t xml:space="preserve">ity </w:t>
      </w:r>
      <w:r w:rsidRPr="00F52AB1" w:rsidDel="00657B62">
        <w:rPr>
          <w:rFonts w:ascii="Arial" w:hAnsi="Arial" w:cs="Arial"/>
          <w:i/>
          <w:sz w:val="22"/>
        </w:rPr>
        <w:t>r</w:t>
      </w:r>
      <w:r w:rsidRPr="00F52AB1" w:rsidDel="00657B62">
        <w:rPr>
          <w:rFonts w:ascii="Arial" w:hAnsi="Arial" w:cs="Arial"/>
          <w:sz w:val="22"/>
          <w:vertAlign w:val="subscript"/>
        </w:rPr>
        <w:t>PFM</w:t>
      </w:r>
      <w:bookmarkEnd w:id="169"/>
      <w:bookmarkEnd w:id="170"/>
      <w:bookmarkEnd w:id="171"/>
      <w:r w:rsidRPr="00F52AB1" w:rsidDel="00657B62">
        <w:rPr>
          <w:rFonts w:ascii="Arial" w:hAnsi="Arial" w:cs="Arial"/>
          <w:sz w:val="22"/>
        </w:rPr>
        <w:t xml:space="preserve"> </w:t>
      </w:r>
    </w:p>
    <w:p w:rsidR="00DD7FC9" w:rsidRPr="00F52AB1" w:rsidRDefault="00DD7FC9" w:rsidP="008F7BD4">
      <w:pPr>
        <w:rPr>
          <w:rFonts w:ascii="Arial" w:hAnsi="Arial" w:cs="Arial"/>
          <w:lang w:val="en-AU"/>
        </w:rPr>
      </w:pPr>
    </w:p>
    <w:p w:rsidR="008F7BD4" w:rsidRPr="00F52AB1" w:rsidRDefault="008F7BD4" w:rsidP="008F7BD4">
      <w:pPr>
        <w:rPr>
          <w:rFonts w:ascii="Arial" w:hAnsi="Arial" w:cs="Arial"/>
          <w:lang w:val="en-AU"/>
        </w:rPr>
      </w:pPr>
      <w:r w:rsidRPr="00F52AB1">
        <w:rPr>
          <w:rFonts w:ascii="Arial" w:hAnsi="Arial" w:cs="Arial"/>
          <w:lang w:val="en-AU"/>
        </w:rPr>
        <w:t>The in situ calibration procedure of PDMS using PFMs employed at Entox is:</w:t>
      </w:r>
    </w:p>
    <w:p w:rsidR="008F7BD4" w:rsidRPr="00F52AB1" w:rsidRDefault="008F7BD4" w:rsidP="008F7BD4">
      <w:pPr>
        <w:rPr>
          <w:rFonts w:ascii="Arial" w:hAnsi="Arial" w:cs="Arial"/>
          <w:lang w:val="en-AU"/>
        </w:rPr>
      </w:pPr>
    </w:p>
    <w:p w:rsidR="008F7BD4" w:rsidRPr="00F52AB1" w:rsidRDefault="008F7BD4" w:rsidP="008F7BD4">
      <w:pPr>
        <w:pStyle w:val="ListParagraph"/>
        <w:numPr>
          <w:ilvl w:val="0"/>
          <w:numId w:val="7"/>
        </w:numPr>
        <w:ind w:left="567"/>
        <w:rPr>
          <w:rFonts w:ascii="Arial" w:hAnsi="Arial" w:cs="Arial"/>
          <w:lang w:val="en-AU"/>
        </w:rPr>
      </w:pPr>
      <w:r w:rsidRPr="00F52AB1">
        <w:rPr>
          <w:rFonts w:ascii="Arial" w:hAnsi="Arial" w:cs="Arial"/>
          <w:lang w:val="en-AU"/>
        </w:rPr>
        <w:t>PFMs are co-deployed alongside marine cages containing PDMS/ SPMDs</w:t>
      </w:r>
      <w:r w:rsidR="00B90AE7">
        <w:rPr>
          <w:rFonts w:ascii="Arial" w:hAnsi="Arial" w:cs="Arial"/>
          <w:lang w:val="en-AU"/>
        </w:rPr>
        <w:t>.</w:t>
      </w:r>
    </w:p>
    <w:p w:rsidR="008F7BD4" w:rsidRPr="00F52AB1" w:rsidRDefault="008F7BD4" w:rsidP="008F7BD4">
      <w:pPr>
        <w:pStyle w:val="ListParagraph"/>
        <w:numPr>
          <w:ilvl w:val="0"/>
          <w:numId w:val="7"/>
        </w:numPr>
        <w:ind w:left="567"/>
        <w:rPr>
          <w:rFonts w:ascii="Arial" w:hAnsi="Arial" w:cs="Arial"/>
          <w:lang w:val="en-AU"/>
        </w:rPr>
      </w:pPr>
      <w:r w:rsidRPr="00F52AB1">
        <w:rPr>
          <w:rFonts w:ascii="Arial" w:hAnsi="Arial" w:cs="Arial"/>
          <w:lang w:val="en-AU"/>
        </w:rPr>
        <w:t>Deployment in:</w:t>
      </w:r>
    </w:p>
    <w:p w:rsidR="008F7BD4" w:rsidRPr="00F52AB1" w:rsidRDefault="008F7BD4" w:rsidP="008F7BD4">
      <w:pPr>
        <w:pStyle w:val="ListParagraph"/>
        <w:numPr>
          <w:ilvl w:val="3"/>
          <w:numId w:val="9"/>
        </w:numPr>
        <w:ind w:left="993" w:hanging="426"/>
        <w:rPr>
          <w:rFonts w:ascii="Arial" w:hAnsi="Arial" w:cs="Arial"/>
          <w:lang w:val="en-AU"/>
        </w:rPr>
      </w:pPr>
      <w:r w:rsidRPr="00F52AB1">
        <w:rPr>
          <w:rFonts w:ascii="Arial" w:hAnsi="Arial" w:cs="Arial"/>
          <w:lang w:val="en-AU"/>
        </w:rPr>
        <w:t>Wet season (one month) – without caps</w:t>
      </w:r>
      <w:r w:rsidR="00B90AE7">
        <w:rPr>
          <w:rFonts w:ascii="Arial" w:hAnsi="Arial" w:cs="Arial"/>
          <w:lang w:val="en-AU"/>
        </w:rPr>
        <w:t>.</w:t>
      </w:r>
    </w:p>
    <w:p w:rsidR="008F7BD4" w:rsidRPr="00F52AB1" w:rsidRDefault="008F7BD4" w:rsidP="008F7BD4">
      <w:pPr>
        <w:pStyle w:val="ListParagraph"/>
        <w:numPr>
          <w:ilvl w:val="3"/>
          <w:numId w:val="9"/>
        </w:numPr>
        <w:ind w:left="993" w:hanging="426"/>
        <w:rPr>
          <w:rFonts w:ascii="Arial" w:hAnsi="Arial" w:cs="Arial"/>
          <w:lang w:val="en-AU"/>
        </w:rPr>
      </w:pPr>
      <w:r w:rsidRPr="00F52AB1">
        <w:rPr>
          <w:rFonts w:ascii="Arial" w:hAnsi="Arial" w:cs="Arial"/>
          <w:lang w:val="en-AU"/>
        </w:rPr>
        <w:t>Dry season (two months) – with a flow limiting cap (reduces plaster loss rate by 15 %)</w:t>
      </w:r>
      <w:r w:rsidR="00B90AE7">
        <w:rPr>
          <w:rFonts w:ascii="Arial" w:hAnsi="Arial" w:cs="Arial"/>
          <w:lang w:val="en-AU"/>
        </w:rPr>
        <w:t>.</w:t>
      </w:r>
    </w:p>
    <w:p w:rsidR="008F7BD4" w:rsidRPr="00F52AB1" w:rsidRDefault="008F7BD4" w:rsidP="008F7BD4">
      <w:pPr>
        <w:pStyle w:val="ListParagraph"/>
        <w:numPr>
          <w:ilvl w:val="0"/>
          <w:numId w:val="7"/>
        </w:numPr>
        <w:ind w:left="567"/>
        <w:rPr>
          <w:rFonts w:ascii="Arial" w:hAnsi="Arial" w:cs="Arial"/>
          <w:lang w:val="en-AU"/>
        </w:rPr>
      </w:pPr>
      <w:r w:rsidRPr="00F52AB1">
        <w:rPr>
          <w:rFonts w:ascii="Arial" w:hAnsi="Arial" w:cs="Arial"/>
          <w:lang w:val="en-AU"/>
        </w:rPr>
        <w:t>The loss rate of plaster is determined while accounting for the influence of ionic strength</w:t>
      </w:r>
      <w:r w:rsidR="00B90AE7">
        <w:rPr>
          <w:rFonts w:ascii="Arial" w:hAnsi="Arial" w:cs="Arial"/>
          <w:lang w:val="en-AU"/>
        </w:rPr>
        <w:t>.</w:t>
      </w:r>
    </w:p>
    <w:p w:rsidR="008F7BD4" w:rsidRPr="00F52AB1" w:rsidRDefault="008F7BD4" w:rsidP="008F7BD4">
      <w:pPr>
        <w:pStyle w:val="ListParagraph"/>
        <w:numPr>
          <w:ilvl w:val="0"/>
          <w:numId w:val="7"/>
        </w:numPr>
        <w:ind w:left="567"/>
        <w:rPr>
          <w:rFonts w:ascii="Arial" w:hAnsi="Arial" w:cs="Arial"/>
          <w:lang w:val="en-AU"/>
        </w:rPr>
      </w:pPr>
      <w:r w:rsidRPr="00F52AB1">
        <w:rPr>
          <w:rFonts w:ascii="Arial" w:hAnsi="Arial" w:cs="Arial"/>
          <w:lang w:val="en-AU"/>
        </w:rPr>
        <w:t>Chemi</w:t>
      </w:r>
      <w:r w:rsidR="00B90AE7">
        <w:rPr>
          <w:rFonts w:ascii="Arial" w:hAnsi="Arial" w:cs="Arial"/>
          <w:lang w:val="en-AU"/>
        </w:rPr>
        <w:t>cal analysis (GCMS) of samplers.</w:t>
      </w:r>
    </w:p>
    <w:p w:rsidR="008F7BD4" w:rsidRPr="00F52AB1" w:rsidRDefault="008F7BD4" w:rsidP="008F7BD4">
      <w:pPr>
        <w:pStyle w:val="ListParagraph"/>
        <w:numPr>
          <w:ilvl w:val="0"/>
          <w:numId w:val="7"/>
        </w:numPr>
        <w:ind w:left="567"/>
        <w:rPr>
          <w:rFonts w:ascii="Arial" w:hAnsi="Arial" w:cs="Arial"/>
          <w:lang w:val="en-AU"/>
        </w:rPr>
      </w:pPr>
      <w:r w:rsidRPr="00F52AB1">
        <w:rPr>
          <w:rFonts w:ascii="Arial" w:hAnsi="Arial" w:cs="Arial"/>
          <w:lang w:val="en-AU"/>
        </w:rPr>
        <w:t>R</w:t>
      </w:r>
      <w:r w:rsidRPr="00F52AB1">
        <w:rPr>
          <w:rFonts w:ascii="Arial" w:hAnsi="Arial" w:cs="Arial"/>
          <w:vertAlign w:val="subscript"/>
          <w:lang w:val="en-AU"/>
        </w:rPr>
        <w:t>s</w:t>
      </w:r>
      <w:r w:rsidRPr="00F52AB1">
        <w:rPr>
          <w:rFonts w:ascii="Arial" w:hAnsi="Arial" w:cs="Arial"/>
          <w:lang w:val="en-AU"/>
        </w:rPr>
        <w:t xml:space="preserve"> of ‘reference’ chemicals - bifenthrin, dieldin, oxadizon, pendimethalin and permethrin (prothiophos and trifluralin were excluded) - are calculated for each site at their specifc </w:t>
      </w:r>
      <w:r w:rsidRPr="00F52AB1">
        <w:rPr>
          <w:rFonts w:ascii="Arial" w:hAnsi="Arial" w:cs="Arial"/>
          <w:i/>
          <w:lang w:val="en-AU"/>
        </w:rPr>
        <w:t>r</w:t>
      </w:r>
      <w:r w:rsidRPr="00F52AB1">
        <w:rPr>
          <w:rFonts w:ascii="Arial" w:hAnsi="Arial" w:cs="Arial"/>
          <w:vertAlign w:val="subscript"/>
          <w:lang w:val="en-AU"/>
        </w:rPr>
        <w:t>PFM</w:t>
      </w:r>
      <w:r w:rsidRPr="00F52AB1">
        <w:rPr>
          <w:rFonts w:ascii="Arial" w:hAnsi="Arial" w:cs="Arial"/>
          <w:lang w:val="en-AU"/>
        </w:rPr>
        <w:t xml:space="preserve"> using Equation 7</w:t>
      </w:r>
      <w:r w:rsidR="00B90AE7">
        <w:rPr>
          <w:rFonts w:ascii="Arial" w:hAnsi="Arial" w:cs="Arial"/>
          <w:lang w:val="en-AU"/>
        </w:rPr>
        <w:t>.</w:t>
      </w:r>
    </w:p>
    <w:p w:rsidR="008F7BD4" w:rsidRPr="00F52AB1" w:rsidRDefault="008F7BD4" w:rsidP="008F7BD4">
      <w:pPr>
        <w:pStyle w:val="ListParagraph"/>
        <w:numPr>
          <w:ilvl w:val="0"/>
          <w:numId w:val="7"/>
        </w:numPr>
        <w:ind w:left="567"/>
        <w:rPr>
          <w:rFonts w:ascii="Arial" w:hAnsi="Arial" w:cs="Arial"/>
          <w:lang w:val="en-AU"/>
        </w:rPr>
      </w:pPr>
      <w:r w:rsidRPr="00F52AB1">
        <w:rPr>
          <w:rFonts w:ascii="Arial" w:hAnsi="Arial" w:cs="Arial"/>
          <w:lang w:val="en-AU"/>
        </w:rPr>
        <w:t>Log K</w:t>
      </w:r>
      <w:r w:rsidRPr="00F52AB1">
        <w:rPr>
          <w:rFonts w:ascii="Arial" w:hAnsi="Arial" w:cs="Arial"/>
          <w:vertAlign w:val="subscript"/>
          <w:lang w:val="en-AU"/>
        </w:rPr>
        <w:t>ow</w:t>
      </w:r>
      <w:r w:rsidRPr="00F52AB1">
        <w:rPr>
          <w:rFonts w:ascii="Arial" w:hAnsi="Arial" w:cs="Arial"/>
          <w:lang w:val="en-AU"/>
        </w:rPr>
        <w:t xml:space="preserve"> of the 7 reference chemicals are plotted against their R</w:t>
      </w:r>
      <w:r w:rsidRPr="00F52AB1">
        <w:rPr>
          <w:rFonts w:ascii="Arial" w:hAnsi="Arial" w:cs="Arial"/>
          <w:vertAlign w:val="subscript"/>
          <w:lang w:val="en-AU"/>
        </w:rPr>
        <w:t>s</w:t>
      </w:r>
    </w:p>
    <w:p w:rsidR="008F7BD4" w:rsidRPr="00F52AB1" w:rsidRDefault="008F7BD4" w:rsidP="008F7BD4">
      <w:pPr>
        <w:pStyle w:val="ListParagraph"/>
        <w:numPr>
          <w:ilvl w:val="0"/>
          <w:numId w:val="7"/>
        </w:numPr>
        <w:ind w:left="567"/>
        <w:rPr>
          <w:rFonts w:ascii="Arial" w:hAnsi="Arial" w:cs="Arial"/>
          <w:lang w:val="en-AU"/>
        </w:rPr>
      </w:pPr>
      <w:r w:rsidRPr="00F52AB1">
        <w:rPr>
          <w:rFonts w:ascii="Arial" w:hAnsi="Arial" w:cs="Arial"/>
          <w:lang w:val="en-AU"/>
        </w:rPr>
        <w:t>R</w:t>
      </w:r>
      <w:r w:rsidRPr="00F52AB1">
        <w:rPr>
          <w:rFonts w:ascii="Arial" w:hAnsi="Arial" w:cs="Arial"/>
          <w:vertAlign w:val="subscript"/>
          <w:lang w:val="en-AU"/>
        </w:rPr>
        <w:t>s</w:t>
      </w:r>
      <w:r w:rsidRPr="00F52AB1">
        <w:rPr>
          <w:rFonts w:ascii="Arial" w:hAnsi="Arial" w:cs="Arial"/>
          <w:lang w:val="en-AU"/>
        </w:rPr>
        <w:t xml:space="preserve"> of accumulated chemicals predicted using relationship between Log K</w:t>
      </w:r>
      <w:r w:rsidRPr="00F52AB1">
        <w:rPr>
          <w:rFonts w:ascii="Arial" w:hAnsi="Arial" w:cs="Arial"/>
          <w:vertAlign w:val="subscript"/>
          <w:lang w:val="en-AU"/>
        </w:rPr>
        <w:t>ow</w:t>
      </w:r>
      <w:r w:rsidRPr="00F52AB1">
        <w:rPr>
          <w:rFonts w:ascii="Arial" w:hAnsi="Arial" w:cs="Arial"/>
          <w:lang w:val="en-AU"/>
        </w:rPr>
        <w:t xml:space="preserve"> </w:t>
      </w:r>
    </w:p>
    <w:p w:rsidR="008F7BD4" w:rsidRPr="00F52AB1" w:rsidRDefault="008F7BD4" w:rsidP="008F7BD4">
      <w:pPr>
        <w:pStyle w:val="Caption"/>
        <w:rPr>
          <w:rFonts w:ascii="Arial" w:hAnsi="Arial" w:cs="Arial"/>
          <w:lang w:val="en-AU"/>
        </w:rPr>
      </w:pPr>
      <w:bookmarkStart w:id="172" w:name="_Toc393721310"/>
      <w:proofErr w:type="gramStart"/>
      <w:r w:rsidRPr="00F52AB1">
        <w:rPr>
          <w:rFonts w:ascii="Arial" w:hAnsi="Arial" w:cs="Arial"/>
          <w:sz w:val="22"/>
          <w:lang w:val="en-AU"/>
        </w:rPr>
        <w:t>and</w:t>
      </w:r>
      <w:proofErr w:type="gramEnd"/>
      <w:r w:rsidRPr="00F52AB1">
        <w:rPr>
          <w:rFonts w:ascii="Arial" w:hAnsi="Arial" w:cs="Arial"/>
          <w:sz w:val="22"/>
          <w:lang w:val="en-AU"/>
        </w:rPr>
        <w:t xml:space="preserve"> R</w:t>
      </w:r>
      <w:r w:rsidRPr="00F52AB1">
        <w:rPr>
          <w:rFonts w:ascii="Arial" w:hAnsi="Arial" w:cs="Arial"/>
          <w:sz w:val="22"/>
          <w:vertAlign w:val="subscript"/>
          <w:lang w:val="en-AU"/>
        </w:rPr>
        <w:t xml:space="preserve">s </w:t>
      </w:r>
      <w:r w:rsidRPr="00F52AB1">
        <w:rPr>
          <w:rFonts w:ascii="Arial" w:hAnsi="Arial" w:cs="Arial"/>
          <w:sz w:val="22"/>
          <w:lang w:val="en-AU"/>
        </w:rPr>
        <w:t>of 7 reference chemicals</w:t>
      </w:r>
      <w:bookmarkEnd w:id="172"/>
      <w:r w:rsidR="00B90AE7">
        <w:rPr>
          <w:rFonts w:ascii="Arial" w:hAnsi="Arial" w:cs="Arial"/>
          <w:sz w:val="22"/>
          <w:lang w:val="en-AU"/>
        </w:rPr>
        <w:t>.</w:t>
      </w:r>
    </w:p>
    <w:p w:rsidR="008F7BD4" w:rsidRPr="00F52AB1" w:rsidRDefault="008F7BD4" w:rsidP="008F7BD4">
      <w:pPr>
        <w:pStyle w:val="ListParagraph"/>
        <w:numPr>
          <w:ilvl w:val="0"/>
          <w:numId w:val="7"/>
        </w:numPr>
        <w:ind w:left="567"/>
        <w:rPr>
          <w:rFonts w:ascii="Arial" w:hAnsi="Arial" w:cs="Arial"/>
          <w:lang w:val="en-AU"/>
        </w:rPr>
      </w:pPr>
      <w:r w:rsidRPr="00F52AB1">
        <w:rPr>
          <w:rFonts w:ascii="Arial" w:hAnsi="Arial" w:cs="Arial"/>
          <w:lang w:val="en-AU"/>
        </w:rPr>
        <w:lastRenderedPageBreak/>
        <w:t>Using R</w:t>
      </w:r>
      <w:r w:rsidRPr="00F52AB1">
        <w:rPr>
          <w:rFonts w:ascii="Arial" w:hAnsi="Arial" w:cs="Arial"/>
          <w:vertAlign w:val="subscript"/>
          <w:lang w:val="en-AU"/>
        </w:rPr>
        <w:t>s</w:t>
      </w:r>
      <w:r w:rsidRPr="00F52AB1">
        <w:rPr>
          <w:rFonts w:ascii="Arial" w:hAnsi="Arial" w:cs="Arial"/>
          <w:lang w:val="en-AU"/>
        </w:rPr>
        <w:t>, estimate C</w:t>
      </w:r>
      <w:r w:rsidRPr="00F52AB1">
        <w:rPr>
          <w:rFonts w:ascii="Arial" w:hAnsi="Arial" w:cs="Arial"/>
          <w:vertAlign w:val="subscript"/>
          <w:lang w:val="en-AU"/>
        </w:rPr>
        <w:t>w</w:t>
      </w:r>
      <w:r w:rsidRPr="00F52AB1">
        <w:rPr>
          <w:rFonts w:ascii="Arial" w:hAnsi="Arial" w:cs="Arial"/>
          <w:lang w:val="en-AU"/>
        </w:rPr>
        <w:t xml:space="preserve"> using Equation 1</w:t>
      </w:r>
      <w:r w:rsidR="00B90AE7">
        <w:rPr>
          <w:rFonts w:ascii="Arial" w:hAnsi="Arial" w:cs="Arial"/>
          <w:lang w:val="en-AU"/>
        </w:rPr>
        <w:t>.</w:t>
      </w:r>
    </w:p>
    <w:p w:rsidR="008F7BD4" w:rsidRPr="00F52AB1" w:rsidRDefault="008F7BD4" w:rsidP="008F7BD4">
      <w:pPr>
        <w:pStyle w:val="ListParagraph"/>
        <w:numPr>
          <w:ilvl w:val="0"/>
          <w:numId w:val="7"/>
        </w:numPr>
        <w:ind w:left="567"/>
        <w:rPr>
          <w:rFonts w:ascii="Arial" w:hAnsi="Arial" w:cs="Arial"/>
          <w:lang w:val="en-AU"/>
        </w:rPr>
      </w:pPr>
      <w:r w:rsidRPr="00F52AB1">
        <w:rPr>
          <w:rFonts w:ascii="Arial" w:hAnsi="Arial" w:cs="Arial"/>
          <w:lang w:val="en-AU"/>
        </w:rPr>
        <w:t>For accumulated chemicals with Log K</w:t>
      </w:r>
      <w:r w:rsidRPr="00F52AB1">
        <w:rPr>
          <w:rFonts w:ascii="Arial" w:hAnsi="Arial" w:cs="Arial"/>
          <w:vertAlign w:val="subscript"/>
          <w:lang w:val="en-AU"/>
        </w:rPr>
        <w:t>ow</w:t>
      </w:r>
      <w:r w:rsidRPr="00F52AB1">
        <w:rPr>
          <w:rFonts w:ascii="Arial" w:hAnsi="Arial" w:cs="Arial"/>
          <w:lang w:val="en-AU"/>
        </w:rPr>
        <w:t xml:space="preserve"> &lt; 4</w:t>
      </w:r>
      <w:r w:rsidR="00B90AE7">
        <w:rPr>
          <w:rFonts w:ascii="Arial" w:hAnsi="Arial" w:cs="Arial"/>
          <w:lang w:val="en-AU"/>
        </w:rPr>
        <w:t>.</w:t>
      </w:r>
    </w:p>
    <w:p w:rsidR="008F7BD4" w:rsidRPr="00F52AB1" w:rsidRDefault="008F7BD4" w:rsidP="008F7BD4">
      <w:pPr>
        <w:pStyle w:val="ListParagraph"/>
        <w:numPr>
          <w:ilvl w:val="1"/>
          <w:numId w:val="7"/>
        </w:numPr>
        <w:rPr>
          <w:rFonts w:ascii="Arial" w:hAnsi="Arial" w:cs="Arial"/>
          <w:lang w:val="en-AU"/>
        </w:rPr>
      </w:pPr>
      <w:r w:rsidRPr="00F52AB1">
        <w:rPr>
          <w:rFonts w:ascii="Arial" w:hAnsi="Arial" w:cs="Arial"/>
          <w:lang w:val="en-AU"/>
        </w:rPr>
        <w:t>Equilibrium phase sampling is assumed</w:t>
      </w:r>
      <w:r w:rsidR="00B90AE7">
        <w:rPr>
          <w:rFonts w:ascii="Arial" w:hAnsi="Arial" w:cs="Arial"/>
          <w:lang w:val="en-AU"/>
        </w:rPr>
        <w:t>.</w:t>
      </w:r>
    </w:p>
    <w:p w:rsidR="008F7BD4" w:rsidRPr="00F52AB1" w:rsidRDefault="008F7BD4" w:rsidP="008F7BD4">
      <w:pPr>
        <w:pStyle w:val="ListParagraph"/>
        <w:numPr>
          <w:ilvl w:val="1"/>
          <w:numId w:val="7"/>
        </w:numPr>
        <w:rPr>
          <w:rFonts w:ascii="Arial" w:hAnsi="Arial" w:cs="Arial"/>
          <w:lang w:val="en-AU"/>
        </w:rPr>
      </w:pPr>
      <w:r w:rsidRPr="00F52AB1">
        <w:rPr>
          <w:rFonts w:ascii="Arial" w:hAnsi="Arial" w:cs="Arial"/>
          <w:lang w:val="en-AU"/>
        </w:rPr>
        <w:t>Measured Log K</w:t>
      </w:r>
      <w:r w:rsidRPr="00F52AB1">
        <w:rPr>
          <w:rFonts w:ascii="Arial" w:hAnsi="Arial" w:cs="Arial"/>
          <w:vertAlign w:val="subscript"/>
          <w:lang w:val="en-AU"/>
        </w:rPr>
        <w:t>sw</w:t>
      </w:r>
      <w:r w:rsidRPr="00F52AB1">
        <w:rPr>
          <w:rFonts w:ascii="Arial" w:hAnsi="Arial" w:cs="Arial"/>
          <w:lang w:val="en-AU"/>
        </w:rPr>
        <w:t xml:space="preserve"> (from unpublished collaborative experiment with DERM, 2010) will be used to estimate a C</w:t>
      </w:r>
      <w:r w:rsidRPr="00F52AB1">
        <w:rPr>
          <w:rFonts w:ascii="Arial" w:hAnsi="Arial" w:cs="Arial"/>
          <w:vertAlign w:val="subscript"/>
          <w:lang w:val="en-AU"/>
        </w:rPr>
        <w:t xml:space="preserve">w </w:t>
      </w:r>
      <w:r w:rsidRPr="00F52AB1">
        <w:rPr>
          <w:rFonts w:ascii="Arial" w:hAnsi="Arial" w:cs="Arial"/>
          <w:lang w:val="en-AU"/>
        </w:rPr>
        <w:t>using Equation 2.</w:t>
      </w:r>
    </w:p>
    <w:p w:rsidR="008F7BD4" w:rsidRPr="00F52AB1" w:rsidRDefault="008F7BD4" w:rsidP="008F7BD4">
      <w:pPr>
        <w:pStyle w:val="ListParagraph"/>
        <w:numPr>
          <w:ilvl w:val="1"/>
          <w:numId w:val="7"/>
        </w:numPr>
        <w:rPr>
          <w:rFonts w:ascii="Arial" w:hAnsi="Arial" w:cs="Arial"/>
          <w:lang w:val="en-AU"/>
        </w:rPr>
      </w:pPr>
      <w:r w:rsidRPr="00F52AB1">
        <w:rPr>
          <w:rFonts w:ascii="Arial" w:hAnsi="Arial" w:cs="Arial"/>
          <w:lang w:val="en-AU"/>
        </w:rPr>
        <w:t xml:space="preserve"> If no measured log K</w:t>
      </w:r>
      <w:r w:rsidRPr="00F52AB1">
        <w:rPr>
          <w:rFonts w:ascii="Arial" w:hAnsi="Arial" w:cs="Arial"/>
          <w:vertAlign w:val="subscript"/>
          <w:lang w:val="en-AU"/>
        </w:rPr>
        <w:t>sw</w:t>
      </w:r>
      <w:r w:rsidRPr="00F52AB1">
        <w:rPr>
          <w:rFonts w:ascii="Arial" w:hAnsi="Arial" w:cs="Arial"/>
          <w:lang w:val="en-AU"/>
        </w:rPr>
        <w:t xml:space="preserve"> value is available, the Log K</w:t>
      </w:r>
      <w:r w:rsidRPr="00F52AB1">
        <w:rPr>
          <w:rFonts w:ascii="Arial" w:hAnsi="Arial" w:cs="Arial"/>
          <w:vertAlign w:val="subscript"/>
          <w:lang w:val="en-AU"/>
        </w:rPr>
        <w:t>sw</w:t>
      </w:r>
      <w:r w:rsidRPr="00F52AB1">
        <w:rPr>
          <w:rFonts w:ascii="Arial" w:hAnsi="Arial" w:cs="Arial"/>
          <w:lang w:val="en-AU"/>
        </w:rPr>
        <w:t xml:space="preserve"> will be predicted from the relationship between Log K</w:t>
      </w:r>
      <w:r w:rsidRPr="00F52AB1">
        <w:rPr>
          <w:rFonts w:ascii="Arial" w:hAnsi="Arial" w:cs="Arial"/>
          <w:vertAlign w:val="subscript"/>
          <w:lang w:val="en-AU"/>
        </w:rPr>
        <w:t xml:space="preserve">ow </w:t>
      </w:r>
      <w:r w:rsidRPr="00F52AB1">
        <w:rPr>
          <w:rFonts w:ascii="Arial" w:hAnsi="Arial" w:cs="Arial"/>
          <w:lang w:val="en-AU"/>
        </w:rPr>
        <w:t>and Log K</w:t>
      </w:r>
      <w:r w:rsidRPr="00F52AB1">
        <w:rPr>
          <w:rFonts w:ascii="Arial" w:hAnsi="Arial" w:cs="Arial"/>
          <w:vertAlign w:val="subscript"/>
          <w:lang w:val="en-AU"/>
        </w:rPr>
        <w:t>sw</w:t>
      </w:r>
      <w:r w:rsidRPr="00F52AB1">
        <w:rPr>
          <w:rFonts w:ascii="Arial" w:hAnsi="Arial" w:cs="Arial"/>
          <w:lang w:val="en-AU"/>
        </w:rPr>
        <w:t xml:space="preserve"> (Figure 3.6) and the Cw estimated using Equation 2</w:t>
      </w:r>
      <w:r w:rsidR="00B90AE7">
        <w:rPr>
          <w:rFonts w:ascii="Arial" w:hAnsi="Arial" w:cs="Arial"/>
          <w:lang w:val="en-AU"/>
        </w:rPr>
        <w:t>.</w:t>
      </w:r>
    </w:p>
    <w:p w:rsidR="008F7BD4" w:rsidRPr="00F52AB1" w:rsidRDefault="008F7BD4" w:rsidP="008F7BD4">
      <w:pPr>
        <w:rPr>
          <w:rFonts w:ascii="Arial" w:hAnsi="Arial" w:cs="Arial"/>
          <w:lang w:val="en-AU"/>
        </w:rPr>
      </w:pPr>
    </w:p>
    <w:p w:rsidR="008F7BD4" w:rsidRPr="00F52AB1" w:rsidRDefault="008F7BD4" w:rsidP="008F7BD4">
      <w:pPr>
        <w:pStyle w:val="ListParagraph"/>
        <w:numPr>
          <w:ilvl w:val="0"/>
          <w:numId w:val="7"/>
        </w:numPr>
        <w:ind w:left="567"/>
        <w:rPr>
          <w:rFonts w:ascii="Arial" w:hAnsi="Arial" w:cs="Arial"/>
          <w:lang w:val="en-AU"/>
        </w:rPr>
      </w:pPr>
      <w:r w:rsidRPr="00F52AB1">
        <w:rPr>
          <w:rFonts w:ascii="Arial" w:hAnsi="Arial" w:cs="Arial"/>
          <w:lang w:val="en-AU"/>
        </w:rPr>
        <w:t>For accumulated chemicals with Log K</w:t>
      </w:r>
      <w:r w:rsidRPr="00F52AB1">
        <w:rPr>
          <w:rFonts w:ascii="Arial" w:hAnsi="Arial" w:cs="Arial"/>
          <w:vertAlign w:val="subscript"/>
          <w:lang w:val="en-AU"/>
        </w:rPr>
        <w:t>ow</w:t>
      </w:r>
      <w:r w:rsidRPr="00F52AB1">
        <w:rPr>
          <w:rFonts w:ascii="Arial" w:hAnsi="Arial" w:cs="Arial"/>
          <w:lang w:val="en-AU"/>
        </w:rPr>
        <w:t xml:space="preserve"> &gt; 4, unless otherwise specified, PFM-adjusted R</w:t>
      </w:r>
      <w:r w:rsidRPr="00F52AB1">
        <w:rPr>
          <w:rFonts w:ascii="Arial" w:hAnsi="Arial" w:cs="Arial"/>
          <w:vertAlign w:val="subscript"/>
          <w:lang w:val="en-AU"/>
        </w:rPr>
        <w:t>s</w:t>
      </w:r>
      <w:r w:rsidRPr="00F52AB1">
        <w:rPr>
          <w:rFonts w:ascii="Arial" w:hAnsi="Arial" w:cs="Arial"/>
          <w:lang w:val="en-AU"/>
        </w:rPr>
        <w:t xml:space="preserve"> will be used to estimate C</w:t>
      </w:r>
      <w:r w:rsidRPr="00F52AB1">
        <w:rPr>
          <w:rFonts w:ascii="Arial" w:hAnsi="Arial" w:cs="Arial"/>
          <w:vertAlign w:val="subscript"/>
          <w:lang w:val="en-AU"/>
        </w:rPr>
        <w:t>w</w:t>
      </w:r>
      <w:r w:rsidRPr="00F52AB1">
        <w:rPr>
          <w:rFonts w:ascii="Arial" w:hAnsi="Arial" w:cs="Arial"/>
          <w:lang w:val="en-AU"/>
        </w:rPr>
        <w:t>.</w:t>
      </w:r>
    </w:p>
    <w:p w:rsidR="008F7BD4" w:rsidRPr="00F52AB1" w:rsidRDefault="008F7BD4" w:rsidP="008F7BD4">
      <w:pPr>
        <w:rPr>
          <w:rFonts w:ascii="Arial" w:hAnsi="Arial" w:cs="Arial"/>
          <w:lang w:val="en-AU"/>
        </w:rPr>
      </w:pPr>
    </w:p>
    <w:p w:rsidR="008F7BD4" w:rsidRPr="00F52AB1" w:rsidRDefault="008F7BD4" w:rsidP="008F7BD4">
      <w:pPr>
        <w:rPr>
          <w:rFonts w:ascii="Arial" w:hAnsi="Arial" w:cs="Arial"/>
          <w:lang w:val="en-AU"/>
        </w:rPr>
      </w:pPr>
      <w:r w:rsidRPr="00F52AB1">
        <w:rPr>
          <w:rFonts w:ascii="Arial" w:hAnsi="Arial" w:cs="Arial"/>
          <w:lang w:val="en-AU"/>
        </w:rPr>
        <w:t>The PFM method to predict R</w:t>
      </w:r>
      <w:r w:rsidRPr="00F52AB1">
        <w:rPr>
          <w:rFonts w:ascii="Arial" w:hAnsi="Arial" w:cs="Arial"/>
          <w:vertAlign w:val="subscript"/>
          <w:lang w:val="en-AU"/>
        </w:rPr>
        <w:t>s</w:t>
      </w:r>
      <w:r w:rsidRPr="00F52AB1">
        <w:rPr>
          <w:rFonts w:ascii="Arial" w:hAnsi="Arial" w:cs="Arial"/>
          <w:lang w:val="en-AU"/>
        </w:rPr>
        <w:t xml:space="preserve"> of chemicals accumulated by PDMS samplers is now routinely used.</w:t>
      </w:r>
    </w:p>
    <w:p w:rsidR="00C51021" w:rsidRPr="00F52AB1" w:rsidRDefault="00C51021" w:rsidP="008F7BD4">
      <w:pPr>
        <w:ind w:left="207"/>
        <w:rPr>
          <w:rFonts w:ascii="Arial" w:hAnsi="Arial" w:cs="Arial"/>
          <w:lang w:val="en-AU"/>
        </w:rPr>
      </w:pPr>
    </w:p>
    <w:p w:rsidR="00C51021" w:rsidRPr="00F52AB1" w:rsidRDefault="00C51021" w:rsidP="00AF0104">
      <w:pPr>
        <w:jc w:val="left"/>
        <w:rPr>
          <w:rFonts w:ascii="Arial" w:hAnsi="Arial" w:cs="Arial"/>
          <w:b/>
          <w:lang w:val="en-AU" w:eastAsia="zh-CN"/>
        </w:rPr>
      </w:pPr>
      <w:r w:rsidRPr="00F52AB1">
        <w:rPr>
          <w:rFonts w:ascii="Arial" w:hAnsi="Arial" w:cs="Arial"/>
          <w:b/>
          <w:lang w:val="en-AU"/>
        </w:rPr>
        <w:t>Semipermeable</w:t>
      </w:r>
      <w:r w:rsidRPr="00F52AB1">
        <w:rPr>
          <w:rFonts w:ascii="Arial" w:hAnsi="Arial" w:cs="Arial"/>
          <w:b/>
          <w:lang w:val="en-AU" w:eastAsia="zh-CN"/>
        </w:rPr>
        <w:t xml:space="preserve"> membrane devices (SPMDs)</w:t>
      </w:r>
    </w:p>
    <w:p w:rsidR="00C51021" w:rsidRPr="00F52AB1" w:rsidRDefault="00C51021" w:rsidP="00AF0104">
      <w:pPr>
        <w:jc w:val="left"/>
        <w:rPr>
          <w:rFonts w:ascii="Arial" w:hAnsi="Arial" w:cs="Arial"/>
          <w:b/>
          <w:lang w:val="en-AU" w:eastAsia="zh-CN"/>
        </w:rPr>
      </w:pPr>
    </w:p>
    <w:p w:rsidR="008F7BD4" w:rsidRPr="00F52AB1" w:rsidRDefault="008F7BD4" w:rsidP="004D0B35">
      <w:pPr>
        <w:jc w:val="left"/>
        <w:rPr>
          <w:rFonts w:ascii="Arial" w:hAnsi="Arial" w:cs="Arial"/>
          <w:lang w:val="en-AU"/>
        </w:rPr>
      </w:pPr>
      <w:r w:rsidRPr="00F52AB1">
        <w:rPr>
          <w:rFonts w:ascii="Arial" w:hAnsi="Arial" w:cs="Arial"/>
          <w:lang w:val="en-AU"/>
        </w:rPr>
        <w:t>Methods employed in the preparation, deployment and analysis of SPMDs are based on United States Geological Survey protocols</w:t>
      </w:r>
      <w:r w:rsidRPr="00F52AB1">
        <w:rPr>
          <w:rFonts w:ascii="Arial" w:hAnsi="Arial" w:cs="Arial"/>
          <w:noProof/>
          <w:lang w:val="en-AU"/>
        </w:rPr>
        <w:fldChar w:fldCharType="begin"/>
      </w:r>
      <w:r w:rsidRPr="00F52AB1">
        <w:rPr>
          <w:rFonts w:ascii="Arial" w:hAnsi="Arial" w:cs="Arial"/>
          <w:noProof/>
          <w:lang w:val="en-AU"/>
        </w:rPr>
        <w:instrText>ADDIN RW.CITE{{19212 Huckins,J.N. 2002; 19210 Huckins,J.N. 1993}}</w:instrText>
      </w:r>
      <w:r w:rsidRPr="00F52AB1">
        <w:rPr>
          <w:rFonts w:ascii="Arial" w:hAnsi="Arial" w:cs="Arial"/>
          <w:noProof/>
          <w:lang w:val="en-AU"/>
        </w:rPr>
        <w:fldChar w:fldCharType="separate"/>
      </w:r>
      <w:r w:rsidR="00B90AE7" w:rsidRPr="00B90AE7">
        <w:rPr>
          <w:rFonts w:ascii="Arial" w:eastAsia="Times New Roman" w:hAnsi="Arial" w:cs="Arial"/>
          <w:vertAlign w:val="superscript"/>
        </w:rPr>
        <w:t>50,54</w:t>
      </w:r>
      <w:r w:rsidRPr="00F52AB1">
        <w:rPr>
          <w:rFonts w:ascii="Arial" w:hAnsi="Arial" w:cs="Arial"/>
          <w:noProof/>
          <w:lang w:val="en-AU"/>
        </w:rPr>
        <w:fldChar w:fldCharType="end"/>
      </w:r>
      <w:r w:rsidRPr="00F52AB1">
        <w:rPr>
          <w:rFonts w:ascii="Arial" w:hAnsi="Arial" w:cs="Arial"/>
          <w:noProof/>
          <w:lang w:val="en-AU"/>
        </w:rPr>
        <w:t xml:space="preserve"> </w:t>
      </w:r>
      <w:r w:rsidRPr="00F52AB1">
        <w:rPr>
          <w:rFonts w:ascii="Arial" w:hAnsi="Arial" w:cs="Arial"/>
          <w:lang w:val="en-AU"/>
        </w:rPr>
        <w:t>and have been adopted with slight modification over the last nine years since SPMDs were first deployed for monitoring polyaromatic Hydrocarbons (PAHs) and organochlorines as part of the Brisbane River Moreton Bay Study.</w:t>
      </w:r>
      <w:r w:rsidRPr="00F52AB1">
        <w:rPr>
          <w:rFonts w:ascii="Arial" w:hAnsi="Arial" w:cs="Arial"/>
          <w:lang w:val="en-AU"/>
        </w:rPr>
        <w:fldChar w:fldCharType="begin"/>
      </w:r>
      <w:r w:rsidRPr="00F52AB1">
        <w:rPr>
          <w:rFonts w:ascii="Arial" w:hAnsi="Arial" w:cs="Arial"/>
          <w:lang w:val="en-AU"/>
        </w:rPr>
        <w:instrText>ADDIN RW.CITE{{19213 Mueller, J.F. 1999}}</w:instrText>
      </w:r>
      <w:r w:rsidRPr="00F52AB1">
        <w:rPr>
          <w:rFonts w:ascii="Arial" w:hAnsi="Arial" w:cs="Arial"/>
          <w:lang w:val="en-AU"/>
        </w:rPr>
        <w:fldChar w:fldCharType="separate"/>
      </w:r>
      <w:r w:rsidR="00B90AE7" w:rsidRPr="00B90AE7">
        <w:rPr>
          <w:rFonts w:ascii="Arial" w:eastAsia="Times New Roman" w:hAnsi="Arial" w:cs="Arial"/>
          <w:vertAlign w:val="superscript"/>
        </w:rPr>
        <w:t>55</w:t>
      </w:r>
      <w:r w:rsidRPr="00F52AB1">
        <w:rPr>
          <w:rFonts w:ascii="Arial" w:hAnsi="Arial" w:cs="Arial"/>
          <w:lang w:val="en-AU"/>
        </w:rPr>
        <w:fldChar w:fldCharType="end"/>
      </w:r>
    </w:p>
    <w:p w:rsidR="008F7BD4" w:rsidRPr="00F52AB1" w:rsidRDefault="008F7BD4" w:rsidP="004D0B35">
      <w:pPr>
        <w:jc w:val="left"/>
        <w:rPr>
          <w:rFonts w:ascii="Arial" w:hAnsi="Arial" w:cs="Arial"/>
          <w:lang w:val="en-AU"/>
        </w:rPr>
      </w:pPr>
    </w:p>
    <w:p w:rsidR="008F7BD4" w:rsidRPr="00F52AB1" w:rsidRDefault="008F7BD4" w:rsidP="004D0B35">
      <w:pPr>
        <w:jc w:val="left"/>
        <w:rPr>
          <w:rFonts w:ascii="Arial" w:hAnsi="Arial" w:cs="Arial"/>
          <w:lang w:val="en-AU"/>
        </w:rPr>
      </w:pPr>
      <w:r w:rsidRPr="00F52AB1">
        <w:rPr>
          <w:rFonts w:ascii="Arial" w:hAnsi="Arial" w:cs="Arial"/>
          <w:lang w:val="en-AU"/>
        </w:rPr>
        <w:t>Standard dimension SPMDs</w:t>
      </w:r>
      <w:r w:rsidRPr="00F52AB1">
        <w:rPr>
          <w:rFonts w:ascii="Arial" w:hAnsi="Arial" w:cs="Arial"/>
          <w:lang w:val="en-AU"/>
        </w:rPr>
        <w:fldChar w:fldCharType="begin"/>
      </w:r>
      <w:r w:rsidRPr="00F52AB1">
        <w:rPr>
          <w:rFonts w:ascii="Arial" w:hAnsi="Arial" w:cs="Arial"/>
          <w:lang w:val="en-AU"/>
        </w:rPr>
        <w:instrText>ADDIN RW.CITE{{19212 Huckins, J.N. 2002}}</w:instrText>
      </w:r>
      <w:r w:rsidRPr="00F52AB1">
        <w:rPr>
          <w:rFonts w:ascii="Arial" w:hAnsi="Arial" w:cs="Arial"/>
          <w:lang w:val="en-AU"/>
        </w:rPr>
        <w:fldChar w:fldCharType="separate"/>
      </w:r>
      <w:r w:rsidR="00B90AE7" w:rsidRPr="00B90AE7">
        <w:rPr>
          <w:rFonts w:ascii="Arial" w:eastAsia="Times New Roman" w:hAnsi="Arial" w:cs="Arial"/>
          <w:vertAlign w:val="superscript"/>
        </w:rPr>
        <w:t>50</w:t>
      </w:r>
      <w:r w:rsidRPr="00F52AB1">
        <w:rPr>
          <w:rFonts w:ascii="Arial" w:hAnsi="Arial" w:cs="Arial"/>
          <w:lang w:val="en-AU"/>
        </w:rPr>
        <w:fldChar w:fldCharType="end"/>
      </w:r>
      <w:r w:rsidRPr="00F52AB1">
        <w:rPr>
          <w:rFonts w:ascii="Arial" w:hAnsi="Arial" w:cs="Arial"/>
          <w:lang w:val="en-AU"/>
        </w:rPr>
        <w:t xml:space="preserve"> 92cm length x 2.5cm width consisting of 60 – 80 µm thick low density polyethylene (LDPE) lay-flat tubing filled with 99 % pure triolein spike with performance reference compounds (PRCs)</w:t>
      </w:r>
      <w:r w:rsidRPr="00F52AB1">
        <w:rPr>
          <w:rFonts w:ascii="Arial" w:hAnsi="Arial" w:cs="Arial"/>
          <w:lang w:val="en-AU"/>
        </w:rPr>
        <w:fldChar w:fldCharType="begin"/>
      </w:r>
      <w:r w:rsidRPr="00F52AB1">
        <w:rPr>
          <w:rFonts w:ascii="Arial" w:hAnsi="Arial" w:cs="Arial"/>
          <w:lang w:val="en-AU"/>
        </w:rPr>
        <w:instrText>ADDIN RW.CITE{{19214 Huckins, J.N. 2002}}</w:instrText>
      </w:r>
      <w:r w:rsidRPr="00F52AB1">
        <w:rPr>
          <w:rFonts w:ascii="Arial" w:hAnsi="Arial" w:cs="Arial"/>
          <w:lang w:val="en-AU"/>
        </w:rPr>
        <w:fldChar w:fldCharType="separate"/>
      </w:r>
      <w:r w:rsidR="00B90AE7" w:rsidRPr="00B90AE7">
        <w:rPr>
          <w:rFonts w:ascii="Arial" w:eastAsia="Times New Roman" w:hAnsi="Arial" w:cs="Arial"/>
          <w:vertAlign w:val="superscript"/>
        </w:rPr>
        <w:t>56</w:t>
      </w:r>
      <w:r w:rsidRPr="00F52AB1">
        <w:rPr>
          <w:rFonts w:ascii="Arial" w:hAnsi="Arial" w:cs="Arial"/>
          <w:lang w:val="en-AU"/>
        </w:rPr>
        <w:fldChar w:fldCharType="end"/>
      </w:r>
    </w:p>
    <w:p w:rsidR="008F7BD4" w:rsidRPr="00F52AB1" w:rsidRDefault="008F7BD4" w:rsidP="004D0B35">
      <w:pPr>
        <w:jc w:val="left"/>
        <w:rPr>
          <w:rFonts w:ascii="Arial" w:hAnsi="Arial" w:cs="Arial"/>
          <w:lang w:val="en-AU"/>
        </w:rPr>
      </w:pPr>
    </w:p>
    <w:p w:rsidR="008F7BD4" w:rsidRPr="00F52AB1" w:rsidRDefault="008F7BD4" w:rsidP="004D0B35">
      <w:pPr>
        <w:pStyle w:val="ListParagraph"/>
        <w:numPr>
          <w:ilvl w:val="0"/>
          <w:numId w:val="7"/>
        </w:numPr>
        <w:ind w:left="567"/>
        <w:jc w:val="left"/>
        <w:rPr>
          <w:rFonts w:ascii="Arial" w:hAnsi="Arial" w:cs="Arial"/>
          <w:lang w:val="en-AU"/>
        </w:rPr>
      </w:pPr>
      <w:r w:rsidRPr="00F52AB1">
        <w:rPr>
          <w:rFonts w:ascii="Arial" w:hAnsi="Arial" w:cs="Arial"/>
          <w:lang w:val="en-AU"/>
        </w:rPr>
        <w:t>Marine grade stainless steel deployment chambers (acetone rinsed) with sacrificial anode, normally co-deployed with PDMS strips</w:t>
      </w:r>
      <w:r w:rsidR="00B90AE7">
        <w:rPr>
          <w:rFonts w:ascii="Arial" w:hAnsi="Arial" w:cs="Arial"/>
          <w:lang w:val="en-AU"/>
        </w:rPr>
        <w:t>.</w:t>
      </w:r>
    </w:p>
    <w:p w:rsidR="008F7BD4" w:rsidRPr="00F52AB1" w:rsidRDefault="008F7BD4" w:rsidP="004D0B35">
      <w:pPr>
        <w:pStyle w:val="ListParagraph"/>
        <w:numPr>
          <w:ilvl w:val="0"/>
          <w:numId w:val="7"/>
        </w:numPr>
        <w:ind w:left="567"/>
        <w:jc w:val="left"/>
        <w:rPr>
          <w:rFonts w:ascii="Arial" w:hAnsi="Arial" w:cs="Arial"/>
          <w:lang w:val="en-AU"/>
        </w:rPr>
      </w:pPr>
      <w:r w:rsidRPr="00F52AB1">
        <w:rPr>
          <w:rFonts w:ascii="Arial" w:hAnsi="Arial" w:cs="Arial"/>
          <w:lang w:val="en-AU"/>
        </w:rPr>
        <w:t>Deployed only at Normanby Island site in Wet Tropics each month in the wet season and every 2 months in the dry season</w:t>
      </w:r>
      <w:r w:rsidR="00B90AE7">
        <w:rPr>
          <w:rFonts w:ascii="Arial" w:hAnsi="Arial" w:cs="Arial"/>
          <w:lang w:val="en-AU"/>
        </w:rPr>
        <w:t>.</w:t>
      </w:r>
    </w:p>
    <w:p w:rsidR="008F7BD4" w:rsidRPr="00F52AB1" w:rsidRDefault="008F7BD4" w:rsidP="004D0B35">
      <w:pPr>
        <w:pStyle w:val="ListParagraph"/>
        <w:numPr>
          <w:ilvl w:val="0"/>
          <w:numId w:val="7"/>
        </w:numPr>
        <w:ind w:left="567"/>
        <w:jc w:val="left"/>
        <w:rPr>
          <w:rFonts w:ascii="Arial" w:hAnsi="Arial" w:cs="Arial"/>
          <w:lang w:val="en-AU"/>
        </w:rPr>
      </w:pPr>
      <w:r w:rsidRPr="00F52AB1">
        <w:rPr>
          <w:rFonts w:ascii="Arial" w:hAnsi="Arial" w:cs="Arial"/>
          <w:lang w:val="en-AU"/>
        </w:rPr>
        <w:t>Preparation:</w:t>
      </w:r>
    </w:p>
    <w:p w:rsidR="008F7BD4" w:rsidRPr="00F52AB1" w:rsidRDefault="008F7BD4" w:rsidP="004D0B35">
      <w:pPr>
        <w:pStyle w:val="ListParagraph"/>
        <w:numPr>
          <w:ilvl w:val="3"/>
          <w:numId w:val="9"/>
        </w:numPr>
        <w:ind w:left="993" w:hanging="426"/>
        <w:jc w:val="left"/>
        <w:rPr>
          <w:rFonts w:ascii="Arial" w:hAnsi="Arial" w:cs="Arial"/>
          <w:lang w:val="en-AU"/>
        </w:rPr>
      </w:pPr>
      <w:r w:rsidRPr="00F52AB1">
        <w:rPr>
          <w:rFonts w:ascii="Arial" w:hAnsi="Arial" w:cs="Arial"/>
          <w:lang w:val="en-AU"/>
        </w:rPr>
        <w:t>LDPE strips pre-extracted using (9:1 hexane: acetone) accelerated solvent extraction (ASE) using a program derived through method development</w:t>
      </w:r>
      <w:r w:rsidR="00B90AE7">
        <w:rPr>
          <w:rFonts w:ascii="Arial" w:hAnsi="Arial" w:cs="Arial"/>
          <w:lang w:val="en-AU"/>
        </w:rPr>
        <w:t>.</w:t>
      </w:r>
    </w:p>
    <w:p w:rsidR="008F7BD4" w:rsidRPr="00F52AB1" w:rsidRDefault="008F7BD4" w:rsidP="004D0B35">
      <w:pPr>
        <w:pStyle w:val="ListParagraph"/>
        <w:numPr>
          <w:ilvl w:val="3"/>
          <w:numId w:val="9"/>
        </w:numPr>
        <w:ind w:left="993" w:hanging="426"/>
        <w:jc w:val="left"/>
        <w:rPr>
          <w:rFonts w:ascii="Arial" w:hAnsi="Arial" w:cs="Arial"/>
          <w:lang w:val="en-AU"/>
        </w:rPr>
      </w:pPr>
      <w:r w:rsidRPr="00F52AB1">
        <w:rPr>
          <w:rFonts w:ascii="Arial" w:hAnsi="Arial" w:cs="Arial"/>
          <w:lang w:val="en-AU"/>
        </w:rPr>
        <w:t>Dried under purified N</w:t>
      </w:r>
      <w:r w:rsidRPr="00F52AB1">
        <w:rPr>
          <w:rFonts w:ascii="Arial" w:hAnsi="Arial" w:cs="Arial"/>
          <w:vertAlign w:val="subscript"/>
          <w:lang w:val="en-AU"/>
        </w:rPr>
        <w:t>2</w:t>
      </w:r>
      <w:r w:rsidR="00B90AE7">
        <w:rPr>
          <w:rFonts w:ascii="Arial" w:hAnsi="Arial" w:cs="Arial"/>
          <w:lang w:val="en-AU"/>
        </w:rPr>
        <w:t>.</w:t>
      </w:r>
    </w:p>
    <w:p w:rsidR="008F7BD4" w:rsidRPr="00F52AB1" w:rsidRDefault="008F7BD4" w:rsidP="004D0B35">
      <w:pPr>
        <w:pStyle w:val="ListParagraph"/>
        <w:numPr>
          <w:ilvl w:val="3"/>
          <w:numId w:val="9"/>
        </w:numPr>
        <w:ind w:left="993" w:hanging="426"/>
        <w:jc w:val="left"/>
        <w:rPr>
          <w:rFonts w:ascii="Arial" w:hAnsi="Arial" w:cs="Arial"/>
          <w:lang w:val="en-AU"/>
        </w:rPr>
      </w:pPr>
      <w:r w:rsidRPr="00F52AB1">
        <w:rPr>
          <w:rFonts w:ascii="Arial" w:hAnsi="Arial" w:cs="Arial"/>
          <w:lang w:val="en-AU"/>
        </w:rPr>
        <w:t>Inject 1 ml of PRC loaded triolein into tube and disperse to remove air, heat seal each end while forming a loop to attach SPMDs to deployment “spiders” making a loop so SPMD is standard dimension between seals (i.e. 92 cm)</w:t>
      </w:r>
      <w:r w:rsidR="00B90AE7">
        <w:rPr>
          <w:rFonts w:ascii="Arial" w:hAnsi="Arial" w:cs="Arial"/>
          <w:lang w:val="en-AU"/>
        </w:rPr>
        <w:t>.</w:t>
      </w:r>
    </w:p>
    <w:p w:rsidR="008F7BD4" w:rsidRPr="00F52AB1" w:rsidRDefault="008F7BD4" w:rsidP="004D0B35">
      <w:pPr>
        <w:pStyle w:val="ListParagraph"/>
        <w:numPr>
          <w:ilvl w:val="3"/>
          <w:numId w:val="9"/>
        </w:numPr>
        <w:ind w:left="993" w:hanging="426"/>
        <w:jc w:val="left"/>
        <w:rPr>
          <w:rFonts w:ascii="Arial" w:hAnsi="Arial" w:cs="Arial"/>
          <w:lang w:val="en-AU"/>
        </w:rPr>
      </w:pPr>
      <w:r w:rsidRPr="00F52AB1">
        <w:rPr>
          <w:rFonts w:ascii="Arial" w:hAnsi="Arial" w:cs="Arial"/>
          <w:lang w:val="en-AU"/>
        </w:rPr>
        <w:t>Load each strip onto spiders inside deployment cages and assemble cage</w:t>
      </w:r>
      <w:r w:rsidR="00B90AE7">
        <w:rPr>
          <w:rFonts w:ascii="Arial" w:hAnsi="Arial" w:cs="Arial"/>
          <w:lang w:val="en-AU"/>
        </w:rPr>
        <w:t>.</w:t>
      </w:r>
    </w:p>
    <w:p w:rsidR="008F7BD4" w:rsidRPr="00F52AB1" w:rsidRDefault="008F7BD4" w:rsidP="004D0B35">
      <w:pPr>
        <w:pStyle w:val="ListParagraph"/>
        <w:numPr>
          <w:ilvl w:val="3"/>
          <w:numId w:val="9"/>
        </w:numPr>
        <w:ind w:left="993" w:hanging="426"/>
        <w:jc w:val="left"/>
        <w:rPr>
          <w:rFonts w:ascii="Arial" w:hAnsi="Arial" w:cs="Arial"/>
          <w:lang w:val="en-AU"/>
        </w:rPr>
      </w:pPr>
      <w:r w:rsidRPr="00F52AB1">
        <w:rPr>
          <w:rFonts w:ascii="Arial" w:hAnsi="Arial" w:cs="Arial"/>
          <w:lang w:val="en-AU"/>
        </w:rPr>
        <w:t>Seal cage in an acetone rinsed can, refrigerate prior to transport and transport on ice.</w:t>
      </w:r>
    </w:p>
    <w:p w:rsidR="008F7BD4" w:rsidRPr="00F52AB1" w:rsidRDefault="008F7BD4" w:rsidP="004D0B35">
      <w:pPr>
        <w:pStyle w:val="ListParagraph"/>
        <w:numPr>
          <w:ilvl w:val="0"/>
          <w:numId w:val="10"/>
        </w:numPr>
        <w:jc w:val="left"/>
        <w:rPr>
          <w:rFonts w:ascii="Arial" w:hAnsi="Arial" w:cs="Arial"/>
          <w:lang w:val="en-AU"/>
        </w:rPr>
      </w:pPr>
      <w:r w:rsidRPr="00F52AB1">
        <w:rPr>
          <w:rFonts w:ascii="Arial" w:hAnsi="Arial" w:cs="Arial"/>
          <w:lang w:val="en-AU"/>
        </w:rPr>
        <w:t>Extraction &amp; sample processing:</w:t>
      </w:r>
    </w:p>
    <w:p w:rsidR="008F7BD4" w:rsidRPr="00F52AB1" w:rsidRDefault="008F7BD4" w:rsidP="004D0B35">
      <w:pPr>
        <w:pStyle w:val="ListParagraph"/>
        <w:numPr>
          <w:ilvl w:val="3"/>
          <w:numId w:val="9"/>
        </w:numPr>
        <w:ind w:left="993" w:hanging="426"/>
        <w:jc w:val="left"/>
        <w:rPr>
          <w:rFonts w:ascii="Arial" w:hAnsi="Arial" w:cs="Arial"/>
          <w:lang w:val="en-AU"/>
        </w:rPr>
      </w:pPr>
      <w:r w:rsidRPr="00F52AB1">
        <w:rPr>
          <w:rFonts w:ascii="Arial" w:hAnsi="Arial" w:cs="Arial"/>
          <w:lang w:val="en-AU"/>
        </w:rPr>
        <w:t>Remove SPMD from deployment cage and remove bio-fouling</w:t>
      </w:r>
    </w:p>
    <w:p w:rsidR="008F7BD4" w:rsidRPr="00F52AB1" w:rsidRDefault="008F7BD4" w:rsidP="004D0B35">
      <w:pPr>
        <w:pStyle w:val="ListParagraph"/>
        <w:numPr>
          <w:ilvl w:val="3"/>
          <w:numId w:val="9"/>
        </w:numPr>
        <w:ind w:left="993" w:hanging="426"/>
        <w:jc w:val="left"/>
        <w:rPr>
          <w:rFonts w:ascii="Arial" w:hAnsi="Arial" w:cs="Arial"/>
          <w:lang w:val="en-AU"/>
        </w:rPr>
      </w:pPr>
      <w:r w:rsidRPr="00F52AB1">
        <w:rPr>
          <w:rFonts w:ascii="Arial" w:hAnsi="Arial" w:cs="Arial"/>
          <w:lang w:val="en-AU"/>
        </w:rPr>
        <w:t>Check for damage to the membrane and heat seal where appropriate</w:t>
      </w:r>
      <w:r w:rsidR="00B90AE7">
        <w:rPr>
          <w:rFonts w:ascii="Arial" w:hAnsi="Arial" w:cs="Arial"/>
          <w:lang w:val="en-AU"/>
        </w:rPr>
        <w:t>:</w:t>
      </w:r>
    </w:p>
    <w:p w:rsidR="008F7BD4" w:rsidRPr="00F52AB1" w:rsidRDefault="008F7BD4" w:rsidP="004D0B35">
      <w:pPr>
        <w:pStyle w:val="ListParagraph"/>
        <w:numPr>
          <w:ilvl w:val="2"/>
          <w:numId w:val="25"/>
        </w:numPr>
        <w:jc w:val="left"/>
        <w:rPr>
          <w:rFonts w:ascii="Arial" w:hAnsi="Arial" w:cs="Arial"/>
          <w:lang w:val="en-AU"/>
        </w:rPr>
      </w:pPr>
      <w:r w:rsidRPr="00F52AB1">
        <w:rPr>
          <w:rFonts w:ascii="Arial" w:hAnsi="Arial" w:cs="Arial"/>
          <w:lang w:val="en-AU"/>
        </w:rPr>
        <w:t>Scrub with water</w:t>
      </w:r>
      <w:r w:rsidR="00B90AE7">
        <w:rPr>
          <w:rFonts w:ascii="Arial" w:hAnsi="Arial" w:cs="Arial"/>
          <w:lang w:val="en-AU"/>
        </w:rPr>
        <w:t>.</w:t>
      </w:r>
    </w:p>
    <w:p w:rsidR="008F7BD4" w:rsidRPr="00F52AB1" w:rsidRDefault="008F7BD4" w:rsidP="004D0B35">
      <w:pPr>
        <w:pStyle w:val="ListParagraph"/>
        <w:numPr>
          <w:ilvl w:val="2"/>
          <w:numId w:val="25"/>
        </w:numPr>
        <w:jc w:val="left"/>
        <w:rPr>
          <w:rFonts w:ascii="Arial" w:hAnsi="Arial" w:cs="Arial"/>
          <w:lang w:val="en-AU"/>
        </w:rPr>
      </w:pPr>
      <w:r w:rsidRPr="00F52AB1">
        <w:rPr>
          <w:rFonts w:ascii="Arial" w:hAnsi="Arial" w:cs="Arial"/>
          <w:lang w:val="en-AU"/>
        </w:rPr>
        <w:t>Dry with kimwipes</w:t>
      </w:r>
      <w:r w:rsidR="00B90AE7">
        <w:rPr>
          <w:rFonts w:ascii="Arial" w:hAnsi="Arial" w:cs="Arial"/>
          <w:lang w:val="en-AU"/>
        </w:rPr>
        <w:t>.</w:t>
      </w:r>
    </w:p>
    <w:p w:rsidR="008F7BD4" w:rsidRPr="00F52AB1" w:rsidRDefault="008F7BD4" w:rsidP="004D0B35">
      <w:pPr>
        <w:pStyle w:val="ListParagraph"/>
        <w:numPr>
          <w:ilvl w:val="2"/>
          <w:numId w:val="25"/>
        </w:numPr>
        <w:jc w:val="left"/>
        <w:rPr>
          <w:rFonts w:ascii="Arial" w:hAnsi="Arial" w:cs="Arial"/>
          <w:lang w:val="en-AU"/>
        </w:rPr>
      </w:pPr>
      <w:r w:rsidRPr="00F52AB1">
        <w:rPr>
          <w:rFonts w:ascii="Arial" w:hAnsi="Arial" w:cs="Arial"/>
          <w:lang w:val="en-AU"/>
        </w:rPr>
        <w:t>Dip in 0.1 M HCL for 20 seconds</w:t>
      </w:r>
      <w:r w:rsidR="00B90AE7">
        <w:rPr>
          <w:rFonts w:ascii="Arial" w:hAnsi="Arial" w:cs="Arial"/>
          <w:lang w:val="en-AU"/>
        </w:rPr>
        <w:t>.</w:t>
      </w:r>
    </w:p>
    <w:p w:rsidR="008F7BD4" w:rsidRPr="00F52AB1" w:rsidRDefault="008F7BD4" w:rsidP="004D0B35">
      <w:pPr>
        <w:pStyle w:val="ListParagraph"/>
        <w:numPr>
          <w:ilvl w:val="2"/>
          <w:numId w:val="25"/>
        </w:numPr>
        <w:jc w:val="left"/>
        <w:rPr>
          <w:rFonts w:ascii="Arial" w:hAnsi="Arial" w:cs="Arial"/>
          <w:lang w:val="en-AU"/>
        </w:rPr>
      </w:pPr>
      <w:r w:rsidRPr="00F52AB1">
        <w:rPr>
          <w:rFonts w:ascii="Arial" w:hAnsi="Arial" w:cs="Arial"/>
          <w:lang w:val="en-AU"/>
        </w:rPr>
        <w:t>Dip in n-hexane for 30 seconds</w:t>
      </w:r>
      <w:r w:rsidR="00B90AE7">
        <w:rPr>
          <w:rFonts w:ascii="Arial" w:hAnsi="Arial" w:cs="Arial"/>
          <w:lang w:val="en-AU"/>
        </w:rPr>
        <w:t>.</w:t>
      </w:r>
    </w:p>
    <w:p w:rsidR="008F7BD4" w:rsidRPr="00F52AB1" w:rsidRDefault="008F7BD4" w:rsidP="004D0B35">
      <w:pPr>
        <w:pStyle w:val="ListParagraph"/>
        <w:numPr>
          <w:ilvl w:val="2"/>
          <w:numId w:val="25"/>
        </w:numPr>
        <w:jc w:val="left"/>
        <w:rPr>
          <w:rFonts w:ascii="Arial" w:hAnsi="Arial" w:cs="Arial"/>
          <w:lang w:val="en-AU"/>
        </w:rPr>
      </w:pPr>
      <w:r w:rsidRPr="00F52AB1">
        <w:rPr>
          <w:rFonts w:ascii="Arial" w:hAnsi="Arial" w:cs="Arial"/>
          <w:lang w:val="en-AU"/>
        </w:rPr>
        <w:t>Rinse with water and dry with kimwipes</w:t>
      </w:r>
      <w:r w:rsidR="00B90AE7">
        <w:rPr>
          <w:rFonts w:ascii="Arial" w:hAnsi="Arial" w:cs="Arial"/>
          <w:lang w:val="en-AU"/>
        </w:rPr>
        <w:t>.</w:t>
      </w:r>
    </w:p>
    <w:p w:rsidR="008F7BD4" w:rsidRPr="00F52AB1" w:rsidRDefault="008F7BD4" w:rsidP="004D0B35">
      <w:pPr>
        <w:pStyle w:val="ListParagraph"/>
        <w:numPr>
          <w:ilvl w:val="2"/>
          <w:numId w:val="25"/>
        </w:numPr>
        <w:jc w:val="left"/>
        <w:rPr>
          <w:rFonts w:ascii="Arial" w:hAnsi="Arial" w:cs="Arial"/>
          <w:lang w:val="en-AU"/>
        </w:rPr>
      </w:pPr>
      <w:r w:rsidRPr="00F52AB1">
        <w:rPr>
          <w:rFonts w:ascii="Arial" w:hAnsi="Arial" w:cs="Arial"/>
          <w:lang w:val="en-AU"/>
        </w:rPr>
        <w:lastRenderedPageBreak/>
        <w:t>Rinse surface briefly with acetone and isopropanol and allow to air dry</w:t>
      </w:r>
      <w:r w:rsidR="00B90AE7">
        <w:rPr>
          <w:rFonts w:ascii="Arial" w:hAnsi="Arial" w:cs="Arial"/>
          <w:lang w:val="en-AU"/>
        </w:rPr>
        <w:t>.</w:t>
      </w:r>
    </w:p>
    <w:p w:rsidR="008F7BD4" w:rsidRPr="00F52AB1" w:rsidRDefault="008F7BD4" w:rsidP="004D0B35">
      <w:pPr>
        <w:pStyle w:val="ListParagraph"/>
        <w:numPr>
          <w:ilvl w:val="3"/>
          <w:numId w:val="9"/>
        </w:numPr>
        <w:ind w:left="993" w:hanging="426"/>
        <w:jc w:val="left"/>
        <w:rPr>
          <w:rFonts w:ascii="Arial" w:hAnsi="Arial" w:cs="Arial"/>
          <w:lang w:val="en-AU"/>
        </w:rPr>
      </w:pPr>
      <w:r w:rsidRPr="00F52AB1">
        <w:rPr>
          <w:rFonts w:ascii="Arial" w:hAnsi="Arial" w:cs="Arial"/>
          <w:lang w:val="en-AU"/>
        </w:rPr>
        <w:t>Cut off deployment loops and inject QHFSS surrogate standard into the interior of the SPMD using a syringe, reseal the SPMD.</w:t>
      </w:r>
    </w:p>
    <w:p w:rsidR="008F7BD4" w:rsidRPr="00F52AB1" w:rsidRDefault="008F7BD4" w:rsidP="004D0B35">
      <w:pPr>
        <w:pStyle w:val="ListParagraph"/>
        <w:numPr>
          <w:ilvl w:val="3"/>
          <w:numId w:val="9"/>
        </w:numPr>
        <w:ind w:left="993" w:hanging="426"/>
        <w:jc w:val="left"/>
        <w:rPr>
          <w:rFonts w:ascii="Arial" w:hAnsi="Arial" w:cs="Arial"/>
          <w:lang w:val="en-AU"/>
        </w:rPr>
      </w:pPr>
      <w:r w:rsidRPr="00F52AB1">
        <w:rPr>
          <w:rFonts w:ascii="Arial" w:hAnsi="Arial" w:cs="Arial"/>
          <w:lang w:val="en-AU"/>
        </w:rPr>
        <w:t>Extract (9:1 hexane: acetone) with accelerated solvent extraction (ASE) using program developed by Entox</w:t>
      </w:r>
      <w:r w:rsidR="00B90AE7">
        <w:rPr>
          <w:rFonts w:ascii="Arial" w:hAnsi="Arial" w:cs="Arial"/>
          <w:lang w:val="en-AU"/>
        </w:rPr>
        <w:t>.</w:t>
      </w:r>
    </w:p>
    <w:p w:rsidR="008F7BD4" w:rsidRPr="00F52AB1" w:rsidRDefault="008F7BD4" w:rsidP="004D0B35">
      <w:pPr>
        <w:pStyle w:val="ListParagraph"/>
        <w:numPr>
          <w:ilvl w:val="3"/>
          <w:numId w:val="9"/>
        </w:numPr>
        <w:ind w:left="993" w:hanging="426"/>
        <w:jc w:val="left"/>
        <w:rPr>
          <w:rFonts w:ascii="Arial" w:hAnsi="Arial" w:cs="Arial"/>
          <w:lang w:val="en-AU"/>
        </w:rPr>
      </w:pPr>
      <w:r w:rsidRPr="00F52AB1">
        <w:rPr>
          <w:rFonts w:ascii="Arial" w:hAnsi="Arial" w:cs="Arial"/>
          <w:lang w:val="en-AU"/>
        </w:rPr>
        <w:t>Proceed as per sampler evaporation and purification (GPC) described for PDMS</w:t>
      </w:r>
      <w:r w:rsidR="00B90AE7">
        <w:rPr>
          <w:rFonts w:ascii="Arial" w:hAnsi="Arial" w:cs="Arial"/>
          <w:lang w:val="en-AU"/>
        </w:rPr>
        <w:t>.</w:t>
      </w:r>
    </w:p>
    <w:p w:rsidR="008F7BD4" w:rsidRPr="00F52AB1" w:rsidRDefault="008F7BD4" w:rsidP="004D0B35">
      <w:pPr>
        <w:pStyle w:val="ListParagraph"/>
        <w:numPr>
          <w:ilvl w:val="3"/>
          <w:numId w:val="9"/>
        </w:numPr>
        <w:ind w:left="993" w:hanging="426"/>
        <w:jc w:val="left"/>
        <w:rPr>
          <w:rFonts w:ascii="Arial" w:hAnsi="Arial" w:cs="Arial"/>
          <w:lang w:val="en-AU"/>
        </w:rPr>
      </w:pPr>
      <w:r w:rsidRPr="00F52AB1">
        <w:rPr>
          <w:rFonts w:ascii="Arial" w:hAnsi="Arial" w:cs="Arial"/>
          <w:lang w:val="en-AU"/>
        </w:rPr>
        <w:t>Evaporate to a final volume of 1 mL.</w:t>
      </w:r>
    </w:p>
    <w:p w:rsidR="008F7BD4" w:rsidRPr="00F52AB1" w:rsidRDefault="008F7BD4" w:rsidP="004D0B35">
      <w:pPr>
        <w:pStyle w:val="ListParagraph"/>
        <w:numPr>
          <w:ilvl w:val="0"/>
          <w:numId w:val="11"/>
        </w:numPr>
        <w:ind w:left="709" w:hanging="283"/>
        <w:jc w:val="left"/>
        <w:rPr>
          <w:rFonts w:ascii="Arial" w:hAnsi="Arial" w:cs="Arial"/>
          <w:lang w:val="en-AU"/>
        </w:rPr>
      </w:pPr>
      <w:r w:rsidRPr="00F52AB1">
        <w:rPr>
          <w:rFonts w:ascii="Arial" w:hAnsi="Arial" w:cs="Arial"/>
          <w:lang w:val="en-AU"/>
        </w:rPr>
        <w:t>Analysis – GCMS.</w:t>
      </w:r>
    </w:p>
    <w:p w:rsidR="008F7BD4" w:rsidRPr="00F52AB1" w:rsidRDefault="008F7BD4" w:rsidP="004D0B35">
      <w:pPr>
        <w:jc w:val="left"/>
        <w:rPr>
          <w:rFonts w:ascii="Arial" w:hAnsi="Arial" w:cs="Arial"/>
          <w:lang w:val="en-AU"/>
        </w:rPr>
      </w:pPr>
    </w:p>
    <w:p w:rsidR="008F7BD4" w:rsidRPr="00F52AB1" w:rsidRDefault="008F7BD4" w:rsidP="004D0B35">
      <w:pPr>
        <w:jc w:val="left"/>
        <w:rPr>
          <w:rFonts w:ascii="Arial" w:hAnsi="Arial" w:cs="Arial"/>
          <w:lang w:val="en-AU"/>
        </w:rPr>
      </w:pPr>
      <w:r w:rsidRPr="00F52AB1">
        <w:rPr>
          <w:rFonts w:ascii="Arial" w:hAnsi="Arial" w:cs="Arial"/>
          <w:lang w:val="en-AU"/>
        </w:rPr>
        <w:t>Concentrations of pesticides in water were previously determined using a calibration spreadsheet provided by Jim Huckins of the USGS who developed this sampler. This spreadsheet accounts for the influence of water temperature during the deployment period. The sampling rates for pesticides in SPMDs within this spreadsheet range from 1.0 – 6.9 L.day</w:t>
      </w:r>
      <w:r w:rsidRPr="00F52AB1">
        <w:rPr>
          <w:rFonts w:ascii="Arial" w:hAnsi="Arial" w:cs="Arial"/>
          <w:vertAlign w:val="superscript"/>
          <w:lang w:val="en-AU"/>
        </w:rPr>
        <w:t>-1</w:t>
      </w:r>
      <w:r w:rsidRPr="00F52AB1">
        <w:rPr>
          <w:rFonts w:ascii="Arial" w:hAnsi="Arial" w:cs="Arial"/>
          <w:lang w:val="en-AU"/>
        </w:rPr>
        <w:t xml:space="preserve"> with an average of 3.5 L.day</w:t>
      </w:r>
      <w:r w:rsidRPr="00F52AB1">
        <w:rPr>
          <w:rFonts w:ascii="Arial" w:hAnsi="Arial" w:cs="Arial"/>
          <w:vertAlign w:val="superscript"/>
          <w:lang w:val="en-AU"/>
        </w:rPr>
        <w:t>-1</w:t>
      </w:r>
      <w:r w:rsidRPr="00F52AB1">
        <w:rPr>
          <w:rFonts w:ascii="Arial" w:hAnsi="Arial" w:cs="Arial"/>
          <w:lang w:val="en-AU"/>
        </w:rPr>
        <w:t>.</w:t>
      </w:r>
    </w:p>
    <w:p w:rsidR="008F7BD4" w:rsidRPr="00F52AB1" w:rsidRDefault="008F7BD4" w:rsidP="008F7BD4">
      <w:pPr>
        <w:rPr>
          <w:rFonts w:ascii="Arial" w:hAnsi="Arial" w:cs="Arial"/>
          <w:lang w:val="en-AU"/>
        </w:rPr>
      </w:pPr>
    </w:p>
    <w:p w:rsidR="008F7BD4" w:rsidRPr="00F52AB1" w:rsidRDefault="008F7BD4" w:rsidP="008F7BD4">
      <w:pPr>
        <w:rPr>
          <w:rFonts w:ascii="Arial" w:hAnsi="Arial" w:cs="Arial"/>
          <w:lang w:val="en-AU"/>
        </w:rPr>
      </w:pPr>
      <w:r w:rsidRPr="00F52AB1">
        <w:rPr>
          <w:rFonts w:ascii="Arial" w:hAnsi="Arial" w:cs="Arial"/>
          <w:lang w:val="en-AU"/>
        </w:rPr>
        <w:t>A comparison of C</w:t>
      </w:r>
      <w:r w:rsidRPr="00F52AB1">
        <w:rPr>
          <w:rFonts w:ascii="Arial" w:hAnsi="Arial" w:cs="Arial"/>
          <w:vertAlign w:val="subscript"/>
          <w:lang w:val="en-AU"/>
        </w:rPr>
        <w:t>w</w:t>
      </w:r>
      <w:r w:rsidRPr="00F52AB1">
        <w:rPr>
          <w:rFonts w:ascii="Arial" w:hAnsi="Arial" w:cs="Arial"/>
          <w:lang w:val="en-AU"/>
        </w:rPr>
        <w:t xml:space="preserve"> estimation using both the Huckins spreadsheet and the PFM approach will be presented. </w:t>
      </w:r>
    </w:p>
    <w:p w:rsidR="008F7BD4" w:rsidRPr="00F52AB1" w:rsidRDefault="008F7BD4" w:rsidP="008F7BD4">
      <w:pPr>
        <w:rPr>
          <w:rFonts w:ascii="Arial" w:hAnsi="Arial" w:cs="Arial"/>
        </w:rPr>
      </w:pPr>
    </w:p>
    <w:p w:rsidR="00C51021" w:rsidRPr="00F52AB1" w:rsidRDefault="00C51021" w:rsidP="00C51021">
      <w:pPr>
        <w:rPr>
          <w:rFonts w:ascii="Arial" w:hAnsi="Arial" w:cs="Arial"/>
          <w:b/>
          <w:lang w:val="en-AU"/>
        </w:rPr>
      </w:pPr>
      <w:r w:rsidRPr="00F52AB1">
        <w:rPr>
          <w:rFonts w:ascii="Arial" w:hAnsi="Arial" w:cs="Arial"/>
          <w:b/>
          <w:lang w:val="en-AU"/>
        </w:rPr>
        <w:t>Deployment of passive samplers in the field</w:t>
      </w:r>
    </w:p>
    <w:p w:rsidR="00C51021" w:rsidRPr="00F52AB1" w:rsidRDefault="00C51021" w:rsidP="00C51021">
      <w:pPr>
        <w:rPr>
          <w:rFonts w:ascii="Arial" w:hAnsi="Arial" w:cs="Arial"/>
          <w:b/>
          <w:lang w:val="en-AU"/>
        </w:rPr>
      </w:pPr>
    </w:p>
    <w:p w:rsidR="002A3315" w:rsidRPr="00F52AB1" w:rsidRDefault="00C51021" w:rsidP="002A3315">
      <w:pPr>
        <w:keepNext/>
        <w:jc w:val="center"/>
        <w:rPr>
          <w:rFonts w:ascii="Arial" w:hAnsi="Arial" w:cs="Arial"/>
        </w:rPr>
      </w:pPr>
      <w:r w:rsidRPr="00F52AB1">
        <w:rPr>
          <w:rFonts w:ascii="Arial" w:hAnsi="Arial" w:cs="Arial"/>
          <w:noProof/>
          <w:lang w:val="en-AU" w:eastAsia="en-AU"/>
        </w:rPr>
        <w:drawing>
          <wp:inline distT="0" distB="0" distL="0" distR="0" wp14:anchorId="0CFBAF43" wp14:editId="2E7F5B9B">
            <wp:extent cx="2733675" cy="2933700"/>
            <wp:effectExtent l="19050" t="19050" r="28575" b="19050"/>
            <wp:docPr id="25" name="Picture 1" descr="Figure 3.8. A schematic for the deployment of passive samplers (Empore disc in Chemcatcher housings, and SPMD/PDMS cages) together with the passive flow monitors for in-situ calibration of flow effects, in the field" title="A schematic for passive samplers in th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2733675" cy="2933700"/>
                    </a:xfrm>
                    <a:prstGeom prst="rect">
                      <a:avLst/>
                    </a:prstGeom>
                    <a:noFill/>
                    <a:ln w="9525" cmpd="sng">
                      <a:solidFill>
                        <a:srgbClr val="7F7F7F"/>
                      </a:solidFill>
                      <a:miter lim="800000"/>
                      <a:headEnd/>
                      <a:tailEnd/>
                    </a:ln>
                    <a:effectLst/>
                  </pic:spPr>
                </pic:pic>
              </a:graphicData>
            </a:graphic>
          </wp:inline>
        </w:drawing>
      </w:r>
    </w:p>
    <w:p w:rsidR="00C51021" w:rsidRPr="00F52AB1" w:rsidRDefault="002A3315" w:rsidP="002A3315">
      <w:pPr>
        <w:pStyle w:val="Caption"/>
        <w:jc w:val="left"/>
        <w:rPr>
          <w:rFonts w:ascii="Arial" w:hAnsi="Arial" w:cs="Arial"/>
          <w:lang w:val="en-AU"/>
        </w:rPr>
      </w:pPr>
      <w:bookmarkStart w:id="173" w:name="_Toc393721311"/>
      <w:bookmarkStart w:id="174" w:name="_Toc396312056"/>
      <w:proofErr w:type="gramStart"/>
      <w:r w:rsidRPr="00F52AB1">
        <w:rPr>
          <w:rFonts w:ascii="Arial" w:hAnsi="Arial" w:cs="Arial"/>
          <w:b/>
        </w:rPr>
        <w:t xml:space="preserve">Figure </w:t>
      </w:r>
      <w:r w:rsidR="0026488C" w:rsidRPr="00F52AB1">
        <w:rPr>
          <w:rFonts w:ascii="Arial" w:hAnsi="Arial" w:cs="Arial"/>
          <w:b/>
        </w:rPr>
        <w:fldChar w:fldCharType="begin"/>
      </w:r>
      <w:r w:rsidR="00D61182"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noProof/>
        </w:rPr>
        <w:t>3</w:t>
      </w:r>
      <w:r w:rsidR="0026488C" w:rsidRPr="00F52AB1">
        <w:rPr>
          <w:rFonts w:ascii="Arial" w:hAnsi="Arial" w:cs="Arial"/>
          <w:b/>
        </w:rPr>
        <w:fldChar w:fldCharType="end"/>
      </w:r>
      <w:r w:rsidR="00D61182" w:rsidRPr="00F52AB1">
        <w:rPr>
          <w:rFonts w:ascii="Arial" w:hAnsi="Arial" w:cs="Arial"/>
          <w:b/>
        </w:rPr>
        <w:t>.</w:t>
      </w:r>
      <w:proofErr w:type="gramEnd"/>
      <w:r w:rsidR="0026488C" w:rsidRPr="00F52AB1">
        <w:rPr>
          <w:rFonts w:ascii="Arial" w:hAnsi="Arial" w:cs="Arial"/>
          <w:b/>
        </w:rPr>
        <w:fldChar w:fldCharType="begin"/>
      </w:r>
      <w:r w:rsidR="00D61182" w:rsidRPr="00F52AB1">
        <w:rPr>
          <w:rFonts w:ascii="Arial" w:hAnsi="Arial" w:cs="Arial"/>
          <w:b/>
        </w:rPr>
        <w:instrText xml:space="preserve"> SEQ Figure \* ARABIC \s 1 </w:instrText>
      </w:r>
      <w:r w:rsidR="0026488C" w:rsidRPr="00F52AB1">
        <w:rPr>
          <w:rFonts w:ascii="Arial" w:hAnsi="Arial" w:cs="Arial"/>
          <w:b/>
        </w:rPr>
        <w:fldChar w:fldCharType="separate"/>
      </w:r>
      <w:r w:rsidR="004F1F41" w:rsidRPr="00F52AB1">
        <w:rPr>
          <w:rFonts w:ascii="Arial" w:hAnsi="Arial" w:cs="Arial"/>
          <w:b/>
          <w:noProof/>
        </w:rPr>
        <w:t>8</w:t>
      </w:r>
      <w:r w:rsidR="0026488C" w:rsidRPr="00F52AB1">
        <w:rPr>
          <w:rFonts w:ascii="Arial" w:hAnsi="Arial" w:cs="Arial"/>
          <w:b/>
        </w:rPr>
        <w:fldChar w:fldCharType="end"/>
      </w:r>
      <w:r w:rsidRPr="00F52AB1">
        <w:rPr>
          <w:rFonts w:ascii="Arial" w:hAnsi="Arial" w:cs="Arial"/>
          <w:b/>
        </w:rPr>
        <w:t>.</w:t>
      </w:r>
      <w:r w:rsidRPr="00F52AB1">
        <w:rPr>
          <w:rFonts w:ascii="Arial" w:hAnsi="Arial" w:cs="Arial"/>
        </w:rPr>
        <w:t xml:space="preserve"> A schematic for the deployment of passive samplers (Empore disc in Chemcatcher housings, and SPMD/PDMS cages) together with the passive flow monitors for in-situ calibration of flow effects, in the field.</w:t>
      </w:r>
      <w:bookmarkEnd w:id="173"/>
      <w:bookmarkEnd w:id="174"/>
    </w:p>
    <w:p w:rsidR="00C51021" w:rsidRPr="00F52AB1" w:rsidRDefault="00C51021" w:rsidP="00C51021">
      <w:pPr>
        <w:pStyle w:val="Caption"/>
        <w:rPr>
          <w:rFonts w:ascii="Arial" w:hAnsi="Arial" w:cs="Arial"/>
          <w:b/>
          <w:lang w:val="en-AU"/>
        </w:rPr>
      </w:pPr>
    </w:p>
    <w:p w:rsidR="00C51021" w:rsidRPr="00F52AB1" w:rsidRDefault="00C51021" w:rsidP="00C51021">
      <w:pPr>
        <w:rPr>
          <w:rFonts w:ascii="Arial" w:hAnsi="Arial" w:cs="Arial"/>
          <w:lang w:val="en-AU"/>
        </w:rPr>
      </w:pPr>
    </w:p>
    <w:p w:rsidR="00C51021" w:rsidRPr="00F52AB1" w:rsidRDefault="00C51021" w:rsidP="00AF0104">
      <w:pPr>
        <w:pStyle w:val="Heading3"/>
        <w:tabs>
          <w:tab w:val="clear" w:pos="680"/>
          <w:tab w:val="left" w:pos="993"/>
        </w:tabs>
        <w:ind w:left="709" w:hanging="709"/>
        <w:rPr>
          <w:rFonts w:ascii="Arial" w:hAnsi="Arial" w:cs="Arial"/>
          <w:lang w:val="en-AU"/>
        </w:rPr>
      </w:pPr>
      <w:bookmarkStart w:id="175" w:name="_Toc393785019"/>
      <w:bookmarkStart w:id="176" w:name="_Toc394061129"/>
      <w:bookmarkStart w:id="177" w:name="_Toc394061219"/>
      <w:bookmarkStart w:id="178" w:name="_Toc396311985"/>
      <w:r w:rsidRPr="00F52AB1">
        <w:rPr>
          <w:rFonts w:ascii="Arial" w:hAnsi="Arial" w:cs="Arial"/>
          <w:lang w:val="en-AU"/>
        </w:rPr>
        <w:t>QA/QC procedures in the pesticide monitoring program</w:t>
      </w:r>
      <w:bookmarkEnd w:id="175"/>
      <w:bookmarkEnd w:id="176"/>
      <w:bookmarkEnd w:id="177"/>
      <w:bookmarkEnd w:id="178"/>
    </w:p>
    <w:p w:rsidR="00C51021" w:rsidRPr="00F52AB1" w:rsidRDefault="00C51021" w:rsidP="00AF0104">
      <w:pPr>
        <w:jc w:val="left"/>
        <w:rPr>
          <w:rFonts w:ascii="Arial" w:hAnsi="Arial" w:cs="Arial"/>
          <w:lang w:val="en-AU"/>
        </w:rPr>
      </w:pPr>
      <w:r w:rsidRPr="00F52AB1">
        <w:rPr>
          <w:rFonts w:ascii="Arial" w:hAnsi="Arial" w:cs="Arial"/>
          <w:lang w:val="en-AU"/>
        </w:rPr>
        <w:t xml:space="preserve">The development, calibration, field application and validation of passive sampling for monitoring  water has been a research focus of Entox over many years </w:t>
      </w:r>
      <w:r w:rsidR="0026488C" w:rsidRPr="00F52AB1">
        <w:rPr>
          <w:rFonts w:ascii="Arial" w:hAnsi="Arial" w:cs="Arial"/>
          <w:noProof/>
          <w:lang w:val="en-AU"/>
        </w:rPr>
        <w:fldChar w:fldCharType="begin"/>
      </w:r>
      <w:r w:rsidRPr="00F52AB1">
        <w:rPr>
          <w:rFonts w:ascii="Arial" w:hAnsi="Arial" w:cs="Arial"/>
          <w:noProof/>
          <w:lang w:val="en-AU"/>
        </w:rPr>
        <w:instrText>ADDIN RW.CITE{{19213 Mueller, J.F. 1999}}</w:instrText>
      </w:r>
      <w:r w:rsidR="0026488C" w:rsidRPr="00F52AB1">
        <w:rPr>
          <w:rFonts w:ascii="Arial" w:hAnsi="Arial" w:cs="Arial"/>
          <w:noProof/>
          <w:lang w:val="en-AU"/>
        </w:rPr>
        <w:fldChar w:fldCharType="separate"/>
      </w:r>
      <w:r w:rsidR="00B90AE7" w:rsidRPr="00B90AE7">
        <w:rPr>
          <w:rFonts w:ascii="Arial" w:eastAsia="Times New Roman" w:hAnsi="Arial" w:cs="Arial"/>
          <w:vertAlign w:val="superscript"/>
        </w:rPr>
        <w:t>55</w:t>
      </w:r>
      <w:r w:rsidR="0026488C" w:rsidRPr="00F52AB1">
        <w:rPr>
          <w:rFonts w:ascii="Arial" w:hAnsi="Arial" w:cs="Arial"/>
          <w:noProof/>
          <w:lang w:val="en-AU"/>
        </w:rPr>
        <w:fldChar w:fldCharType="end"/>
      </w:r>
      <w:r w:rsidRPr="00F52AB1">
        <w:rPr>
          <w:rFonts w:ascii="Arial" w:hAnsi="Arial" w:cs="Arial"/>
          <w:noProof/>
          <w:lang w:val="en-AU"/>
        </w:rPr>
        <w:t>;</w:t>
      </w:r>
      <w:r w:rsidR="0026488C" w:rsidRPr="00F52AB1">
        <w:rPr>
          <w:rFonts w:ascii="Arial" w:hAnsi="Arial" w:cs="Arial"/>
          <w:noProof/>
          <w:lang w:val="en-AU"/>
        </w:rPr>
        <w:fldChar w:fldCharType="begin"/>
      </w:r>
      <w:r w:rsidRPr="00F52AB1">
        <w:rPr>
          <w:rFonts w:ascii="Arial" w:hAnsi="Arial" w:cs="Arial"/>
          <w:noProof/>
          <w:lang w:val="en-AU"/>
        </w:rPr>
        <w:instrText>ADDIN RW.CITE{{19215 Mueller, J.F. 2001}}</w:instrText>
      </w:r>
      <w:r w:rsidR="0026488C" w:rsidRPr="00F52AB1">
        <w:rPr>
          <w:rFonts w:ascii="Arial" w:hAnsi="Arial" w:cs="Arial"/>
          <w:noProof/>
          <w:lang w:val="en-AU"/>
        </w:rPr>
        <w:fldChar w:fldCharType="separate"/>
      </w:r>
      <w:r w:rsidR="00B90AE7" w:rsidRPr="00B90AE7">
        <w:rPr>
          <w:rFonts w:ascii="Arial" w:eastAsia="Times New Roman" w:hAnsi="Arial" w:cs="Arial"/>
          <w:vertAlign w:val="superscript"/>
        </w:rPr>
        <w:t>57</w:t>
      </w:r>
      <w:r w:rsidR="0026488C" w:rsidRPr="00F52AB1">
        <w:rPr>
          <w:rFonts w:ascii="Arial" w:hAnsi="Arial" w:cs="Arial"/>
          <w:noProof/>
          <w:lang w:val="en-AU"/>
        </w:rPr>
        <w:fldChar w:fldCharType="end"/>
      </w:r>
      <w:r w:rsidRPr="00F52AB1">
        <w:rPr>
          <w:rFonts w:ascii="Arial" w:hAnsi="Arial" w:cs="Arial"/>
          <w:noProof/>
          <w:lang w:val="en-AU"/>
        </w:rPr>
        <w:t xml:space="preserve">; </w:t>
      </w:r>
      <w:r w:rsidR="0026488C" w:rsidRPr="00F52AB1">
        <w:rPr>
          <w:rFonts w:ascii="Arial" w:hAnsi="Arial" w:cs="Arial"/>
          <w:noProof/>
          <w:lang w:val="en-AU"/>
        </w:rPr>
        <w:fldChar w:fldCharType="begin"/>
      </w:r>
      <w:r w:rsidRPr="00F52AB1">
        <w:rPr>
          <w:rFonts w:ascii="Arial" w:hAnsi="Arial" w:cs="Arial"/>
          <w:noProof/>
          <w:lang w:val="en-AU"/>
        </w:rPr>
        <w:instrText>ADDIN RW.CITE{{19216 Shaw, M. 2004}}</w:instrText>
      </w:r>
      <w:r w:rsidR="0026488C" w:rsidRPr="00F52AB1">
        <w:rPr>
          <w:rFonts w:ascii="Arial" w:hAnsi="Arial" w:cs="Arial"/>
          <w:noProof/>
          <w:lang w:val="en-AU"/>
        </w:rPr>
        <w:fldChar w:fldCharType="separate"/>
      </w:r>
      <w:r w:rsidR="00B90AE7" w:rsidRPr="00B90AE7">
        <w:rPr>
          <w:rFonts w:ascii="Arial" w:eastAsia="Times New Roman" w:hAnsi="Arial" w:cs="Arial"/>
          <w:vertAlign w:val="superscript"/>
        </w:rPr>
        <w:t>58</w:t>
      </w:r>
      <w:r w:rsidR="0026488C" w:rsidRPr="00F52AB1">
        <w:rPr>
          <w:rFonts w:ascii="Arial" w:hAnsi="Arial" w:cs="Arial"/>
          <w:noProof/>
          <w:lang w:val="en-AU"/>
        </w:rPr>
        <w:fldChar w:fldCharType="end"/>
      </w:r>
      <w:r w:rsidRPr="00F52AB1">
        <w:rPr>
          <w:rFonts w:ascii="Arial" w:hAnsi="Arial" w:cs="Arial"/>
          <w:noProof/>
          <w:lang w:val="en-AU"/>
        </w:rPr>
        <w:t>;</w:t>
      </w:r>
      <w:r w:rsidR="000925D1" w:rsidRPr="00F52AB1">
        <w:rPr>
          <w:rFonts w:ascii="Arial" w:hAnsi="Arial" w:cs="Arial"/>
          <w:noProof/>
          <w:lang w:val="en-AU"/>
        </w:rPr>
        <w:fldChar w:fldCharType="begin"/>
      </w:r>
      <w:r w:rsidR="000925D1" w:rsidRPr="00F52AB1">
        <w:rPr>
          <w:rFonts w:ascii="Arial" w:hAnsi="Arial" w:cs="Arial"/>
          <w:noProof/>
          <w:lang w:val="en-AU"/>
        </w:rPr>
        <w:instrText>ADDIN RW.CITE{{21347 Escher,B.I. 2006}}</w:instrText>
      </w:r>
      <w:r w:rsidR="000925D1" w:rsidRPr="00F52AB1">
        <w:rPr>
          <w:rFonts w:ascii="Arial" w:hAnsi="Arial" w:cs="Arial"/>
          <w:noProof/>
          <w:lang w:val="en-AU"/>
        </w:rPr>
        <w:fldChar w:fldCharType="separate"/>
      </w:r>
      <w:r w:rsidR="00B90AE7" w:rsidRPr="00B90AE7">
        <w:rPr>
          <w:rFonts w:ascii="Arial" w:eastAsia="Times New Roman" w:hAnsi="Arial" w:cs="Arial"/>
          <w:vertAlign w:val="superscript"/>
        </w:rPr>
        <w:t>49</w:t>
      </w:r>
      <w:r w:rsidR="000925D1" w:rsidRPr="00F52AB1">
        <w:rPr>
          <w:rFonts w:ascii="Arial" w:hAnsi="Arial" w:cs="Arial"/>
          <w:noProof/>
          <w:lang w:val="en-AU"/>
        </w:rPr>
        <w:fldChar w:fldCharType="end"/>
      </w:r>
      <w:r w:rsidRPr="00F52AB1">
        <w:rPr>
          <w:rFonts w:ascii="Arial" w:hAnsi="Arial" w:cs="Arial"/>
          <w:noProof/>
          <w:lang w:val="en-AU"/>
        </w:rPr>
        <w:t xml:space="preserve">; </w:t>
      </w:r>
      <w:r w:rsidR="0026488C" w:rsidRPr="00F52AB1">
        <w:rPr>
          <w:rFonts w:ascii="Arial" w:hAnsi="Arial" w:cs="Arial"/>
          <w:noProof/>
          <w:lang w:val="en-AU"/>
        </w:rPr>
        <w:fldChar w:fldCharType="begin"/>
      </w:r>
      <w:r w:rsidRPr="00F52AB1">
        <w:rPr>
          <w:rFonts w:ascii="Arial" w:hAnsi="Arial" w:cs="Arial"/>
          <w:noProof/>
          <w:lang w:val="en-AU"/>
        </w:rPr>
        <w:instrText>ADDIN RW.CITE{{19220 Muller, R. 2007}}</w:instrText>
      </w:r>
      <w:r w:rsidR="0026488C" w:rsidRPr="00F52AB1">
        <w:rPr>
          <w:rFonts w:ascii="Arial" w:hAnsi="Arial" w:cs="Arial"/>
          <w:noProof/>
          <w:lang w:val="en-AU"/>
        </w:rPr>
        <w:fldChar w:fldCharType="separate"/>
      </w:r>
      <w:r w:rsidR="00B90AE7" w:rsidRPr="00B90AE7">
        <w:rPr>
          <w:rFonts w:ascii="Arial" w:eastAsia="Times New Roman" w:hAnsi="Arial" w:cs="Arial"/>
          <w:vertAlign w:val="superscript"/>
        </w:rPr>
        <w:t>59</w:t>
      </w:r>
      <w:r w:rsidR="0026488C" w:rsidRPr="00F52AB1">
        <w:rPr>
          <w:rFonts w:ascii="Arial" w:hAnsi="Arial" w:cs="Arial"/>
          <w:noProof/>
          <w:lang w:val="en-AU"/>
        </w:rPr>
        <w:fldChar w:fldCharType="end"/>
      </w:r>
      <w:r w:rsidRPr="00F52AB1">
        <w:rPr>
          <w:rFonts w:ascii="Arial" w:hAnsi="Arial" w:cs="Arial"/>
          <w:noProof/>
          <w:lang w:val="en-AU"/>
        </w:rPr>
        <w:t xml:space="preserve">; </w:t>
      </w:r>
      <w:r w:rsidR="0026488C" w:rsidRPr="00F52AB1">
        <w:rPr>
          <w:rFonts w:ascii="Arial" w:hAnsi="Arial" w:cs="Arial"/>
          <w:noProof/>
          <w:lang w:val="en-AU"/>
        </w:rPr>
        <w:fldChar w:fldCharType="begin"/>
      </w:r>
      <w:r w:rsidR="001E6A8F" w:rsidRPr="00F52AB1">
        <w:rPr>
          <w:rFonts w:ascii="Arial" w:hAnsi="Arial" w:cs="Arial"/>
          <w:noProof/>
          <w:lang w:val="en-AU"/>
        </w:rPr>
        <w:instrText>ADDIN RW.CITE{{19221 Tan,B.L.L. 2007; 19197 Shaw,M. 2009}}</w:instrText>
      </w:r>
      <w:r w:rsidR="0026488C" w:rsidRPr="00F52AB1">
        <w:rPr>
          <w:rFonts w:ascii="Arial" w:hAnsi="Arial" w:cs="Arial"/>
          <w:noProof/>
          <w:lang w:val="en-AU"/>
        </w:rPr>
        <w:fldChar w:fldCharType="separate"/>
      </w:r>
      <w:r w:rsidR="00B90AE7" w:rsidRPr="00B90AE7">
        <w:rPr>
          <w:rFonts w:ascii="Arial" w:eastAsia="Times New Roman" w:hAnsi="Arial" w:cs="Arial"/>
          <w:vertAlign w:val="superscript"/>
        </w:rPr>
        <w:t>47,60</w:t>
      </w:r>
      <w:r w:rsidR="0026488C" w:rsidRPr="00F52AB1">
        <w:rPr>
          <w:rFonts w:ascii="Arial" w:hAnsi="Arial" w:cs="Arial"/>
          <w:noProof/>
          <w:lang w:val="en-AU"/>
        </w:rPr>
        <w:fldChar w:fldCharType="end"/>
      </w:r>
      <w:r w:rsidR="00B139D2" w:rsidRPr="00F52AB1">
        <w:rPr>
          <w:rFonts w:ascii="Arial" w:hAnsi="Arial" w:cs="Arial"/>
          <w:noProof/>
          <w:lang w:val="en-AU"/>
        </w:rPr>
        <w:t>,</w:t>
      </w:r>
      <w:r w:rsidR="000925D1" w:rsidRPr="00F52AB1">
        <w:rPr>
          <w:rFonts w:ascii="Arial" w:eastAsia="Times New Roman" w:hAnsi="Arial" w:cs="Arial"/>
          <w:vertAlign w:val="superscript"/>
        </w:rPr>
        <w:fldChar w:fldCharType="begin"/>
      </w:r>
      <w:r w:rsidR="00F84CCB" w:rsidRPr="00F52AB1">
        <w:rPr>
          <w:rFonts w:ascii="Arial" w:eastAsia="Times New Roman" w:hAnsi="Arial" w:cs="Arial"/>
          <w:vertAlign w:val="superscript"/>
        </w:rPr>
        <w:instrText>ADDIN RW.CITE{{19222 Shaw,C.M. 2008; 19197 Shaw,M. 2009}}</w:instrText>
      </w:r>
      <w:r w:rsidR="000925D1" w:rsidRPr="00F52AB1">
        <w:rPr>
          <w:rFonts w:ascii="Arial" w:eastAsia="Times New Roman" w:hAnsi="Arial" w:cs="Arial"/>
          <w:vertAlign w:val="superscript"/>
        </w:rPr>
        <w:fldChar w:fldCharType="separate"/>
      </w:r>
      <w:r w:rsidR="00B90AE7" w:rsidRPr="00B90AE7">
        <w:rPr>
          <w:rFonts w:ascii="Arial" w:eastAsia="Times New Roman" w:hAnsi="Arial" w:cs="Arial"/>
          <w:vertAlign w:val="superscript"/>
        </w:rPr>
        <w:t>47,61</w:t>
      </w:r>
      <w:r w:rsidR="000925D1" w:rsidRPr="00F52AB1">
        <w:rPr>
          <w:rFonts w:ascii="Arial" w:eastAsia="Times New Roman" w:hAnsi="Arial" w:cs="Arial"/>
          <w:vertAlign w:val="superscript"/>
        </w:rPr>
        <w:fldChar w:fldCharType="end"/>
      </w:r>
      <w:r w:rsidRPr="00F52AB1">
        <w:rPr>
          <w:rFonts w:ascii="Arial" w:hAnsi="Arial" w:cs="Arial"/>
          <w:noProof/>
          <w:lang w:val="en-AU"/>
        </w:rPr>
        <w:t xml:space="preserve">; </w:t>
      </w:r>
      <w:r w:rsidR="0026488C" w:rsidRPr="00F52AB1">
        <w:rPr>
          <w:rFonts w:ascii="Arial" w:hAnsi="Arial" w:cs="Arial"/>
          <w:noProof/>
          <w:lang w:val="en-AU"/>
        </w:rPr>
        <w:fldChar w:fldCharType="begin"/>
      </w:r>
      <w:r w:rsidRPr="00F52AB1">
        <w:rPr>
          <w:rFonts w:ascii="Arial" w:hAnsi="Arial" w:cs="Arial"/>
          <w:noProof/>
          <w:lang w:val="en-AU"/>
        </w:rPr>
        <w:instrText>ADDIN RW.CITE{{19198 O'Brien, D.S. 2009}}</w:instrText>
      </w:r>
      <w:r w:rsidR="0026488C" w:rsidRPr="00F52AB1">
        <w:rPr>
          <w:rFonts w:ascii="Arial" w:hAnsi="Arial" w:cs="Arial"/>
          <w:noProof/>
          <w:lang w:val="en-AU"/>
        </w:rPr>
        <w:fldChar w:fldCharType="separate"/>
      </w:r>
      <w:r w:rsidR="00B90AE7" w:rsidRPr="00B90AE7">
        <w:rPr>
          <w:rFonts w:ascii="Arial" w:eastAsia="Times New Roman" w:hAnsi="Arial" w:cs="Arial"/>
          <w:vertAlign w:val="superscript"/>
        </w:rPr>
        <w:t>42</w:t>
      </w:r>
      <w:r w:rsidR="0026488C" w:rsidRPr="00F52AB1">
        <w:rPr>
          <w:rFonts w:ascii="Arial" w:hAnsi="Arial" w:cs="Arial"/>
          <w:noProof/>
          <w:lang w:val="en-AU"/>
        </w:rPr>
        <w:fldChar w:fldCharType="end"/>
      </w:r>
      <w:r w:rsidRPr="00F52AB1">
        <w:rPr>
          <w:rFonts w:ascii="Arial" w:hAnsi="Arial" w:cs="Arial"/>
          <w:noProof/>
          <w:lang w:val="en-AU"/>
        </w:rPr>
        <w:t>;</w:t>
      </w:r>
      <w:r w:rsidR="00AF6F2F" w:rsidRPr="00F52AB1">
        <w:rPr>
          <w:rFonts w:ascii="Arial" w:hAnsi="Arial" w:cs="Arial"/>
          <w:noProof/>
          <w:lang w:val="en-AU"/>
        </w:rPr>
        <w:fldChar w:fldCharType="begin"/>
      </w:r>
      <w:r w:rsidR="00AF6F2F" w:rsidRPr="00F52AB1">
        <w:rPr>
          <w:rFonts w:ascii="Arial" w:hAnsi="Arial" w:cs="Arial"/>
          <w:noProof/>
          <w:lang w:val="en-AU"/>
        </w:rPr>
        <w:instrText>ADDIN RW.CITE{{4626 Shaw,M. 2009}}</w:instrText>
      </w:r>
      <w:r w:rsidR="00AF6F2F" w:rsidRPr="00F52AB1">
        <w:rPr>
          <w:rFonts w:ascii="Arial" w:hAnsi="Arial" w:cs="Arial"/>
          <w:noProof/>
          <w:lang w:val="en-AU"/>
        </w:rPr>
        <w:fldChar w:fldCharType="separate"/>
      </w:r>
      <w:r w:rsidR="00B90AE7" w:rsidRPr="00B90AE7">
        <w:rPr>
          <w:rFonts w:ascii="Arial" w:eastAsia="Times New Roman" w:hAnsi="Arial" w:cs="Arial"/>
          <w:vertAlign w:val="superscript"/>
        </w:rPr>
        <w:t>62</w:t>
      </w:r>
      <w:r w:rsidR="00AF6F2F" w:rsidRPr="00F52AB1">
        <w:rPr>
          <w:rFonts w:ascii="Arial" w:hAnsi="Arial" w:cs="Arial"/>
          <w:noProof/>
          <w:lang w:val="en-AU"/>
        </w:rPr>
        <w:fldChar w:fldCharType="end"/>
      </w:r>
      <w:r w:rsidRPr="00F52AB1">
        <w:rPr>
          <w:rFonts w:ascii="Arial" w:hAnsi="Arial" w:cs="Arial"/>
          <w:noProof/>
          <w:lang w:val="en-AU"/>
        </w:rPr>
        <w:t xml:space="preserve">; </w:t>
      </w:r>
      <w:r w:rsidR="0026488C" w:rsidRPr="00F52AB1">
        <w:rPr>
          <w:rFonts w:ascii="Arial" w:hAnsi="Arial" w:cs="Arial"/>
          <w:noProof/>
          <w:lang w:val="en-AU"/>
        </w:rPr>
        <w:fldChar w:fldCharType="begin"/>
      </w:r>
      <w:r w:rsidRPr="00F52AB1">
        <w:rPr>
          <w:rFonts w:ascii="Arial" w:hAnsi="Arial" w:cs="Arial"/>
          <w:noProof/>
          <w:lang w:val="en-AU"/>
        </w:rPr>
        <w:instrText>ADDIN RW.CITE{{19202 Shaw, M. 2009}}</w:instrText>
      </w:r>
      <w:r w:rsidR="0026488C" w:rsidRPr="00F52AB1">
        <w:rPr>
          <w:rFonts w:ascii="Arial" w:hAnsi="Arial" w:cs="Arial"/>
          <w:noProof/>
          <w:lang w:val="en-AU"/>
        </w:rPr>
        <w:fldChar w:fldCharType="separate"/>
      </w:r>
      <w:r w:rsidR="00B90AE7" w:rsidRPr="00B90AE7">
        <w:rPr>
          <w:rFonts w:ascii="Arial" w:eastAsia="Times New Roman" w:hAnsi="Arial" w:cs="Arial"/>
          <w:vertAlign w:val="superscript"/>
        </w:rPr>
        <w:t>20</w:t>
      </w:r>
      <w:r w:rsidR="0026488C" w:rsidRPr="00F52AB1">
        <w:rPr>
          <w:rFonts w:ascii="Arial" w:hAnsi="Arial" w:cs="Arial"/>
          <w:noProof/>
          <w:lang w:val="en-AU"/>
        </w:rPr>
        <w:fldChar w:fldCharType="end"/>
      </w:r>
      <w:r w:rsidRPr="00F52AB1">
        <w:rPr>
          <w:rFonts w:ascii="Arial" w:hAnsi="Arial" w:cs="Arial"/>
          <w:noProof/>
          <w:lang w:val="en-AU"/>
        </w:rPr>
        <w:t>;</w:t>
      </w:r>
      <w:r w:rsidR="0026488C" w:rsidRPr="00F52AB1">
        <w:rPr>
          <w:rFonts w:ascii="Arial" w:hAnsi="Arial" w:cs="Arial"/>
          <w:noProof/>
          <w:lang w:val="en-AU"/>
        </w:rPr>
        <w:fldChar w:fldCharType="begin"/>
      </w:r>
      <w:r w:rsidRPr="00F52AB1">
        <w:rPr>
          <w:rFonts w:ascii="Arial" w:hAnsi="Arial" w:cs="Arial"/>
          <w:noProof/>
          <w:lang w:val="en-AU"/>
        </w:rPr>
        <w:instrText>ADDIN RW.CITE{{4433 Shaw,M. 2010}}</w:instrText>
      </w:r>
      <w:r w:rsidR="0026488C" w:rsidRPr="00F52AB1">
        <w:rPr>
          <w:rFonts w:ascii="Arial" w:hAnsi="Arial" w:cs="Arial"/>
          <w:noProof/>
          <w:lang w:val="en-AU"/>
        </w:rPr>
        <w:fldChar w:fldCharType="separate"/>
      </w:r>
      <w:r w:rsidR="00B90AE7" w:rsidRPr="00B90AE7">
        <w:rPr>
          <w:rFonts w:ascii="Arial" w:eastAsia="Times New Roman" w:hAnsi="Arial" w:cs="Arial"/>
          <w:vertAlign w:val="superscript"/>
        </w:rPr>
        <w:t>63</w:t>
      </w:r>
      <w:r w:rsidR="0026488C" w:rsidRPr="00F52AB1">
        <w:rPr>
          <w:rFonts w:ascii="Arial" w:hAnsi="Arial" w:cs="Arial"/>
          <w:noProof/>
          <w:lang w:val="en-AU"/>
        </w:rPr>
        <w:fldChar w:fldCharType="end"/>
      </w:r>
      <w:r w:rsidRPr="00F52AB1">
        <w:rPr>
          <w:rFonts w:ascii="Arial" w:hAnsi="Arial" w:cs="Arial"/>
          <w:noProof/>
          <w:lang w:val="en-AU"/>
        </w:rPr>
        <w:t xml:space="preserve">; </w:t>
      </w:r>
      <w:r w:rsidR="0026488C" w:rsidRPr="00F52AB1">
        <w:rPr>
          <w:rFonts w:ascii="Arial" w:hAnsi="Arial" w:cs="Arial"/>
          <w:noProof/>
          <w:lang w:val="en-AU"/>
        </w:rPr>
        <w:fldChar w:fldCharType="begin"/>
      </w:r>
      <w:r w:rsidRPr="00F52AB1">
        <w:rPr>
          <w:rFonts w:ascii="Arial" w:hAnsi="Arial" w:cs="Arial"/>
          <w:noProof/>
          <w:lang w:val="en-AU"/>
        </w:rPr>
        <w:instrText>ADDIN RW.CITE{{19200 O'Brien, D.S. 2011; 19199 O'Brien, D.S. 2011}}</w:instrText>
      </w:r>
      <w:r w:rsidR="0026488C" w:rsidRPr="00F52AB1">
        <w:rPr>
          <w:rFonts w:ascii="Arial" w:hAnsi="Arial" w:cs="Arial"/>
          <w:noProof/>
          <w:lang w:val="en-AU"/>
        </w:rPr>
        <w:fldChar w:fldCharType="separate"/>
      </w:r>
      <w:r w:rsidR="00B90AE7" w:rsidRPr="00B90AE7">
        <w:rPr>
          <w:rFonts w:ascii="Arial" w:eastAsia="Times New Roman" w:hAnsi="Arial" w:cs="Arial"/>
          <w:vertAlign w:val="superscript"/>
        </w:rPr>
        <w:t>43,44</w:t>
      </w:r>
      <w:r w:rsidR="0026488C" w:rsidRPr="00F52AB1">
        <w:rPr>
          <w:rFonts w:ascii="Arial" w:hAnsi="Arial" w:cs="Arial"/>
          <w:noProof/>
          <w:lang w:val="en-AU"/>
        </w:rPr>
        <w:fldChar w:fldCharType="end"/>
      </w:r>
      <w:r w:rsidRPr="00F52AB1">
        <w:rPr>
          <w:rFonts w:ascii="Arial" w:hAnsi="Arial" w:cs="Arial"/>
          <w:noProof/>
          <w:lang w:val="en-AU"/>
        </w:rPr>
        <w:t xml:space="preserve">; </w:t>
      </w:r>
      <w:r w:rsidR="0026488C" w:rsidRPr="00F52AB1">
        <w:rPr>
          <w:rFonts w:ascii="Arial" w:hAnsi="Arial" w:cs="Arial"/>
          <w:noProof/>
          <w:lang w:val="en-AU"/>
        </w:rPr>
        <w:fldChar w:fldCharType="begin"/>
      </w:r>
      <w:r w:rsidRPr="00F52AB1">
        <w:rPr>
          <w:rFonts w:ascii="Arial" w:hAnsi="Arial" w:cs="Arial"/>
          <w:noProof/>
          <w:lang w:val="en-AU"/>
        </w:rPr>
        <w:instrText>ADDIN RW.CITE{{19192 Mueller, J.F. 2011}}</w:instrText>
      </w:r>
      <w:r w:rsidR="0026488C" w:rsidRPr="00F52AB1">
        <w:rPr>
          <w:rFonts w:ascii="Arial" w:hAnsi="Arial" w:cs="Arial"/>
          <w:noProof/>
          <w:lang w:val="en-AU"/>
        </w:rPr>
        <w:fldChar w:fldCharType="separate"/>
      </w:r>
      <w:r w:rsidR="00B90AE7" w:rsidRPr="00B90AE7">
        <w:rPr>
          <w:rFonts w:ascii="Arial" w:eastAsia="Times New Roman" w:hAnsi="Arial" w:cs="Arial"/>
          <w:vertAlign w:val="superscript"/>
        </w:rPr>
        <w:t>39</w:t>
      </w:r>
      <w:r w:rsidR="0026488C" w:rsidRPr="00F52AB1">
        <w:rPr>
          <w:rFonts w:ascii="Arial" w:hAnsi="Arial" w:cs="Arial"/>
          <w:noProof/>
          <w:lang w:val="en-AU"/>
        </w:rPr>
        <w:fldChar w:fldCharType="end"/>
      </w:r>
      <w:r w:rsidRPr="00F52AB1">
        <w:rPr>
          <w:rFonts w:ascii="Arial" w:hAnsi="Arial" w:cs="Arial"/>
          <w:lang w:val="en-AU"/>
        </w:rPr>
        <w:t xml:space="preserve">. The methods described above have been developed as a result of this work in collaboration with analytical method development by QHFSS. These methods are formalized as Standard Operating Procedures (SOPs) which describe the preparation, extraction and analysis of each type of passive sampler used in the MMP. </w:t>
      </w:r>
    </w:p>
    <w:p w:rsidR="00C51021" w:rsidRPr="00F52AB1" w:rsidRDefault="00C51021" w:rsidP="00AF0104">
      <w:pPr>
        <w:jc w:val="left"/>
        <w:rPr>
          <w:rFonts w:ascii="Arial" w:hAnsi="Arial" w:cs="Arial"/>
          <w:lang w:val="en-AU"/>
        </w:rPr>
      </w:pPr>
      <w:r w:rsidRPr="00F52AB1">
        <w:rPr>
          <w:rFonts w:ascii="Arial" w:hAnsi="Arial" w:cs="Arial"/>
          <w:lang w:val="en-AU"/>
        </w:rPr>
        <w:lastRenderedPageBreak/>
        <w:t>QA/QC procedures routinely employed by Entox in the MMP include:</w:t>
      </w:r>
    </w:p>
    <w:p w:rsidR="00C51021" w:rsidRPr="00F52AB1" w:rsidRDefault="00C51021" w:rsidP="00AF0104">
      <w:pPr>
        <w:jc w:val="left"/>
        <w:rPr>
          <w:rFonts w:ascii="Arial" w:hAnsi="Arial" w:cs="Arial"/>
          <w:lang w:val="en-AU"/>
        </w:rPr>
      </w:pPr>
    </w:p>
    <w:p w:rsidR="00C51021" w:rsidRPr="00F52AB1" w:rsidRDefault="00C51021" w:rsidP="00AF0104">
      <w:pPr>
        <w:pStyle w:val="ListParagraph"/>
        <w:numPr>
          <w:ilvl w:val="0"/>
          <w:numId w:val="11"/>
        </w:numPr>
        <w:ind w:left="709" w:hanging="283"/>
        <w:jc w:val="left"/>
        <w:rPr>
          <w:rFonts w:ascii="Arial" w:hAnsi="Arial" w:cs="Arial"/>
          <w:lang w:val="en-AU"/>
        </w:rPr>
      </w:pPr>
      <w:r w:rsidRPr="00F52AB1">
        <w:rPr>
          <w:rFonts w:ascii="Arial" w:hAnsi="Arial" w:cs="Arial"/>
          <w:lang w:val="en-AU"/>
        </w:rPr>
        <w:t>SOPs for the preparation, deployment, extraction and analysis of passive samplers</w:t>
      </w:r>
      <w:r w:rsidR="00B90AE7">
        <w:rPr>
          <w:rFonts w:ascii="Arial" w:hAnsi="Arial" w:cs="Arial"/>
          <w:lang w:val="en-AU"/>
        </w:rPr>
        <w:t>.</w:t>
      </w:r>
    </w:p>
    <w:p w:rsidR="00C51021" w:rsidRPr="00F52AB1" w:rsidRDefault="00C51021" w:rsidP="00AF0104">
      <w:pPr>
        <w:pStyle w:val="ListParagraph"/>
        <w:numPr>
          <w:ilvl w:val="0"/>
          <w:numId w:val="11"/>
        </w:numPr>
        <w:ind w:left="709" w:hanging="283"/>
        <w:jc w:val="left"/>
        <w:rPr>
          <w:rFonts w:ascii="Arial" w:hAnsi="Arial" w:cs="Arial"/>
          <w:lang w:val="en-AU"/>
        </w:rPr>
      </w:pPr>
      <w:r w:rsidRPr="00F52AB1">
        <w:rPr>
          <w:rFonts w:ascii="Arial" w:hAnsi="Arial" w:cs="Arial"/>
          <w:lang w:val="en-AU"/>
        </w:rPr>
        <w:t>Staff training in these SOPs (laboratory) and a record of this training is maintained</w:t>
      </w:r>
      <w:r w:rsidR="00B90AE7">
        <w:rPr>
          <w:rFonts w:ascii="Arial" w:hAnsi="Arial" w:cs="Arial"/>
          <w:lang w:val="en-AU"/>
        </w:rPr>
        <w:t>.</w:t>
      </w:r>
    </w:p>
    <w:p w:rsidR="00C51021" w:rsidRPr="00F52AB1" w:rsidRDefault="00C51021" w:rsidP="00AF0104">
      <w:pPr>
        <w:pStyle w:val="ListParagraph"/>
        <w:numPr>
          <w:ilvl w:val="0"/>
          <w:numId w:val="11"/>
        </w:numPr>
        <w:ind w:left="709" w:hanging="283"/>
        <w:jc w:val="left"/>
        <w:rPr>
          <w:rFonts w:ascii="Arial" w:hAnsi="Arial" w:cs="Arial"/>
          <w:lang w:val="en-AU"/>
        </w:rPr>
      </w:pPr>
      <w:r w:rsidRPr="00F52AB1">
        <w:rPr>
          <w:rFonts w:ascii="Arial" w:hAnsi="Arial" w:cs="Arial"/>
          <w:lang w:val="en-AU"/>
        </w:rPr>
        <w:t>Deployment guides for the training of field staff &amp; volunteers</w:t>
      </w:r>
      <w:r w:rsidR="00B90AE7">
        <w:rPr>
          <w:rFonts w:ascii="Arial" w:hAnsi="Arial" w:cs="Arial"/>
          <w:lang w:val="en-AU"/>
        </w:rPr>
        <w:t>.</w:t>
      </w:r>
    </w:p>
    <w:p w:rsidR="00C51021" w:rsidRPr="00F52AB1" w:rsidRDefault="00C51021" w:rsidP="00AF0104">
      <w:pPr>
        <w:pStyle w:val="ListParagraph"/>
        <w:numPr>
          <w:ilvl w:val="0"/>
          <w:numId w:val="11"/>
        </w:numPr>
        <w:ind w:left="709" w:hanging="283"/>
        <w:jc w:val="left"/>
        <w:rPr>
          <w:rFonts w:ascii="Arial" w:hAnsi="Arial" w:cs="Arial"/>
          <w:lang w:val="en-AU"/>
        </w:rPr>
      </w:pPr>
      <w:r w:rsidRPr="00F52AB1">
        <w:rPr>
          <w:rFonts w:ascii="Arial" w:hAnsi="Arial" w:cs="Arial"/>
          <w:lang w:val="en-AU"/>
        </w:rPr>
        <w:t>Generation of a unique alphanumeric identifier code for each passive sampler</w:t>
      </w:r>
      <w:r w:rsidR="00B90AE7">
        <w:rPr>
          <w:rFonts w:ascii="Arial" w:hAnsi="Arial" w:cs="Arial"/>
          <w:lang w:val="en-AU"/>
        </w:rPr>
        <w:t>.</w:t>
      </w:r>
    </w:p>
    <w:p w:rsidR="00C51021" w:rsidRPr="00F52AB1" w:rsidRDefault="00C51021" w:rsidP="00AF0104">
      <w:pPr>
        <w:pStyle w:val="ListParagraph"/>
        <w:numPr>
          <w:ilvl w:val="0"/>
          <w:numId w:val="11"/>
        </w:numPr>
        <w:ind w:left="709" w:hanging="283"/>
        <w:jc w:val="left"/>
        <w:rPr>
          <w:rFonts w:ascii="Arial" w:hAnsi="Arial" w:cs="Arial"/>
          <w:lang w:val="en-AU"/>
        </w:rPr>
      </w:pPr>
      <w:r w:rsidRPr="00F52AB1">
        <w:rPr>
          <w:rFonts w:ascii="Arial" w:hAnsi="Arial" w:cs="Arial"/>
          <w:lang w:val="en-AU"/>
        </w:rPr>
        <w:t>Preparation, extraction, storage (4</w:t>
      </w:r>
      <w:r w:rsidRPr="00F52AB1">
        <w:rPr>
          <w:rFonts w:ascii="Arial" w:hAnsi="Arial" w:cs="Arial"/>
          <w:vertAlign w:val="superscript"/>
          <w:lang w:val="en-AU"/>
        </w:rPr>
        <w:t>o</w:t>
      </w:r>
      <w:r w:rsidRPr="00F52AB1">
        <w:rPr>
          <w:rFonts w:ascii="Arial" w:hAnsi="Arial" w:cs="Arial"/>
          <w:lang w:val="en-AU"/>
        </w:rPr>
        <w:t>C or -20</w:t>
      </w:r>
      <w:r w:rsidRPr="00F52AB1">
        <w:rPr>
          <w:rFonts w:ascii="Arial" w:hAnsi="Arial" w:cs="Arial"/>
          <w:vertAlign w:val="superscript"/>
          <w:lang w:val="en-AU"/>
        </w:rPr>
        <w:t>o</w:t>
      </w:r>
      <w:r w:rsidRPr="00F52AB1">
        <w:rPr>
          <w:rFonts w:ascii="Arial" w:hAnsi="Arial" w:cs="Arial"/>
          <w:lang w:val="en-AU"/>
        </w:rPr>
        <w:t>C) and subsequent analysis of procedural blank passive samplers with each batch of exposed passive samplers</w:t>
      </w:r>
      <w:r w:rsidR="00B90AE7">
        <w:rPr>
          <w:rFonts w:ascii="Arial" w:hAnsi="Arial" w:cs="Arial"/>
          <w:lang w:val="en-AU"/>
        </w:rPr>
        <w:t>.</w:t>
      </w:r>
    </w:p>
    <w:p w:rsidR="00C51021" w:rsidRPr="00F52AB1" w:rsidRDefault="00C51021" w:rsidP="00AF0104">
      <w:pPr>
        <w:pStyle w:val="ListParagraph"/>
        <w:numPr>
          <w:ilvl w:val="0"/>
          <w:numId w:val="11"/>
        </w:numPr>
        <w:ind w:left="709" w:hanging="283"/>
        <w:jc w:val="left"/>
        <w:rPr>
          <w:rFonts w:ascii="Arial" w:hAnsi="Arial" w:cs="Arial"/>
          <w:lang w:val="en-AU"/>
        </w:rPr>
      </w:pPr>
      <w:r w:rsidRPr="00F52AB1">
        <w:rPr>
          <w:rFonts w:ascii="Arial" w:hAnsi="Arial" w:cs="Arial"/>
          <w:lang w:val="en-AU"/>
        </w:rPr>
        <w:t>The use of labelled internal standards or other surrogate standards to evaluate or correct for recovery or instrument sensitivity throughout the extraction and within the analysis process respectively</w:t>
      </w:r>
      <w:r w:rsidR="00B90AE7">
        <w:rPr>
          <w:rFonts w:ascii="Arial" w:hAnsi="Arial" w:cs="Arial"/>
          <w:lang w:val="en-AU"/>
        </w:rPr>
        <w:t>.</w:t>
      </w:r>
    </w:p>
    <w:p w:rsidR="00C51021" w:rsidRPr="00F52AB1" w:rsidRDefault="00C51021" w:rsidP="00AF0104">
      <w:pPr>
        <w:pStyle w:val="ListParagraph"/>
        <w:numPr>
          <w:ilvl w:val="0"/>
          <w:numId w:val="11"/>
        </w:numPr>
        <w:ind w:left="709" w:hanging="283"/>
        <w:jc w:val="left"/>
        <w:rPr>
          <w:rFonts w:ascii="Arial" w:hAnsi="Arial" w:cs="Arial"/>
          <w:lang w:val="en-AU"/>
        </w:rPr>
      </w:pPr>
      <w:r w:rsidRPr="00F52AB1">
        <w:rPr>
          <w:rFonts w:ascii="Arial" w:hAnsi="Arial" w:cs="Arial"/>
          <w:lang w:val="en-AU"/>
        </w:rPr>
        <w:t>The exposure of replicate samplers during each deployment which are extracted and archived in our specimen bank @ -80</w:t>
      </w:r>
      <w:r w:rsidRPr="00F52AB1">
        <w:rPr>
          <w:rFonts w:ascii="Arial" w:hAnsi="Arial" w:cs="Arial"/>
          <w:vertAlign w:val="superscript"/>
          <w:lang w:val="en-AU"/>
        </w:rPr>
        <w:t>o</w:t>
      </w:r>
      <w:r w:rsidRPr="00F52AB1">
        <w:rPr>
          <w:rFonts w:ascii="Arial" w:hAnsi="Arial" w:cs="Arial"/>
          <w:lang w:val="en-AU"/>
        </w:rPr>
        <w:t>C</w:t>
      </w:r>
      <w:r w:rsidR="00B90AE7">
        <w:rPr>
          <w:rFonts w:ascii="Arial" w:hAnsi="Arial" w:cs="Arial"/>
          <w:lang w:val="en-AU"/>
        </w:rPr>
        <w:t>.</w:t>
      </w:r>
    </w:p>
    <w:p w:rsidR="00C51021" w:rsidRPr="00F52AB1" w:rsidRDefault="00C51021" w:rsidP="00AF0104">
      <w:pPr>
        <w:pStyle w:val="ListParagraph"/>
        <w:numPr>
          <w:ilvl w:val="0"/>
          <w:numId w:val="11"/>
        </w:numPr>
        <w:ind w:left="709" w:hanging="283"/>
        <w:jc w:val="left"/>
        <w:rPr>
          <w:rFonts w:ascii="Arial" w:hAnsi="Arial" w:cs="Arial"/>
          <w:lang w:val="en-AU"/>
        </w:rPr>
      </w:pPr>
      <w:r w:rsidRPr="00F52AB1">
        <w:rPr>
          <w:rFonts w:ascii="Arial" w:hAnsi="Arial" w:cs="Arial"/>
          <w:lang w:val="en-AU"/>
        </w:rPr>
        <w:t xml:space="preserve"> A proportion of exposed replicate sample extracts are subsequently analysed, to determine the reproducibility of the sampling of organic chemicals across the program in that year (mean normalized difference).</w:t>
      </w:r>
    </w:p>
    <w:p w:rsidR="00C6391E" w:rsidRPr="00F52AB1" w:rsidRDefault="00C6391E" w:rsidP="00C6391E">
      <w:pPr>
        <w:jc w:val="left"/>
        <w:rPr>
          <w:rFonts w:ascii="Arial" w:hAnsi="Arial" w:cs="Arial"/>
          <w:lang w:val="en-AU"/>
        </w:rPr>
      </w:pPr>
    </w:p>
    <w:p w:rsidR="00C51021" w:rsidRPr="00F52AB1" w:rsidRDefault="00C6391E" w:rsidP="00AF0104">
      <w:pPr>
        <w:jc w:val="left"/>
        <w:rPr>
          <w:rFonts w:ascii="Arial" w:hAnsi="Arial" w:cs="Arial"/>
          <w:lang w:val="en-AU"/>
        </w:rPr>
      </w:pPr>
      <w:r w:rsidRPr="00F52AB1">
        <w:rPr>
          <w:rFonts w:ascii="Arial" w:hAnsi="Arial" w:cs="Arial"/>
          <w:lang w:val="en-AU"/>
        </w:rPr>
        <w:t xml:space="preserve">QHFSS laboratories are accredited by the National Association of Standards Testing. </w:t>
      </w:r>
      <w:r w:rsidR="00C51021" w:rsidRPr="00F52AB1">
        <w:rPr>
          <w:rFonts w:ascii="Arial" w:hAnsi="Arial" w:cs="Arial"/>
          <w:lang w:val="en-AU"/>
        </w:rPr>
        <w:t xml:space="preserve">Details of QHFSS accreditation can be found at the National Association of Testing Authorities (NATA) website </w:t>
      </w:r>
      <w:hyperlink r:id="rId61" w:tooltip="More information" w:history="1">
        <w:r w:rsidR="00C51021" w:rsidRPr="00F52AB1">
          <w:rPr>
            <w:rStyle w:val="Hyperlink"/>
            <w:rFonts w:ascii="Arial" w:hAnsi="Arial" w:cs="Arial"/>
            <w:lang w:val="en-AU"/>
          </w:rPr>
          <w:t>http://www.nata.asn.au/</w:t>
        </w:r>
      </w:hyperlink>
      <w:r w:rsidR="00C51021" w:rsidRPr="00F52AB1">
        <w:rPr>
          <w:rFonts w:ascii="Arial" w:hAnsi="Arial" w:cs="Arial"/>
          <w:lang w:val="en-AU"/>
        </w:rPr>
        <w:t>). Sample receipting, handling, analysis and data reporting at QHFSS will be based on NATA certified methods. The NATA accreditation held by the QHFSS includes a wide variety of QA/QC procedures covering the registration and identification of samples with specific codes and the regular calibration of all quantitative laboratory equipment required for the analysis.</w:t>
      </w:r>
    </w:p>
    <w:p w:rsidR="00C51021" w:rsidRPr="00F52AB1" w:rsidRDefault="00C51021" w:rsidP="00AF0104">
      <w:pPr>
        <w:jc w:val="left"/>
        <w:rPr>
          <w:rFonts w:ascii="Arial" w:hAnsi="Arial" w:cs="Arial"/>
          <w:b/>
          <w:sz w:val="24"/>
          <w:lang w:val="en-AU"/>
        </w:rPr>
      </w:pPr>
    </w:p>
    <w:p w:rsidR="00C51021" w:rsidRPr="00F52AB1" w:rsidRDefault="00C51021" w:rsidP="00AF0104">
      <w:pPr>
        <w:pStyle w:val="Heading2"/>
        <w:jc w:val="left"/>
        <w:rPr>
          <w:rFonts w:ascii="Arial" w:hAnsi="Arial" w:cs="Arial"/>
          <w:lang w:val="en-AU"/>
        </w:rPr>
      </w:pPr>
      <w:bookmarkStart w:id="179" w:name="_Toc393785020"/>
      <w:bookmarkStart w:id="180" w:name="_Toc394061130"/>
      <w:bookmarkStart w:id="181" w:name="_Toc394061220"/>
      <w:bookmarkStart w:id="182" w:name="_Toc396311986"/>
      <w:r w:rsidRPr="00F52AB1">
        <w:rPr>
          <w:rFonts w:ascii="Arial" w:hAnsi="Arial" w:cs="Arial"/>
          <w:lang w:val="en-AU"/>
        </w:rPr>
        <w:t>Data Management &amp; Security</w:t>
      </w:r>
      <w:bookmarkEnd w:id="179"/>
      <w:bookmarkEnd w:id="180"/>
      <w:bookmarkEnd w:id="181"/>
      <w:bookmarkEnd w:id="182"/>
    </w:p>
    <w:p w:rsidR="00C51021" w:rsidRPr="00F52AB1" w:rsidRDefault="00C51021" w:rsidP="00AF0104">
      <w:pPr>
        <w:jc w:val="left"/>
        <w:rPr>
          <w:rFonts w:ascii="Arial" w:hAnsi="Arial" w:cs="Arial"/>
          <w:lang w:val="en-AU"/>
        </w:rPr>
      </w:pPr>
      <w:r w:rsidRPr="00F52AB1">
        <w:rPr>
          <w:rFonts w:ascii="Arial" w:hAnsi="Arial" w:cs="Arial"/>
          <w:lang w:val="en-AU"/>
        </w:rPr>
        <w:t>The data management protocols for Entox are outlined below and include documentation of all steps within the sampling program: passive sampler identification, transport, deployment, transfer of samples to QHFSS for chemical analysis, analytical results, data manipulation, storage and access. This protocol may be summarized as:</w:t>
      </w:r>
    </w:p>
    <w:p w:rsidR="00C51021" w:rsidRPr="00F52AB1" w:rsidRDefault="00C51021" w:rsidP="00AF0104">
      <w:pPr>
        <w:numPr>
          <w:ilvl w:val="0"/>
          <w:numId w:val="2"/>
        </w:numPr>
        <w:tabs>
          <w:tab w:val="clear" w:pos="1401"/>
        </w:tabs>
        <w:spacing w:before="60" w:after="60"/>
        <w:ind w:left="567" w:hanging="283"/>
        <w:jc w:val="left"/>
        <w:rPr>
          <w:rFonts w:ascii="Arial" w:hAnsi="Arial" w:cs="Arial"/>
          <w:lang w:val="en-AU"/>
        </w:rPr>
      </w:pPr>
      <w:r w:rsidRPr="00F52AB1">
        <w:rPr>
          <w:rFonts w:ascii="Arial" w:hAnsi="Arial" w:cs="Arial"/>
          <w:lang w:val="en-AU"/>
        </w:rPr>
        <w:t xml:space="preserve">The unique alphanumeric identifier code attached to each passive sampler is applied to all subsequent </w:t>
      </w:r>
      <w:r w:rsidRPr="00F52AB1">
        <w:rPr>
          <w:rFonts w:ascii="Arial" w:eastAsia="SimSun" w:hAnsi="Arial" w:cs="Arial"/>
          <w:lang w:val="en-AU" w:eastAsia="zh-CN"/>
        </w:rPr>
        <w:t>daughter</w:t>
      </w:r>
      <w:r w:rsidRPr="00F52AB1">
        <w:rPr>
          <w:rFonts w:ascii="Arial" w:hAnsi="Arial" w:cs="Arial"/>
          <w:lang w:val="en-AU"/>
        </w:rPr>
        <w:t xml:space="preserve"> samples and results, ensuring a reliable link with the original sample. </w:t>
      </w:r>
    </w:p>
    <w:p w:rsidR="00C51021" w:rsidRPr="00F52AB1" w:rsidRDefault="00C51021" w:rsidP="00AF0104">
      <w:pPr>
        <w:numPr>
          <w:ilvl w:val="0"/>
          <w:numId w:val="2"/>
        </w:numPr>
        <w:tabs>
          <w:tab w:val="clear" w:pos="1401"/>
        </w:tabs>
        <w:spacing w:before="60" w:after="60"/>
        <w:ind w:left="567" w:hanging="283"/>
        <w:jc w:val="left"/>
        <w:rPr>
          <w:rFonts w:ascii="Arial" w:hAnsi="Arial" w:cs="Arial"/>
          <w:lang w:val="en-AU"/>
        </w:rPr>
      </w:pPr>
      <w:r w:rsidRPr="00F52AB1">
        <w:rPr>
          <w:rFonts w:ascii="Arial" w:hAnsi="Arial" w:cs="Arial"/>
          <w:lang w:val="en-AU"/>
        </w:rPr>
        <w:t xml:space="preserve">Deployment Records are sent with the sampling devices, and includes information on: the unique sampling device </w:t>
      </w:r>
      <w:r w:rsidRPr="00F52AB1">
        <w:rPr>
          <w:rFonts w:ascii="Arial" w:eastAsia="SimSun" w:hAnsi="Arial" w:cs="Arial"/>
          <w:lang w:val="en-AU" w:eastAsia="zh-CN"/>
        </w:rPr>
        <w:t>identifier</w:t>
      </w:r>
      <w:r w:rsidRPr="00F52AB1">
        <w:rPr>
          <w:rFonts w:ascii="Arial" w:hAnsi="Arial" w:cs="Arial"/>
          <w:lang w:val="en-AU"/>
        </w:rPr>
        <w:t>, deployment identifier, name of the staff/volunteer who performed the operation, storage location, destination site, important dates, details of sample treatment and any problems that may have occurred. When returned, the information is entered into Excel spreadsheets and stored on the Entox main server with a back-up on one local hard drive.</w:t>
      </w:r>
    </w:p>
    <w:p w:rsidR="00C51021" w:rsidRPr="00F52AB1" w:rsidRDefault="00C51021" w:rsidP="00AF0104">
      <w:pPr>
        <w:numPr>
          <w:ilvl w:val="0"/>
          <w:numId w:val="2"/>
        </w:numPr>
        <w:tabs>
          <w:tab w:val="clear" w:pos="1401"/>
        </w:tabs>
        <w:spacing w:before="60" w:after="60"/>
        <w:ind w:left="567" w:hanging="283"/>
        <w:jc w:val="left"/>
        <w:rPr>
          <w:rFonts w:ascii="Arial" w:hAnsi="Arial" w:cs="Arial"/>
          <w:lang w:val="en-AU"/>
        </w:rPr>
      </w:pPr>
      <w:r w:rsidRPr="00F52AB1">
        <w:rPr>
          <w:rFonts w:ascii="Arial" w:hAnsi="Arial" w:cs="Arial"/>
          <w:lang w:val="en-AU"/>
        </w:rPr>
        <w:t xml:space="preserve">Detailed Chain of Custody records are kept with the samplers at all times. Devices are couriered directly to </w:t>
      </w:r>
      <w:r w:rsidRPr="00F52AB1">
        <w:rPr>
          <w:rFonts w:ascii="Arial" w:eastAsia="SimSun" w:hAnsi="Arial" w:cs="Arial"/>
          <w:lang w:val="en-AU" w:eastAsia="zh-CN"/>
        </w:rPr>
        <w:t>the</w:t>
      </w:r>
      <w:r w:rsidRPr="00F52AB1">
        <w:rPr>
          <w:rFonts w:ascii="Arial" w:hAnsi="Arial" w:cs="Arial"/>
          <w:lang w:val="en-AU"/>
        </w:rPr>
        <w:t xml:space="preserve"> tourism operators/community member and monitored via a tracking system. Delivery records are maintained by Entox to ensure traceability of samples.</w:t>
      </w:r>
    </w:p>
    <w:p w:rsidR="00C51021" w:rsidRPr="00F52AB1" w:rsidRDefault="00C51021" w:rsidP="00AF0104">
      <w:pPr>
        <w:numPr>
          <w:ilvl w:val="0"/>
          <w:numId w:val="2"/>
        </w:numPr>
        <w:tabs>
          <w:tab w:val="clear" w:pos="1401"/>
        </w:tabs>
        <w:spacing w:before="60" w:after="60"/>
        <w:ind w:left="567" w:hanging="283"/>
        <w:jc w:val="left"/>
        <w:rPr>
          <w:rFonts w:ascii="Arial" w:eastAsia="Times New Roman" w:hAnsi="Arial" w:cs="Arial"/>
          <w:b/>
          <w:bCs/>
          <w:sz w:val="24"/>
          <w:szCs w:val="26"/>
          <w:lang w:val="en-AU"/>
        </w:rPr>
      </w:pPr>
      <w:r w:rsidRPr="00F52AB1">
        <w:rPr>
          <w:rFonts w:ascii="Arial" w:hAnsi="Arial" w:cs="Arial"/>
          <w:lang w:val="en-AU"/>
        </w:rPr>
        <w:lastRenderedPageBreak/>
        <w:t>Hard copy records maintained of all sample submission forms provided to QHFSS for analysis.</w:t>
      </w:r>
    </w:p>
    <w:p w:rsidR="00C51021" w:rsidRPr="00F52AB1" w:rsidRDefault="00C51021" w:rsidP="00AF0104">
      <w:pPr>
        <w:numPr>
          <w:ilvl w:val="0"/>
          <w:numId w:val="2"/>
        </w:numPr>
        <w:tabs>
          <w:tab w:val="clear" w:pos="1401"/>
        </w:tabs>
        <w:spacing w:before="60" w:after="60"/>
        <w:ind w:left="567" w:hanging="283"/>
        <w:jc w:val="left"/>
        <w:rPr>
          <w:rFonts w:ascii="Arial" w:eastAsia="Times New Roman" w:hAnsi="Arial" w:cs="Arial"/>
          <w:b/>
          <w:bCs/>
          <w:sz w:val="24"/>
          <w:szCs w:val="26"/>
          <w:lang w:val="en-AU"/>
        </w:rPr>
      </w:pPr>
      <w:r w:rsidRPr="00F52AB1">
        <w:rPr>
          <w:rFonts w:ascii="Arial" w:hAnsi="Arial" w:cs="Arial"/>
          <w:lang w:val="en-AU"/>
        </w:rPr>
        <w:t xml:space="preserve">Results files provided by QHFSS along with a unique identifier code are transferred from the instrumentation computer to the Entox server and archived on the QHFSS network using an established data management system. </w:t>
      </w:r>
    </w:p>
    <w:p w:rsidR="00C51021" w:rsidRPr="00F52AB1" w:rsidRDefault="00C51021" w:rsidP="00AF0104">
      <w:pPr>
        <w:numPr>
          <w:ilvl w:val="0"/>
          <w:numId w:val="2"/>
        </w:numPr>
        <w:tabs>
          <w:tab w:val="clear" w:pos="1401"/>
        </w:tabs>
        <w:spacing w:before="60" w:after="60"/>
        <w:ind w:left="567" w:hanging="283"/>
        <w:jc w:val="left"/>
        <w:rPr>
          <w:rFonts w:ascii="Arial" w:hAnsi="Arial" w:cs="Arial"/>
          <w:lang w:val="en-AU"/>
        </w:rPr>
      </w:pPr>
      <w:r w:rsidRPr="00F52AB1">
        <w:rPr>
          <w:rFonts w:ascii="Arial" w:hAnsi="Arial" w:cs="Arial"/>
          <w:lang w:val="en-AU"/>
        </w:rPr>
        <w:t>Excel spreadsheets used for data manipulation and a summary results file (concentration in water estimates) are stored on the Entox server. Access to the Entox server is restricted to authorised personnel only via a password protection system. Provi</w:t>
      </w:r>
      <w:r w:rsidR="002D2EFA" w:rsidRPr="00F52AB1">
        <w:rPr>
          <w:rFonts w:ascii="Arial" w:hAnsi="Arial" w:cs="Arial"/>
          <w:lang w:val="en-AU"/>
        </w:rPr>
        <w:t>sion of data to a third party</w:t>
      </w:r>
      <w:r w:rsidRPr="00F52AB1">
        <w:rPr>
          <w:rFonts w:ascii="Arial" w:hAnsi="Arial" w:cs="Arial"/>
          <w:lang w:val="en-AU"/>
        </w:rPr>
        <w:t xml:space="preserve"> only occurs at the consent or request of the Program Manager.</w:t>
      </w:r>
    </w:p>
    <w:p w:rsidR="00C51021" w:rsidRPr="00F52AB1" w:rsidRDefault="00C51021" w:rsidP="00AF0104">
      <w:pPr>
        <w:spacing w:before="60" w:after="60"/>
        <w:ind w:left="567"/>
        <w:jc w:val="left"/>
        <w:rPr>
          <w:rFonts w:ascii="Arial" w:hAnsi="Arial" w:cs="Arial"/>
          <w:lang w:val="en-AU"/>
        </w:rPr>
      </w:pPr>
    </w:p>
    <w:p w:rsidR="00C51021" w:rsidRPr="00F52AB1" w:rsidRDefault="00C51021" w:rsidP="00AF0104">
      <w:pPr>
        <w:pStyle w:val="Heading2"/>
        <w:jc w:val="left"/>
        <w:rPr>
          <w:rFonts w:ascii="Arial" w:hAnsi="Arial" w:cs="Arial"/>
          <w:lang w:val="en-AU"/>
        </w:rPr>
      </w:pPr>
      <w:bookmarkStart w:id="183" w:name="_Toc393785021"/>
      <w:bookmarkStart w:id="184" w:name="_Toc394061131"/>
      <w:bookmarkStart w:id="185" w:name="_Toc394061221"/>
      <w:bookmarkStart w:id="186" w:name="_Toc396311987"/>
      <w:r w:rsidRPr="00F52AB1">
        <w:rPr>
          <w:rFonts w:ascii="Arial" w:hAnsi="Arial" w:cs="Arial"/>
          <w:lang w:val="en-AU"/>
        </w:rPr>
        <w:t>Summary</w:t>
      </w:r>
      <w:bookmarkEnd w:id="183"/>
      <w:bookmarkEnd w:id="184"/>
      <w:bookmarkEnd w:id="185"/>
      <w:bookmarkEnd w:id="186"/>
      <w:r w:rsidRPr="00F52AB1">
        <w:rPr>
          <w:rFonts w:ascii="Arial" w:hAnsi="Arial" w:cs="Arial"/>
          <w:lang w:val="en-AU"/>
        </w:rPr>
        <w:t xml:space="preserve"> </w:t>
      </w:r>
    </w:p>
    <w:p w:rsidR="00C51021" w:rsidRPr="00F52AB1" w:rsidRDefault="00C51021" w:rsidP="00DD7FC9">
      <w:pPr>
        <w:numPr>
          <w:ilvl w:val="0"/>
          <w:numId w:val="2"/>
        </w:numPr>
        <w:tabs>
          <w:tab w:val="clear" w:pos="1401"/>
        </w:tabs>
        <w:ind w:left="567" w:hanging="283"/>
        <w:jc w:val="left"/>
        <w:rPr>
          <w:rFonts w:ascii="Arial" w:hAnsi="Arial" w:cs="Arial"/>
          <w:lang w:val="en-AU"/>
        </w:rPr>
      </w:pPr>
      <w:r w:rsidRPr="00F52AB1">
        <w:rPr>
          <w:rFonts w:ascii="Arial" w:hAnsi="Arial" w:cs="Arial"/>
          <w:lang w:val="en-AU"/>
        </w:rPr>
        <w:t>Unique sample identifiers</w:t>
      </w:r>
      <w:r w:rsidR="00B90AE7">
        <w:rPr>
          <w:rFonts w:ascii="Arial" w:hAnsi="Arial" w:cs="Arial"/>
          <w:lang w:val="en-AU"/>
        </w:rPr>
        <w:t>.</w:t>
      </w:r>
    </w:p>
    <w:p w:rsidR="00C51021" w:rsidRPr="00F52AB1" w:rsidRDefault="00C51021" w:rsidP="00DD7FC9">
      <w:pPr>
        <w:numPr>
          <w:ilvl w:val="0"/>
          <w:numId w:val="2"/>
        </w:numPr>
        <w:tabs>
          <w:tab w:val="clear" w:pos="1401"/>
        </w:tabs>
        <w:ind w:left="567" w:hanging="283"/>
        <w:jc w:val="left"/>
        <w:rPr>
          <w:rFonts w:ascii="Arial" w:hAnsi="Arial" w:cs="Arial"/>
          <w:lang w:val="en-AU"/>
        </w:rPr>
      </w:pPr>
      <w:r w:rsidRPr="00F52AB1">
        <w:rPr>
          <w:rFonts w:ascii="Arial" w:hAnsi="Arial" w:cs="Arial"/>
          <w:lang w:val="en-AU"/>
        </w:rPr>
        <w:t>Comprehensive Records and Chain of Custody paperwork across all components</w:t>
      </w:r>
      <w:r w:rsidR="00B90AE7">
        <w:rPr>
          <w:rFonts w:ascii="Arial" w:hAnsi="Arial" w:cs="Arial"/>
          <w:lang w:val="en-AU"/>
        </w:rPr>
        <w:t>.</w:t>
      </w:r>
    </w:p>
    <w:p w:rsidR="00C51021" w:rsidRPr="00F52AB1" w:rsidRDefault="00C51021" w:rsidP="00DD7FC9">
      <w:pPr>
        <w:numPr>
          <w:ilvl w:val="0"/>
          <w:numId w:val="2"/>
        </w:numPr>
        <w:tabs>
          <w:tab w:val="clear" w:pos="1401"/>
        </w:tabs>
        <w:ind w:left="567" w:hanging="283"/>
        <w:jc w:val="left"/>
        <w:rPr>
          <w:rFonts w:ascii="Arial" w:hAnsi="Arial" w:cs="Arial"/>
          <w:lang w:val="en-AU"/>
        </w:rPr>
      </w:pPr>
      <w:r w:rsidRPr="00F52AB1">
        <w:rPr>
          <w:rFonts w:ascii="Arial" w:hAnsi="Arial" w:cs="Arial"/>
          <w:lang w:val="en-AU"/>
        </w:rPr>
        <w:t>Training of field personnel, including deployment guidelines &amp; records</w:t>
      </w:r>
      <w:r w:rsidR="00B90AE7">
        <w:rPr>
          <w:rFonts w:ascii="Arial" w:hAnsi="Arial" w:cs="Arial"/>
          <w:lang w:val="en-AU"/>
        </w:rPr>
        <w:t>.</w:t>
      </w:r>
    </w:p>
    <w:p w:rsidR="00C51021" w:rsidRPr="00F52AB1" w:rsidRDefault="00C51021" w:rsidP="00DD7FC9">
      <w:pPr>
        <w:numPr>
          <w:ilvl w:val="0"/>
          <w:numId w:val="2"/>
        </w:numPr>
        <w:tabs>
          <w:tab w:val="clear" w:pos="1401"/>
        </w:tabs>
        <w:ind w:left="567" w:hanging="283"/>
        <w:jc w:val="left"/>
        <w:rPr>
          <w:rFonts w:ascii="Arial" w:hAnsi="Arial" w:cs="Arial"/>
          <w:lang w:val="en-AU"/>
        </w:rPr>
      </w:pPr>
      <w:r w:rsidRPr="00F52AB1">
        <w:rPr>
          <w:rFonts w:ascii="Arial" w:hAnsi="Arial" w:cs="Arial"/>
          <w:lang w:val="en-AU"/>
        </w:rPr>
        <w:t>Analytical Quality Control measures</w:t>
      </w:r>
      <w:r w:rsidR="00B90AE7">
        <w:rPr>
          <w:rFonts w:ascii="Arial" w:hAnsi="Arial" w:cs="Arial"/>
          <w:lang w:val="en-AU"/>
        </w:rPr>
        <w:t>.</w:t>
      </w:r>
    </w:p>
    <w:p w:rsidR="00C51021" w:rsidRPr="00F52AB1" w:rsidRDefault="00C51021" w:rsidP="00DD7FC9">
      <w:pPr>
        <w:numPr>
          <w:ilvl w:val="0"/>
          <w:numId w:val="2"/>
        </w:numPr>
        <w:tabs>
          <w:tab w:val="clear" w:pos="1401"/>
        </w:tabs>
        <w:ind w:left="567" w:hanging="283"/>
        <w:jc w:val="left"/>
        <w:rPr>
          <w:rFonts w:ascii="Arial" w:hAnsi="Arial" w:cs="Arial"/>
          <w:lang w:val="en-AU"/>
        </w:rPr>
      </w:pPr>
      <w:r w:rsidRPr="00F52AB1">
        <w:rPr>
          <w:rFonts w:ascii="Arial" w:hAnsi="Arial" w:cs="Arial"/>
          <w:lang w:val="en-AU"/>
        </w:rPr>
        <w:t>Procedural QA/QC for the preparation, extraction and analysis of passive samplers including SOPs</w:t>
      </w:r>
      <w:r w:rsidR="00B90AE7">
        <w:rPr>
          <w:rFonts w:ascii="Arial" w:hAnsi="Arial" w:cs="Arial"/>
          <w:lang w:val="en-AU"/>
        </w:rPr>
        <w:t>.</w:t>
      </w:r>
    </w:p>
    <w:p w:rsidR="00C51021" w:rsidRPr="00F52AB1" w:rsidRDefault="00C51021" w:rsidP="00DD7FC9">
      <w:pPr>
        <w:numPr>
          <w:ilvl w:val="0"/>
          <w:numId w:val="2"/>
        </w:numPr>
        <w:tabs>
          <w:tab w:val="clear" w:pos="1401"/>
        </w:tabs>
        <w:ind w:left="567" w:hanging="283"/>
        <w:jc w:val="left"/>
        <w:rPr>
          <w:rFonts w:ascii="Arial" w:hAnsi="Arial" w:cs="Arial"/>
          <w:lang w:val="en-AU"/>
        </w:rPr>
      </w:pPr>
      <w:r w:rsidRPr="00F52AB1">
        <w:rPr>
          <w:rFonts w:ascii="Arial" w:hAnsi="Arial" w:cs="Arial"/>
          <w:lang w:val="en-AU"/>
        </w:rPr>
        <w:t>Inclusion of QA/QC samples (replication of sampling and procedural blanks)</w:t>
      </w:r>
    </w:p>
    <w:p w:rsidR="00C51021" w:rsidRPr="00F52AB1" w:rsidRDefault="00C51021" w:rsidP="00DD7FC9">
      <w:pPr>
        <w:numPr>
          <w:ilvl w:val="0"/>
          <w:numId w:val="2"/>
        </w:numPr>
        <w:tabs>
          <w:tab w:val="clear" w:pos="1401"/>
        </w:tabs>
        <w:ind w:left="567" w:hanging="283"/>
        <w:jc w:val="left"/>
        <w:rPr>
          <w:rFonts w:ascii="Arial" w:hAnsi="Arial" w:cs="Arial"/>
          <w:lang w:val="en-AU"/>
        </w:rPr>
      </w:pPr>
      <w:r w:rsidRPr="00F52AB1">
        <w:rPr>
          <w:rFonts w:ascii="Arial" w:hAnsi="Arial" w:cs="Arial"/>
          <w:lang w:val="en-AU"/>
        </w:rPr>
        <w:t>Continual evaluation, method development and improvement of methods for sampler processing &amp; estimation of concentration in water</w:t>
      </w:r>
      <w:r w:rsidR="00B90AE7">
        <w:rPr>
          <w:rFonts w:ascii="Arial" w:hAnsi="Arial" w:cs="Arial"/>
          <w:lang w:val="en-AU"/>
        </w:rPr>
        <w:t>.</w:t>
      </w:r>
    </w:p>
    <w:p w:rsidR="001967C0" w:rsidRPr="00F52AB1" w:rsidRDefault="001967C0" w:rsidP="00AF0104">
      <w:pPr>
        <w:ind w:left="539" w:hanging="539"/>
        <w:jc w:val="left"/>
        <w:rPr>
          <w:rFonts w:ascii="Arial" w:eastAsia="Times New Roman" w:hAnsi="Arial" w:cs="Arial"/>
          <w:b/>
          <w:bCs/>
          <w:sz w:val="28"/>
          <w:szCs w:val="28"/>
          <w:lang w:val="en-AU"/>
        </w:rPr>
      </w:pPr>
      <w:r w:rsidRPr="00F52AB1">
        <w:rPr>
          <w:rFonts w:ascii="Arial" w:hAnsi="Arial" w:cs="Arial"/>
          <w:lang w:val="en-AU"/>
        </w:rPr>
        <w:br w:type="page"/>
      </w:r>
    </w:p>
    <w:p w:rsidR="008F2D6E" w:rsidRPr="00F52AB1" w:rsidRDefault="008F2D6E" w:rsidP="00AF0104">
      <w:pPr>
        <w:pStyle w:val="Heading1"/>
        <w:jc w:val="left"/>
        <w:rPr>
          <w:rFonts w:ascii="Arial" w:hAnsi="Arial" w:cs="Arial"/>
          <w:lang w:val="en-AU"/>
        </w:rPr>
      </w:pPr>
      <w:bookmarkStart w:id="187" w:name="_Toc393785022"/>
      <w:bookmarkStart w:id="188" w:name="_Toc393792971"/>
      <w:bookmarkStart w:id="189" w:name="_Toc394061132"/>
      <w:bookmarkStart w:id="190" w:name="_Toc394061222"/>
      <w:bookmarkStart w:id="191" w:name="_Toc396311988"/>
      <w:r w:rsidRPr="00F52AB1">
        <w:rPr>
          <w:rFonts w:ascii="Arial" w:hAnsi="Arial" w:cs="Arial"/>
          <w:lang w:val="en-AU"/>
        </w:rPr>
        <w:lastRenderedPageBreak/>
        <w:t>Remote sens</w:t>
      </w:r>
      <w:r w:rsidR="00390A52" w:rsidRPr="00F52AB1">
        <w:rPr>
          <w:rFonts w:ascii="Arial" w:hAnsi="Arial" w:cs="Arial"/>
          <w:lang w:val="en-AU"/>
        </w:rPr>
        <w:t xml:space="preserve">ing of </w:t>
      </w:r>
      <w:r w:rsidRPr="00F52AB1">
        <w:rPr>
          <w:rFonts w:ascii="Arial" w:hAnsi="Arial" w:cs="Arial"/>
          <w:lang w:val="en-AU"/>
        </w:rPr>
        <w:t>water quality</w:t>
      </w:r>
      <w:bookmarkEnd w:id="187"/>
      <w:bookmarkEnd w:id="188"/>
      <w:bookmarkEnd w:id="189"/>
      <w:bookmarkEnd w:id="190"/>
      <w:bookmarkEnd w:id="191"/>
    </w:p>
    <w:p w:rsidR="007A6E4E" w:rsidRPr="00F52AB1" w:rsidRDefault="007A6E4E" w:rsidP="00AF0104">
      <w:pPr>
        <w:pBdr>
          <w:top w:val="single" w:sz="2" w:space="1" w:color="BFBFBF"/>
          <w:left w:val="single" w:sz="2" w:space="4" w:color="BFBFBF"/>
          <w:bottom w:val="single" w:sz="2" w:space="1" w:color="BFBFBF"/>
          <w:right w:val="single" w:sz="2" w:space="4" w:color="BFBFBF"/>
        </w:pBdr>
        <w:shd w:val="clear" w:color="auto" w:fill="D9D9D9"/>
        <w:jc w:val="left"/>
        <w:rPr>
          <w:rFonts w:ascii="Arial" w:hAnsi="Arial" w:cs="Arial"/>
          <w:lang w:val="en-AU"/>
        </w:rPr>
      </w:pPr>
      <w:r w:rsidRPr="00F52AB1">
        <w:rPr>
          <w:rFonts w:ascii="Arial" w:hAnsi="Arial" w:cs="Arial"/>
          <w:lang w:val="en-AU"/>
        </w:rPr>
        <w:t>Vittorio Brando, Arnold Dekker, Thomas Schroeder</w:t>
      </w:r>
    </w:p>
    <w:p w:rsidR="007A6E4E" w:rsidRPr="00F52AB1" w:rsidRDefault="007A6E4E" w:rsidP="00AF0104">
      <w:pPr>
        <w:pBdr>
          <w:top w:val="single" w:sz="2" w:space="1" w:color="BFBFBF"/>
          <w:left w:val="single" w:sz="2" w:space="4" w:color="BFBFBF"/>
          <w:bottom w:val="single" w:sz="2" w:space="1" w:color="BFBFBF"/>
          <w:right w:val="single" w:sz="2" w:space="4" w:color="BFBFBF"/>
        </w:pBdr>
        <w:shd w:val="clear" w:color="auto" w:fill="D9D9D9"/>
        <w:jc w:val="left"/>
        <w:rPr>
          <w:rFonts w:ascii="Arial" w:hAnsi="Arial" w:cs="Arial"/>
          <w:lang w:val="en-AU"/>
        </w:rPr>
      </w:pPr>
    </w:p>
    <w:p w:rsidR="007A6E4E" w:rsidRPr="00F52AB1" w:rsidRDefault="007A6E4E" w:rsidP="00AF0104">
      <w:pPr>
        <w:pBdr>
          <w:top w:val="single" w:sz="2" w:space="1" w:color="BFBFBF"/>
          <w:left w:val="single" w:sz="2" w:space="4" w:color="BFBFBF"/>
          <w:bottom w:val="single" w:sz="2" w:space="1" w:color="BFBFBF"/>
          <w:right w:val="single" w:sz="2" w:space="4" w:color="BFBFBF"/>
        </w:pBdr>
        <w:shd w:val="clear" w:color="auto" w:fill="D9D9D9"/>
        <w:jc w:val="left"/>
        <w:rPr>
          <w:rFonts w:ascii="Arial" w:hAnsi="Arial" w:cs="Arial"/>
          <w:sz w:val="20"/>
          <w:szCs w:val="20"/>
          <w:lang w:val="en-AU"/>
        </w:rPr>
      </w:pPr>
      <w:r w:rsidRPr="00F52AB1">
        <w:rPr>
          <w:rFonts w:ascii="Arial" w:hAnsi="Arial" w:cs="Arial"/>
          <w:sz w:val="20"/>
          <w:szCs w:val="20"/>
          <w:lang w:val="en-AU"/>
        </w:rPr>
        <w:t xml:space="preserve">Commonwealth Scientific and Industrial Research Organisation </w:t>
      </w:r>
    </w:p>
    <w:p w:rsidR="007A6E4E" w:rsidRPr="00F52AB1" w:rsidRDefault="007A6E4E" w:rsidP="00AF0104">
      <w:pPr>
        <w:jc w:val="left"/>
        <w:rPr>
          <w:rFonts w:ascii="Arial" w:hAnsi="Arial" w:cs="Arial"/>
          <w:lang w:val="en-AU"/>
        </w:rPr>
      </w:pPr>
    </w:p>
    <w:p w:rsidR="008F2D6E" w:rsidRPr="00F52AB1" w:rsidRDefault="008F2D6E" w:rsidP="00AF0104">
      <w:pPr>
        <w:pStyle w:val="Heading2"/>
        <w:jc w:val="left"/>
        <w:rPr>
          <w:rFonts w:ascii="Arial" w:hAnsi="Arial" w:cs="Arial"/>
          <w:lang w:val="en-AU"/>
        </w:rPr>
      </w:pPr>
      <w:bookmarkStart w:id="192" w:name="_Toc261013263"/>
      <w:bookmarkStart w:id="193" w:name="_Toc294781685"/>
      <w:bookmarkStart w:id="194" w:name="_Toc393785023"/>
      <w:bookmarkStart w:id="195" w:name="_Toc394061133"/>
      <w:bookmarkStart w:id="196" w:name="_Toc394061223"/>
      <w:bookmarkStart w:id="197" w:name="_Toc396311989"/>
      <w:r w:rsidRPr="00F52AB1">
        <w:rPr>
          <w:rFonts w:ascii="Arial" w:hAnsi="Arial" w:cs="Arial"/>
          <w:lang w:val="en-AU"/>
        </w:rPr>
        <w:t>Introduction</w:t>
      </w:r>
      <w:bookmarkEnd w:id="192"/>
      <w:bookmarkEnd w:id="193"/>
      <w:bookmarkEnd w:id="194"/>
      <w:bookmarkEnd w:id="195"/>
      <w:bookmarkEnd w:id="196"/>
      <w:bookmarkEnd w:id="197"/>
    </w:p>
    <w:p w:rsidR="008F2D6E" w:rsidRPr="00F52AB1" w:rsidRDefault="008F2D6E" w:rsidP="00AF0104">
      <w:pPr>
        <w:jc w:val="left"/>
        <w:rPr>
          <w:rFonts w:ascii="Arial" w:hAnsi="Arial" w:cs="Arial"/>
          <w:lang w:val="en-AU"/>
        </w:rPr>
      </w:pPr>
      <w:r w:rsidRPr="00F52AB1">
        <w:rPr>
          <w:rFonts w:ascii="Arial" w:hAnsi="Arial" w:cs="Arial"/>
          <w:lang w:val="en-AU"/>
        </w:rPr>
        <w:t>This component will provide satellite-based information on near-surface chlorophyll and suspended solids concentrations, water column turbidity and Secchi-disk depth in lagoonal and coastal waters of the Great Barrier Reef</w:t>
      </w:r>
      <w:r w:rsidR="00ED12AB" w:rsidRPr="00F52AB1">
        <w:rPr>
          <w:rFonts w:ascii="Arial" w:hAnsi="Arial" w:cs="Arial"/>
          <w:lang w:val="en-AU"/>
        </w:rPr>
        <w:t>. In order to achieve this goal</w:t>
      </w:r>
      <w:r w:rsidRPr="00F52AB1">
        <w:rPr>
          <w:rFonts w:ascii="Arial" w:hAnsi="Arial" w:cs="Arial"/>
          <w:lang w:val="en-AU"/>
        </w:rPr>
        <w:t xml:space="preserve"> the CSIRO (with support from the AIMS and JCU) will acquire, process, validate, interpret, archive and transmit geo-corrected ocean colour imagery and required information data sets derived from MODIS satellite imagery data. </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iCs/>
          <w:lang w:val="en-AU"/>
        </w:rPr>
      </w:pPr>
      <w:r w:rsidRPr="00F52AB1">
        <w:rPr>
          <w:rFonts w:ascii="Arial" w:hAnsi="Arial" w:cs="Arial"/>
          <w:iCs/>
          <w:lang w:val="en-AU"/>
        </w:rPr>
        <w:t>In the field of remote sensing and the use of global datasets such as those from MODIS, there are a lot of publications and proposals for standardisation. However, these protocols are currently not agreed upon. As this field of applications is still developing, some of the methodology, including QA/QC procedures still needs standardisation. There is some convergence going on, and in several parts of the processing and measurement chain, there are established and agreed protocols.</w:t>
      </w:r>
    </w:p>
    <w:p w:rsidR="008F2D6E" w:rsidRPr="00F52AB1" w:rsidRDefault="008F2D6E" w:rsidP="00AF0104">
      <w:pPr>
        <w:jc w:val="left"/>
        <w:rPr>
          <w:rFonts w:ascii="Arial" w:hAnsi="Arial" w:cs="Arial"/>
          <w:iCs/>
          <w:lang w:val="en-AU"/>
        </w:rPr>
      </w:pPr>
    </w:p>
    <w:p w:rsidR="008F2D6E" w:rsidRPr="00F52AB1" w:rsidRDefault="008F2D6E" w:rsidP="00AF0104">
      <w:pPr>
        <w:jc w:val="left"/>
        <w:rPr>
          <w:rFonts w:ascii="Arial" w:hAnsi="Arial" w:cs="Arial"/>
          <w:iCs/>
          <w:lang w:val="en-AU"/>
        </w:rPr>
      </w:pPr>
      <w:r w:rsidRPr="00F52AB1">
        <w:rPr>
          <w:rFonts w:ascii="Arial" w:hAnsi="Arial" w:cs="Arial"/>
          <w:iCs/>
          <w:lang w:val="en-AU"/>
        </w:rPr>
        <w:t>As part of this project, the CSIRO will describe every step of the process of obtaining the final water quality products from MODIS for the Great Barrier Reef lagoon to ensure that a complete account of methods used for this project is available for future reference.</w:t>
      </w:r>
    </w:p>
    <w:p w:rsidR="008F2D6E" w:rsidRPr="00F52AB1" w:rsidRDefault="008F2D6E" w:rsidP="00AF0104">
      <w:pPr>
        <w:jc w:val="left"/>
        <w:rPr>
          <w:rFonts w:ascii="Arial" w:hAnsi="Arial" w:cs="Arial"/>
          <w:lang w:val="en-AU"/>
        </w:rPr>
      </w:pPr>
    </w:p>
    <w:p w:rsidR="008F2D6E" w:rsidRPr="00F52AB1" w:rsidRDefault="006B651B" w:rsidP="00AF0104">
      <w:pPr>
        <w:pStyle w:val="Heading2"/>
        <w:jc w:val="left"/>
        <w:rPr>
          <w:rFonts w:ascii="Arial" w:hAnsi="Arial" w:cs="Arial"/>
          <w:lang w:val="en-AU"/>
        </w:rPr>
      </w:pPr>
      <w:bookmarkStart w:id="198" w:name="_Toc393785024"/>
      <w:bookmarkStart w:id="199" w:name="_Toc394061134"/>
      <w:bookmarkStart w:id="200" w:name="_Toc394061224"/>
      <w:bookmarkStart w:id="201" w:name="_Toc396311990"/>
      <w:r w:rsidRPr="00F52AB1">
        <w:rPr>
          <w:rFonts w:ascii="Arial" w:hAnsi="Arial" w:cs="Arial"/>
          <w:lang w:val="en-AU"/>
        </w:rPr>
        <w:t>Methods</w:t>
      </w:r>
      <w:bookmarkEnd w:id="198"/>
      <w:bookmarkEnd w:id="199"/>
      <w:bookmarkEnd w:id="200"/>
      <w:bookmarkEnd w:id="201"/>
    </w:p>
    <w:p w:rsidR="008F2D6E" w:rsidRPr="00F52AB1" w:rsidRDefault="008F2D6E" w:rsidP="00AF0104">
      <w:pPr>
        <w:pStyle w:val="Heading3"/>
        <w:rPr>
          <w:rFonts w:ascii="Arial" w:hAnsi="Arial" w:cs="Arial"/>
          <w:lang w:val="en-AU"/>
        </w:rPr>
      </w:pPr>
      <w:bookmarkStart w:id="202" w:name="_Toc261013265"/>
      <w:bookmarkStart w:id="203" w:name="_Toc294781687"/>
      <w:bookmarkStart w:id="204" w:name="_Toc393785025"/>
      <w:bookmarkStart w:id="205" w:name="_Toc394061135"/>
      <w:bookmarkStart w:id="206" w:name="_Toc394061225"/>
      <w:bookmarkStart w:id="207" w:name="_Toc396311991"/>
      <w:r w:rsidRPr="00F52AB1">
        <w:rPr>
          <w:rFonts w:ascii="Arial" w:hAnsi="Arial" w:cs="Arial"/>
          <w:lang w:val="en-AU"/>
        </w:rPr>
        <w:t>Acquisition and processing of satellite data</w:t>
      </w:r>
      <w:bookmarkEnd w:id="202"/>
      <w:bookmarkEnd w:id="203"/>
      <w:bookmarkEnd w:id="204"/>
      <w:bookmarkEnd w:id="205"/>
      <w:bookmarkEnd w:id="206"/>
      <w:bookmarkEnd w:id="207"/>
    </w:p>
    <w:p w:rsidR="008F2D6E" w:rsidRPr="00F52AB1" w:rsidRDefault="008F2D6E" w:rsidP="00AF0104">
      <w:pPr>
        <w:jc w:val="left"/>
        <w:rPr>
          <w:rFonts w:ascii="Arial" w:hAnsi="Arial" w:cs="Arial"/>
          <w:lang w:val="en-AU"/>
        </w:rPr>
      </w:pPr>
      <w:r w:rsidRPr="00F52AB1">
        <w:rPr>
          <w:rFonts w:ascii="Arial" w:hAnsi="Arial" w:cs="Arial"/>
          <w:lang w:val="en-AU"/>
        </w:rPr>
        <w:t>The MODIS instrument is carr</w:t>
      </w:r>
      <w:r w:rsidR="007E6EFF" w:rsidRPr="00F52AB1">
        <w:rPr>
          <w:rFonts w:ascii="Arial" w:hAnsi="Arial" w:cs="Arial"/>
          <w:lang w:val="en-AU"/>
        </w:rPr>
        <w:t>ied by two different satellites -</w:t>
      </w:r>
      <w:r w:rsidR="00826309" w:rsidRPr="00F52AB1">
        <w:rPr>
          <w:rFonts w:ascii="Arial" w:hAnsi="Arial" w:cs="Arial"/>
          <w:lang w:val="en-AU"/>
        </w:rPr>
        <w:t xml:space="preserve"> </w:t>
      </w:r>
      <w:r w:rsidRPr="00F52AB1">
        <w:rPr>
          <w:rFonts w:ascii="Arial" w:hAnsi="Arial" w:cs="Arial"/>
          <w:lang w:val="en-AU"/>
        </w:rPr>
        <w:t>Terra (providing the morning overpass ~ 10.30am) and Aqua (providing the afternoon overpass ~ 1.30pm). Working in tand</w:t>
      </w:r>
      <w:r w:rsidR="00ED12AB" w:rsidRPr="00F52AB1">
        <w:rPr>
          <w:rFonts w:ascii="Arial" w:hAnsi="Arial" w:cs="Arial"/>
          <w:lang w:val="en-AU"/>
        </w:rPr>
        <w:t>em to see the same area of the e</w:t>
      </w:r>
      <w:r w:rsidRPr="00F52AB1">
        <w:rPr>
          <w:rFonts w:ascii="Arial" w:hAnsi="Arial" w:cs="Arial"/>
          <w:lang w:val="en-AU"/>
        </w:rPr>
        <w:t>arth in the morning and the afternoon, the two satellites help to ensure MODIS and other instruments measurement accuracy by optimising cloud-free remote sensing of the surface and minimising any optical effects—like shadows or glare—that are unique to morning or afternoon sunlight. Having morning and afternoon sensors also permits investigation of changes that occur over the course of the day, such as the build-up or dissipation of clouds and changes in sea temperature or tidal conditions. MODIS data will be acquired for the entire Great Barrier Reef area.</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iCs/>
          <w:lang w:val="en-AU"/>
        </w:rPr>
      </w:pPr>
      <w:r w:rsidRPr="00F52AB1">
        <w:rPr>
          <w:rFonts w:ascii="Arial" w:hAnsi="Arial" w:cs="Arial"/>
          <w:lang w:val="en-AU"/>
        </w:rPr>
        <w:t xml:space="preserve">The National Aeronautics and Space Administration (NASA) provide operational processing of the daily coverage of the MODIS data to different levels of calibration. Quality assurance is an important element in the sequential data reduction from Level 0 (L0) raw counts to Level 1B (L1B) calibrated radiance, and continually to Level 2 (L2) orbital swath granules and Level 3 (L3) global gridded products. Radiometrically calibrated data and the geolocation information (Level 1B) are the input to retrieve ‘higher levels’ of information (beyond grey levels and colours of pixels) such as chlorophyll concentration, or suspended solid concentrations (Level 2 products). The </w:t>
      </w:r>
      <w:r w:rsidRPr="00F52AB1">
        <w:rPr>
          <w:rFonts w:ascii="Arial" w:hAnsi="Arial" w:cs="Arial"/>
          <w:iCs/>
          <w:lang w:val="en-AU"/>
        </w:rPr>
        <w:t xml:space="preserve">CSIRO may need to process from Level 1B onwards if the NASA Level 1B to Level 2 processing is found to be insufficiently accurate in the Great </w:t>
      </w:r>
      <w:r w:rsidR="00826309" w:rsidRPr="00F52AB1">
        <w:rPr>
          <w:rFonts w:ascii="Arial" w:hAnsi="Arial" w:cs="Arial"/>
          <w:iCs/>
          <w:lang w:val="en-AU"/>
        </w:rPr>
        <w:t>Barrier Reef lagoon waters.</w:t>
      </w:r>
      <w:r w:rsidRPr="00F52AB1">
        <w:rPr>
          <w:rFonts w:ascii="Arial" w:hAnsi="Arial" w:cs="Arial"/>
          <w:iCs/>
          <w:lang w:val="en-AU"/>
        </w:rPr>
        <w:t xml:space="preserve"> NASA will complete processing to Level 2A (water leaving radiance or reflectance).</w:t>
      </w:r>
    </w:p>
    <w:p w:rsidR="008F2D6E" w:rsidRPr="00F52AB1" w:rsidRDefault="008F2D6E" w:rsidP="00AF0104">
      <w:pPr>
        <w:jc w:val="left"/>
        <w:rPr>
          <w:rFonts w:ascii="Arial" w:hAnsi="Arial" w:cs="Arial"/>
          <w:iCs/>
          <w:lang w:val="en-AU"/>
        </w:rPr>
      </w:pPr>
    </w:p>
    <w:p w:rsidR="008F2D6E" w:rsidRPr="00F52AB1" w:rsidRDefault="008F2D6E" w:rsidP="00AF0104">
      <w:pPr>
        <w:autoSpaceDE w:val="0"/>
        <w:autoSpaceDN w:val="0"/>
        <w:adjustRightInd w:val="0"/>
        <w:jc w:val="left"/>
        <w:rPr>
          <w:rFonts w:ascii="Arial" w:hAnsi="Arial" w:cs="Arial"/>
          <w:lang w:val="en-AU"/>
        </w:rPr>
      </w:pPr>
      <w:r w:rsidRPr="00F52AB1">
        <w:rPr>
          <w:rFonts w:ascii="Arial" w:hAnsi="Arial" w:cs="Arial"/>
          <w:iCs/>
          <w:lang w:val="en-AU"/>
        </w:rPr>
        <w:t xml:space="preserve">Documents related to </w:t>
      </w:r>
      <w:r w:rsidRPr="00F52AB1">
        <w:rPr>
          <w:rFonts w:ascii="Arial" w:hAnsi="Arial" w:cs="Arial"/>
          <w:lang w:val="en-AU"/>
        </w:rPr>
        <w:t xml:space="preserve">MODIS data quality control are included in </w:t>
      </w:r>
      <w:r w:rsidR="00F07768" w:rsidRPr="00F52AB1">
        <w:rPr>
          <w:rFonts w:ascii="Arial" w:hAnsi="Arial" w:cs="Arial"/>
          <w:lang w:val="en-AU"/>
        </w:rPr>
        <w:t>Appendix</w:t>
      </w:r>
      <w:r w:rsidRPr="00F52AB1">
        <w:rPr>
          <w:rFonts w:ascii="Arial" w:hAnsi="Arial" w:cs="Arial"/>
          <w:lang w:val="en-AU"/>
        </w:rPr>
        <w:t xml:space="preserve"> C1.</w:t>
      </w:r>
    </w:p>
    <w:p w:rsidR="008F2D6E" w:rsidRPr="00F52AB1" w:rsidRDefault="008F2D6E" w:rsidP="00AF0104">
      <w:pPr>
        <w:autoSpaceDE w:val="0"/>
        <w:autoSpaceDN w:val="0"/>
        <w:adjustRightInd w:val="0"/>
        <w:jc w:val="left"/>
        <w:rPr>
          <w:rFonts w:ascii="Arial" w:hAnsi="Arial" w:cs="Arial"/>
          <w:lang w:val="en-AU"/>
        </w:rPr>
      </w:pPr>
    </w:p>
    <w:p w:rsidR="008F2D6E" w:rsidRPr="00F52AB1" w:rsidRDefault="008F2D6E" w:rsidP="00AF0104">
      <w:pPr>
        <w:jc w:val="left"/>
        <w:rPr>
          <w:rFonts w:ascii="Arial" w:hAnsi="Arial" w:cs="Arial"/>
          <w:iCs/>
          <w:lang w:val="en-AU"/>
        </w:rPr>
      </w:pPr>
      <w:r w:rsidRPr="00F52AB1">
        <w:rPr>
          <w:rFonts w:ascii="Arial" w:hAnsi="Arial" w:cs="Arial"/>
          <w:iCs/>
          <w:lang w:val="en-AU"/>
        </w:rPr>
        <w:t>The CSIRO will complete processing of MODIS data to Level 2B: chlorophyll, total suspended matter and transparency. The methods for this process are outlined in Brando and Dekke</w:t>
      </w:r>
      <w:r w:rsidR="00B14AD9" w:rsidRPr="00F52AB1">
        <w:rPr>
          <w:rFonts w:ascii="Arial" w:hAnsi="Arial" w:cs="Arial"/>
          <w:iCs/>
          <w:lang w:val="en-AU"/>
        </w:rPr>
        <w:t>r 2003</w:t>
      </w:r>
      <w:r w:rsidR="0026488C" w:rsidRPr="00F52AB1">
        <w:rPr>
          <w:rFonts w:ascii="Arial" w:hAnsi="Arial" w:cs="Arial"/>
          <w:iCs/>
          <w:lang w:val="en-AU"/>
        </w:rPr>
        <w:fldChar w:fldCharType="begin"/>
      </w:r>
      <w:r w:rsidR="00BF6666" w:rsidRPr="00F52AB1">
        <w:rPr>
          <w:rFonts w:ascii="Arial" w:hAnsi="Arial" w:cs="Arial"/>
          <w:iCs/>
          <w:lang w:val="en-AU"/>
        </w:rPr>
        <w:instrText>ADDIN RW.CITE{{19223 Brando, V.E. 2003}}</w:instrText>
      </w:r>
      <w:r w:rsidR="0026488C" w:rsidRPr="00F52AB1">
        <w:rPr>
          <w:rFonts w:ascii="Arial" w:hAnsi="Arial" w:cs="Arial"/>
          <w:iCs/>
          <w:lang w:val="en-AU"/>
        </w:rPr>
        <w:fldChar w:fldCharType="separate"/>
      </w:r>
      <w:r w:rsidR="00B90AE7" w:rsidRPr="00B90AE7">
        <w:rPr>
          <w:rFonts w:ascii="Arial" w:eastAsia="Times New Roman" w:hAnsi="Arial" w:cs="Arial"/>
          <w:vertAlign w:val="superscript"/>
        </w:rPr>
        <w:t>64</w:t>
      </w:r>
      <w:r w:rsidR="0026488C" w:rsidRPr="00F52AB1">
        <w:rPr>
          <w:rFonts w:ascii="Arial" w:hAnsi="Arial" w:cs="Arial"/>
          <w:iCs/>
          <w:lang w:val="en-AU"/>
        </w:rPr>
        <w:fldChar w:fldCharType="end"/>
      </w:r>
      <w:r w:rsidRPr="00F52AB1">
        <w:rPr>
          <w:rFonts w:ascii="Arial" w:hAnsi="Arial" w:cs="Arial"/>
          <w:iCs/>
          <w:lang w:val="en-AU"/>
        </w:rPr>
        <w:t xml:space="preserve"> (</w:t>
      </w:r>
      <w:r w:rsidR="00F07768" w:rsidRPr="00F52AB1">
        <w:rPr>
          <w:rFonts w:ascii="Arial" w:hAnsi="Arial" w:cs="Arial"/>
          <w:iCs/>
          <w:lang w:val="en-AU"/>
        </w:rPr>
        <w:t>Appendix</w:t>
      </w:r>
      <w:r w:rsidRPr="00F52AB1">
        <w:rPr>
          <w:rFonts w:ascii="Arial" w:hAnsi="Arial" w:cs="Arial"/>
          <w:iCs/>
          <w:lang w:val="en-AU"/>
        </w:rPr>
        <w:t xml:space="preserve"> C2). Wettle </w:t>
      </w:r>
      <w:r w:rsidR="005A371A" w:rsidRPr="00F52AB1">
        <w:rPr>
          <w:rFonts w:ascii="Arial" w:hAnsi="Arial" w:cs="Arial"/>
          <w:iCs/>
          <w:lang w:val="en-AU"/>
        </w:rPr>
        <w:t>et al</w:t>
      </w:r>
      <w:r w:rsidR="00B14AD9" w:rsidRPr="00F52AB1">
        <w:rPr>
          <w:rFonts w:ascii="Arial" w:hAnsi="Arial" w:cs="Arial"/>
          <w:iCs/>
          <w:lang w:val="en-AU"/>
        </w:rPr>
        <w:t>. 2004</w:t>
      </w:r>
      <w:r w:rsidR="0026488C" w:rsidRPr="00F52AB1">
        <w:rPr>
          <w:rFonts w:ascii="Arial" w:hAnsi="Arial" w:cs="Arial"/>
          <w:i/>
          <w:iCs/>
          <w:lang w:val="en-AU"/>
        </w:rPr>
        <w:fldChar w:fldCharType="begin"/>
      </w:r>
      <w:r w:rsidR="00BF6666" w:rsidRPr="00F52AB1">
        <w:rPr>
          <w:rFonts w:ascii="Arial" w:hAnsi="Arial" w:cs="Arial"/>
          <w:i/>
          <w:iCs/>
          <w:lang w:val="en-AU"/>
        </w:rPr>
        <w:instrText>ADDIN RW.CITE{{19224 Wettle, M. 2004}}</w:instrText>
      </w:r>
      <w:r w:rsidR="0026488C" w:rsidRPr="00F52AB1">
        <w:rPr>
          <w:rFonts w:ascii="Arial" w:hAnsi="Arial" w:cs="Arial"/>
          <w:i/>
          <w:iCs/>
          <w:lang w:val="en-AU"/>
        </w:rPr>
        <w:fldChar w:fldCharType="separate"/>
      </w:r>
      <w:r w:rsidR="00B90AE7" w:rsidRPr="00B90AE7">
        <w:rPr>
          <w:rFonts w:ascii="Arial" w:eastAsia="Times New Roman" w:hAnsi="Arial" w:cs="Arial"/>
          <w:vertAlign w:val="superscript"/>
        </w:rPr>
        <w:t>65</w:t>
      </w:r>
      <w:r w:rsidR="0026488C" w:rsidRPr="00F52AB1">
        <w:rPr>
          <w:rFonts w:ascii="Arial" w:hAnsi="Arial" w:cs="Arial"/>
          <w:i/>
          <w:iCs/>
          <w:lang w:val="en-AU"/>
        </w:rPr>
        <w:fldChar w:fldCharType="end"/>
      </w:r>
      <w:r w:rsidR="00BF6666" w:rsidRPr="00F52AB1">
        <w:rPr>
          <w:rFonts w:ascii="Arial" w:hAnsi="Arial" w:cs="Arial"/>
          <w:iCs/>
          <w:lang w:val="en-AU"/>
        </w:rPr>
        <w:t xml:space="preserve"> </w:t>
      </w:r>
      <w:r w:rsidRPr="00F52AB1">
        <w:rPr>
          <w:rFonts w:ascii="Arial" w:hAnsi="Arial" w:cs="Arial"/>
          <w:iCs/>
          <w:lang w:val="en-AU"/>
        </w:rPr>
        <w:t>(</w:t>
      </w:r>
      <w:r w:rsidR="00F07768" w:rsidRPr="00F52AB1">
        <w:rPr>
          <w:rFonts w:ascii="Arial" w:hAnsi="Arial" w:cs="Arial"/>
          <w:iCs/>
          <w:lang w:val="en-AU"/>
        </w:rPr>
        <w:t>Appendix</w:t>
      </w:r>
      <w:r w:rsidRPr="00F52AB1">
        <w:rPr>
          <w:rFonts w:ascii="Arial" w:hAnsi="Arial" w:cs="Arial"/>
          <w:iCs/>
          <w:lang w:val="en-AU"/>
        </w:rPr>
        <w:t xml:space="preserve"> C3) provide an overview of the estimation of noise levels in the satellite data. </w:t>
      </w:r>
    </w:p>
    <w:p w:rsidR="008F2D6E" w:rsidRPr="00F52AB1" w:rsidRDefault="008F2D6E" w:rsidP="00AF0104">
      <w:pPr>
        <w:spacing w:after="120"/>
        <w:jc w:val="left"/>
        <w:rPr>
          <w:rFonts w:ascii="Arial" w:hAnsi="Arial" w:cs="Arial"/>
          <w:lang w:val="en-AU"/>
        </w:rPr>
      </w:pPr>
    </w:p>
    <w:p w:rsidR="008F2D6E" w:rsidRPr="00F52AB1" w:rsidRDefault="008F2D6E" w:rsidP="00AF0104">
      <w:pPr>
        <w:pStyle w:val="Heading3"/>
        <w:rPr>
          <w:rFonts w:ascii="Arial" w:hAnsi="Arial" w:cs="Arial"/>
          <w:lang w:val="en-AU"/>
        </w:rPr>
      </w:pPr>
      <w:bookmarkStart w:id="208" w:name="_Toc261013266"/>
      <w:bookmarkStart w:id="209" w:name="_Toc294781688"/>
      <w:bookmarkStart w:id="210" w:name="_Toc393785026"/>
      <w:bookmarkStart w:id="211" w:name="_Toc394061136"/>
      <w:bookmarkStart w:id="212" w:name="_Toc394061226"/>
      <w:bookmarkStart w:id="213" w:name="_Toc396311992"/>
      <w:r w:rsidRPr="00F52AB1">
        <w:rPr>
          <w:rFonts w:ascii="Arial" w:hAnsi="Arial" w:cs="Arial"/>
          <w:lang w:val="en-AU"/>
        </w:rPr>
        <w:t>Field sampling</w:t>
      </w:r>
      <w:bookmarkEnd w:id="208"/>
      <w:bookmarkEnd w:id="209"/>
      <w:bookmarkEnd w:id="210"/>
      <w:bookmarkEnd w:id="211"/>
      <w:bookmarkEnd w:id="212"/>
      <w:bookmarkEnd w:id="213"/>
    </w:p>
    <w:p w:rsidR="008F2D6E" w:rsidRPr="00F52AB1" w:rsidRDefault="008F2D6E" w:rsidP="00AF0104">
      <w:pPr>
        <w:jc w:val="left"/>
        <w:rPr>
          <w:rFonts w:ascii="Arial" w:hAnsi="Arial" w:cs="Arial"/>
          <w:iCs/>
          <w:lang w:val="en-AU"/>
        </w:rPr>
      </w:pPr>
      <w:r w:rsidRPr="00F52AB1">
        <w:rPr>
          <w:rFonts w:ascii="Arial" w:hAnsi="Arial" w:cs="Arial"/>
          <w:i/>
          <w:iCs/>
          <w:lang w:val="en-AU"/>
        </w:rPr>
        <w:t>In situ</w:t>
      </w:r>
      <w:r w:rsidRPr="00F52AB1">
        <w:rPr>
          <w:rFonts w:ascii="Arial" w:hAnsi="Arial" w:cs="Arial"/>
          <w:iCs/>
          <w:lang w:val="en-AU"/>
        </w:rPr>
        <w:t xml:space="preserve"> data collection to be undertaken by the CSIRO includes:</w:t>
      </w:r>
    </w:p>
    <w:p w:rsidR="0098422B" w:rsidRPr="00F52AB1" w:rsidRDefault="0098422B" w:rsidP="00AF0104">
      <w:pPr>
        <w:jc w:val="left"/>
        <w:rPr>
          <w:rFonts w:ascii="Arial" w:hAnsi="Arial" w:cs="Arial"/>
          <w:iCs/>
          <w:lang w:val="en-AU"/>
        </w:rPr>
      </w:pPr>
    </w:p>
    <w:p w:rsidR="008F2D6E" w:rsidRPr="00F52AB1" w:rsidRDefault="008F2D6E" w:rsidP="00AF0104">
      <w:pPr>
        <w:numPr>
          <w:ilvl w:val="0"/>
          <w:numId w:val="2"/>
        </w:numPr>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 xml:space="preserve">Determination of </w:t>
      </w:r>
      <w:r w:rsidR="005F1BCF" w:rsidRPr="00F52AB1">
        <w:rPr>
          <w:rFonts w:ascii="Arial" w:eastAsia="SimSun" w:hAnsi="Arial" w:cs="Arial"/>
          <w:lang w:val="en-AU" w:eastAsia="zh-CN"/>
        </w:rPr>
        <w:t>spectroradiometric p</w:t>
      </w:r>
      <w:r w:rsidRPr="00F52AB1">
        <w:rPr>
          <w:rFonts w:ascii="Arial" w:eastAsia="SimSun" w:hAnsi="Arial" w:cs="Arial"/>
          <w:lang w:val="en-AU" w:eastAsia="zh-CN"/>
        </w:rPr>
        <w:t>roperties</w:t>
      </w:r>
      <w:r w:rsidR="005F1BCF" w:rsidRPr="00F52AB1">
        <w:rPr>
          <w:rFonts w:ascii="Arial" w:eastAsia="SimSun" w:hAnsi="Arial" w:cs="Arial"/>
          <w:lang w:val="en-AU" w:eastAsia="zh-CN"/>
        </w:rPr>
        <w:t xml:space="preserve"> to apparent optical properties</w:t>
      </w:r>
      <w:r w:rsidR="00B90AE7">
        <w:rPr>
          <w:rFonts w:ascii="Arial" w:eastAsia="SimSun" w:hAnsi="Arial" w:cs="Arial"/>
          <w:lang w:val="en-AU" w:eastAsia="zh-CN"/>
        </w:rPr>
        <w:t>.</w:t>
      </w:r>
    </w:p>
    <w:p w:rsidR="008F2D6E" w:rsidRPr="00F52AB1" w:rsidRDefault="008F2D6E" w:rsidP="00AF0104">
      <w:pPr>
        <w:numPr>
          <w:ilvl w:val="0"/>
          <w:numId w:val="2"/>
        </w:numPr>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Bio</w:t>
      </w:r>
      <w:r w:rsidR="005F1BCF" w:rsidRPr="00F52AB1">
        <w:rPr>
          <w:rFonts w:ascii="Arial" w:eastAsia="SimSun" w:hAnsi="Arial" w:cs="Arial"/>
          <w:lang w:val="en-AU" w:eastAsia="zh-CN"/>
        </w:rPr>
        <w:t>geochemical validation</w:t>
      </w:r>
      <w:r w:rsidR="00B90AE7">
        <w:rPr>
          <w:rFonts w:ascii="Arial" w:eastAsia="SimSun" w:hAnsi="Arial" w:cs="Arial"/>
          <w:lang w:val="en-AU" w:eastAsia="zh-CN"/>
        </w:rPr>
        <w:t>.</w:t>
      </w:r>
    </w:p>
    <w:p w:rsidR="008F2D6E" w:rsidRPr="00F52AB1" w:rsidRDefault="005F1BCF" w:rsidP="00AF0104">
      <w:pPr>
        <w:numPr>
          <w:ilvl w:val="0"/>
          <w:numId w:val="2"/>
        </w:numPr>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Measurement of spectral inherent optical p</w:t>
      </w:r>
      <w:r w:rsidR="008F2D6E" w:rsidRPr="00F52AB1">
        <w:rPr>
          <w:rFonts w:ascii="Arial" w:eastAsia="SimSun" w:hAnsi="Arial" w:cs="Arial"/>
          <w:lang w:val="en-AU" w:eastAsia="zh-CN"/>
        </w:rPr>
        <w:t xml:space="preserve">roperties </w:t>
      </w:r>
      <w:r w:rsidR="008F2D6E" w:rsidRPr="00F52AB1">
        <w:rPr>
          <w:rFonts w:ascii="Arial" w:eastAsia="SimSun" w:hAnsi="Arial" w:cs="Arial"/>
          <w:i/>
          <w:lang w:val="en-AU" w:eastAsia="zh-CN"/>
        </w:rPr>
        <w:t>in situ</w:t>
      </w:r>
      <w:r w:rsidR="00B90AE7">
        <w:rPr>
          <w:rFonts w:ascii="Arial" w:eastAsia="SimSun" w:hAnsi="Arial" w:cs="Arial"/>
          <w:i/>
          <w:lang w:val="en-AU" w:eastAsia="zh-CN"/>
        </w:rPr>
        <w:t>.</w:t>
      </w:r>
    </w:p>
    <w:p w:rsidR="008F2D6E" w:rsidRPr="00F52AB1" w:rsidRDefault="005F1BCF" w:rsidP="00AF0104">
      <w:pPr>
        <w:numPr>
          <w:ilvl w:val="0"/>
          <w:numId w:val="2"/>
        </w:numPr>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Spectral inherent o</w:t>
      </w:r>
      <w:r w:rsidR="008F2D6E" w:rsidRPr="00F52AB1">
        <w:rPr>
          <w:rFonts w:ascii="Arial" w:eastAsia="SimSun" w:hAnsi="Arial" w:cs="Arial"/>
          <w:lang w:val="en-AU" w:eastAsia="zh-CN"/>
        </w:rPr>
        <w:t xml:space="preserve">ptical </w:t>
      </w:r>
      <w:r w:rsidRPr="00F52AB1">
        <w:rPr>
          <w:rFonts w:ascii="Arial" w:eastAsia="SimSun" w:hAnsi="Arial" w:cs="Arial"/>
          <w:lang w:val="en-AU" w:eastAsia="zh-CN"/>
        </w:rPr>
        <w:t>p</w:t>
      </w:r>
      <w:r w:rsidR="008F2D6E" w:rsidRPr="00F52AB1">
        <w:rPr>
          <w:rFonts w:ascii="Arial" w:eastAsia="SimSun" w:hAnsi="Arial" w:cs="Arial"/>
          <w:lang w:val="en-AU" w:eastAsia="zh-CN"/>
        </w:rPr>
        <w:t>roperties on samples.</w:t>
      </w:r>
    </w:p>
    <w:p w:rsidR="008F2D6E" w:rsidRPr="00F52AB1" w:rsidRDefault="008F2D6E" w:rsidP="00AF0104">
      <w:pPr>
        <w:jc w:val="left"/>
        <w:rPr>
          <w:rFonts w:ascii="Arial" w:hAnsi="Arial" w:cs="Arial"/>
          <w:lang w:val="en-AU"/>
        </w:rPr>
      </w:pPr>
    </w:p>
    <w:p w:rsidR="008F2D6E" w:rsidRPr="00F52AB1" w:rsidRDefault="005F1BCF" w:rsidP="00AF0104">
      <w:pPr>
        <w:pStyle w:val="Heading3"/>
        <w:rPr>
          <w:rFonts w:ascii="Arial" w:hAnsi="Arial" w:cs="Arial"/>
          <w:lang w:val="en-AU"/>
        </w:rPr>
      </w:pPr>
      <w:bookmarkStart w:id="214" w:name="_Toc234214851"/>
      <w:bookmarkStart w:id="215" w:name="_Toc261013267"/>
      <w:bookmarkStart w:id="216" w:name="_Toc294781689"/>
      <w:r w:rsidRPr="00F52AB1">
        <w:rPr>
          <w:rFonts w:ascii="Arial" w:hAnsi="Arial" w:cs="Arial"/>
          <w:lang w:val="en-AU"/>
        </w:rPr>
        <w:tab/>
      </w:r>
      <w:bookmarkStart w:id="217" w:name="_Toc393785027"/>
      <w:bookmarkStart w:id="218" w:name="_Toc394061137"/>
      <w:bookmarkStart w:id="219" w:name="_Toc394061227"/>
      <w:bookmarkStart w:id="220" w:name="_Toc396311993"/>
      <w:r w:rsidRPr="00F52AB1">
        <w:rPr>
          <w:rFonts w:ascii="Arial" w:hAnsi="Arial" w:cs="Arial"/>
          <w:lang w:val="en-AU"/>
        </w:rPr>
        <w:t>Determination of Spectroradiometric Properties to Apparent Optical P</w:t>
      </w:r>
      <w:r w:rsidR="008F2D6E" w:rsidRPr="00F52AB1">
        <w:rPr>
          <w:rFonts w:ascii="Arial" w:hAnsi="Arial" w:cs="Arial"/>
          <w:lang w:val="en-AU"/>
        </w:rPr>
        <w:t>roperties</w:t>
      </w:r>
      <w:bookmarkEnd w:id="214"/>
      <w:bookmarkEnd w:id="215"/>
      <w:bookmarkEnd w:id="216"/>
      <w:r w:rsidRPr="00F52AB1">
        <w:rPr>
          <w:rFonts w:ascii="Arial" w:hAnsi="Arial" w:cs="Arial"/>
          <w:lang w:val="en-AU"/>
        </w:rPr>
        <w:t xml:space="preserve"> (AOP)</w:t>
      </w:r>
      <w:bookmarkEnd w:id="217"/>
      <w:bookmarkEnd w:id="218"/>
      <w:bookmarkEnd w:id="219"/>
      <w:bookmarkEnd w:id="220"/>
    </w:p>
    <w:p w:rsidR="008F2D6E" w:rsidRPr="00F52AB1" w:rsidRDefault="008F2D6E" w:rsidP="00AF0104">
      <w:pPr>
        <w:jc w:val="left"/>
        <w:rPr>
          <w:rFonts w:ascii="Arial" w:hAnsi="Arial" w:cs="Arial"/>
          <w:lang w:val="en-AU"/>
        </w:rPr>
      </w:pPr>
      <w:r w:rsidRPr="00F52AB1">
        <w:rPr>
          <w:rFonts w:ascii="Arial" w:hAnsi="Arial" w:cs="Arial"/>
          <w:iCs/>
          <w:lang w:val="en-AU"/>
        </w:rPr>
        <w:t xml:space="preserve">The measurement methodology for the determination of Spectroradiometric Properties to Apparent Optical Properties is at </w:t>
      </w:r>
      <w:r w:rsidR="00F07768" w:rsidRPr="00F52AB1">
        <w:rPr>
          <w:rFonts w:ascii="Arial" w:hAnsi="Arial" w:cs="Arial"/>
          <w:iCs/>
          <w:lang w:val="en-AU"/>
        </w:rPr>
        <w:t>Appendix</w:t>
      </w:r>
      <w:r w:rsidRPr="00F52AB1">
        <w:rPr>
          <w:rFonts w:ascii="Arial" w:hAnsi="Arial" w:cs="Arial"/>
          <w:iCs/>
          <w:lang w:val="en-AU"/>
        </w:rPr>
        <w:t xml:space="preserve"> C4. A thorough description of the UW </w:t>
      </w:r>
      <w:r w:rsidR="00BF6666" w:rsidRPr="00F52AB1">
        <w:rPr>
          <w:rFonts w:ascii="Arial" w:hAnsi="Arial" w:cs="Arial"/>
          <w:iCs/>
          <w:lang w:val="en-AU"/>
        </w:rPr>
        <w:t>light field</w:t>
      </w:r>
      <w:r w:rsidRPr="00F52AB1">
        <w:rPr>
          <w:rFonts w:ascii="Arial" w:hAnsi="Arial" w:cs="Arial"/>
          <w:iCs/>
          <w:lang w:val="en-AU"/>
        </w:rPr>
        <w:t xml:space="preserve"> and terminology is provided in Dekker </w:t>
      </w:r>
      <w:r w:rsidR="005A371A" w:rsidRPr="00F52AB1">
        <w:rPr>
          <w:rFonts w:ascii="Arial" w:hAnsi="Arial" w:cs="Arial"/>
          <w:iCs/>
          <w:lang w:val="en-AU"/>
        </w:rPr>
        <w:t>et al.</w:t>
      </w:r>
      <w:r w:rsidR="00B14AD9" w:rsidRPr="00F52AB1">
        <w:rPr>
          <w:rFonts w:ascii="Arial" w:hAnsi="Arial" w:cs="Arial"/>
          <w:iCs/>
          <w:lang w:val="en-AU"/>
        </w:rPr>
        <w:t xml:space="preserve"> 2001</w:t>
      </w:r>
      <w:r w:rsidR="0026488C" w:rsidRPr="00F52AB1">
        <w:rPr>
          <w:rFonts w:ascii="Arial" w:hAnsi="Arial" w:cs="Arial"/>
          <w:i/>
          <w:iCs/>
          <w:lang w:val="en-AU"/>
        </w:rPr>
        <w:fldChar w:fldCharType="begin"/>
      </w:r>
      <w:r w:rsidR="00BF6666" w:rsidRPr="00F52AB1">
        <w:rPr>
          <w:rFonts w:ascii="Arial" w:hAnsi="Arial" w:cs="Arial"/>
          <w:i/>
          <w:iCs/>
          <w:lang w:val="en-AU"/>
        </w:rPr>
        <w:instrText>ADDIN RW.CITE{{19225 Dekker, A. 2001}}</w:instrText>
      </w:r>
      <w:r w:rsidR="0026488C" w:rsidRPr="00F52AB1">
        <w:rPr>
          <w:rFonts w:ascii="Arial" w:hAnsi="Arial" w:cs="Arial"/>
          <w:i/>
          <w:iCs/>
          <w:lang w:val="en-AU"/>
        </w:rPr>
        <w:fldChar w:fldCharType="separate"/>
      </w:r>
      <w:r w:rsidR="00B90AE7" w:rsidRPr="00B90AE7">
        <w:rPr>
          <w:rFonts w:ascii="Arial" w:eastAsia="Times New Roman" w:hAnsi="Arial" w:cs="Arial"/>
          <w:vertAlign w:val="superscript"/>
        </w:rPr>
        <w:t>66</w:t>
      </w:r>
      <w:r w:rsidR="0026488C" w:rsidRPr="00F52AB1">
        <w:rPr>
          <w:rFonts w:ascii="Arial" w:hAnsi="Arial" w:cs="Arial"/>
          <w:i/>
          <w:iCs/>
          <w:lang w:val="en-AU"/>
        </w:rPr>
        <w:fldChar w:fldCharType="end"/>
      </w:r>
      <w:r w:rsidR="00BF6666" w:rsidRPr="00F52AB1">
        <w:rPr>
          <w:rFonts w:ascii="Arial" w:hAnsi="Arial" w:cs="Arial"/>
          <w:iCs/>
          <w:lang w:val="en-AU"/>
        </w:rPr>
        <w:t xml:space="preserve"> </w:t>
      </w:r>
      <w:r w:rsidRPr="00F52AB1">
        <w:rPr>
          <w:rFonts w:ascii="Arial" w:hAnsi="Arial" w:cs="Arial"/>
          <w:iCs/>
          <w:lang w:val="en-AU"/>
        </w:rPr>
        <w:t>(</w:t>
      </w:r>
      <w:r w:rsidR="00F07768" w:rsidRPr="00F52AB1">
        <w:rPr>
          <w:rFonts w:ascii="Arial" w:hAnsi="Arial" w:cs="Arial"/>
          <w:iCs/>
          <w:lang w:val="en-AU"/>
        </w:rPr>
        <w:t>Appendix</w:t>
      </w:r>
      <w:r w:rsidRPr="00F52AB1">
        <w:rPr>
          <w:rFonts w:ascii="Arial" w:hAnsi="Arial" w:cs="Arial"/>
          <w:iCs/>
          <w:lang w:val="en-AU"/>
        </w:rPr>
        <w:t xml:space="preserve"> C5). In addition, the measurement protocols as stated in Chapter 3 of the MERIS Validation Protocols (</w:t>
      </w:r>
      <w:r w:rsidR="00F07768" w:rsidRPr="00F52AB1">
        <w:rPr>
          <w:rFonts w:ascii="Arial" w:hAnsi="Arial" w:cs="Arial"/>
          <w:iCs/>
          <w:lang w:val="en-AU"/>
        </w:rPr>
        <w:t>Appendix</w:t>
      </w:r>
      <w:r w:rsidRPr="00F52AB1">
        <w:rPr>
          <w:rFonts w:ascii="Arial" w:hAnsi="Arial" w:cs="Arial"/>
          <w:iCs/>
          <w:lang w:val="en-AU"/>
        </w:rPr>
        <w:t xml:space="preserve"> C6) are followed as closely as possible. </w:t>
      </w:r>
    </w:p>
    <w:p w:rsidR="008F2D6E" w:rsidRPr="00F52AB1" w:rsidRDefault="008F2D6E" w:rsidP="00AF0104">
      <w:pPr>
        <w:jc w:val="left"/>
        <w:rPr>
          <w:rFonts w:ascii="Arial" w:hAnsi="Arial" w:cs="Arial"/>
          <w:lang w:val="en-AU"/>
        </w:rPr>
      </w:pPr>
    </w:p>
    <w:p w:rsidR="008F2D6E" w:rsidRPr="00F52AB1" w:rsidRDefault="005F1BCF" w:rsidP="00AF0104">
      <w:pPr>
        <w:pStyle w:val="Heading3"/>
        <w:rPr>
          <w:rFonts w:ascii="Arial" w:hAnsi="Arial" w:cs="Arial"/>
          <w:lang w:val="en-AU"/>
        </w:rPr>
      </w:pPr>
      <w:bookmarkStart w:id="221" w:name="_Toc234214852"/>
      <w:bookmarkStart w:id="222" w:name="_Toc261013268"/>
      <w:bookmarkStart w:id="223" w:name="_Toc294781690"/>
      <w:bookmarkStart w:id="224" w:name="_Toc393785028"/>
      <w:bookmarkStart w:id="225" w:name="_Toc394061138"/>
      <w:bookmarkStart w:id="226" w:name="_Toc394061228"/>
      <w:bookmarkStart w:id="227" w:name="_Toc396311994"/>
      <w:r w:rsidRPr="00F52AB1">
        <w:rPr>
          <w:rFonts w:ascii="Arial" w:hAnsi="Arial" w:cs="Arial"/>
          <w:lang w:val="en-AU"/>
        </w:rPr>
        <w:t>Measurement of Spectral Inherent Optical P</w:t>
      </w:r>
      <w:r w:rsidR="008F2D6E" w:rsidRPr="00F52AB1">
        <w:rPr>
          <w:rFonts w:ascii="Arial" w:hAnsi="Arial" w:cs="Arial"/>
          <w:lang w:val="en-AU"/>
        </w:rPr>
        <w:t xml:space="preserve">roperties </w:t>
      </w:r>
      <w:r w:rsidRPr="00F52AB1">
        <w:rPr>
          <w:rFonts w:ascii="Arial" w:hAnsi="Arial" w:cs="Arial"/>
          <w:lang w:val="en-AU"/>
        </w:rPr>
        <w:t xml:space="preserve">(IOP) </w:t>
      </w:r>
      <w:r w:rsidR="008F2D6E" w:rsidRPr="00F52AB1">
        <w:rPr>
          <w:rFonts w:ascii="Arial" w:hAnsi="Arial" w:cs="Arial"/>
          <w:i/>
          <w:lang w:val="en-AU"/>
        </w:rPr>
        <w:t>in situ</w:t>
      </w:r>
      <w:bookmarkEnd w:id="221"/>
      <w:bookmarkEnd w:id="222"/>
      <w:bookmarkEnd w:id="223"/>
      <w:bookmarkEnd w:id="224"/>
      <w:bookmarkEnd w:id="225"/>
      <w:bookmarkEnd w:id="226"/>
      <w:bookmarkEnd w:id="227"/>
      <w:r w:rsidR="008F2D6E" w:rsidRPr="00F52AB1">
        <w:rPr>
          <w:rFonts w:ascii="Arial" w:hAnsi="Arial" w:cs="Arial"/>
          <w:lang w:val="en-AU"/>
        </w:rPr>
        <w:t xml:space="preserve"> </w:t>
      </w:r>
    </w:p>
    <w:p w:rsidR="008F2D6E" w:rsidRPr="00F52AB1" w:rsidRDefault="008F2D6E" w:rsidP="00AF0104">
      <w:pPr>
        <w:autoSpaceDE w:val="0"/>
        <w:autoSpaceDN w:val="0"/>
        <w:adjustRightInd w:val="0"/>
        <w:jc w:val="left"/>
        <w:rPr>
          <w:rFonts w:ascii="Arial" w:hAnsi="Arial" w:cs="Arial"/>
          <w:lang w:val="en-AU"/>
        </w:rPr>
      </w:pPr>
      <w:r w:rsidRPr="00F52AB1">
        <w:rPr>
          <w:rFonts w:ascii="Arial" w:hAnsi="Arial" w:cs="Arial"/>
          <w:lang w:val="en-AU"/>
        </w:rPr>
        <w:t xml:space="preserve">Inherent Optical Properties are the properties of the medium itself (i.e. water plus constituents) and depend on the concentration and type of optically-significant constituents present in the water, namely phytoplankton, non-algal particles and Coloured Dissolved Organic Material (CDOM or gelbstoff). Note that the term ‘non-algal particles’ include biogenous detritus, heterotrophic organisms, and minerals. </w:t>
      </w:r>
    </w:p>
    <w:p w:rsidR="008F2D6E" w:rsidRPr="00F52AB1" w:rsidRDefault="008F2D6E" w:rsidP="00AF0104">
      <w:pPr>
        <w:autoSpaceDE w:val="0"/>
        <w:autoSpaceDN w:val="0"/>
        <w:adjustRightInd w:val="0"/>
        <w:jc w:val="left"/>
        <w:rPr>
          <w:rFonts w:ascii="Arial" w:hAnsi="Arial" w:cs="Arial"/>
          <w:lang w:val="en-AU"/>
        </w:rPr>
      </w:pPr>
    </w:p>
    <w:p w:rsidR="008F2D6E" w:rsidRPr="00F52AB1" w:rsidRDefault="008F2D6E" w:rsidP="00AF0104">
      <w:pPr>
        <w:autoSpaceDE w:val="0"/>
        <w:autoSpaceDN w:val="0"/>
        <w:adjustRightInd w:val="0"/>
        <w:jc w:val="left"/>
        <w:rPr>
          <w:rFonts w:ascii="Arial" w:hAnsi="Arial" w:cs="Arial"/>
          <w:lang w:val="en-AU"/>
        </w:rPr>
      </w:pPr>
      <w:r w:rsidRPr="00F52AB1">
        <w:rPr>
          <w:rFonts w:ascii="Arial" w:hAnsi="Arial" w:cs="Arial"/>
          <w:lang w:val="en-AU"/>
        </w:rPr>
        <w:t>Together with water, their contribution to total absorption and scattering coefficients (</w:t>
      </w:r>
      <w:proofErr w:type="gramStart"/>
      <w:r w:rsidRPr="00F52AB1">
        <w:rPr>
          <w:rFonts w:ascii="Arial" w:hAnsi="Arial" w:cs="Arial"/>
          <w:lang w:val="en-AU"/>
        </w:rPr>
        <w:t>a</w:t>
      </w:r>
      <w:r w:rsidRPr="00F52AB1">
        <w:rPr>
          <w:rFonts w:ascii="Arial" w:hAnsi="Arial" w:cs="Arial"/>
          <w:vertAlign w:val="subscript"/>
          <w:lang w:val="en-AU"/>
        </w:rPr>
        <w:t>t</w:t>
      </w:r>
      <w:r w:rsidRPr="00F52AB1">
        <w:rPr>
          <w:rFonts w:ascii="Arial" w:hAnsi="Arial" w:cs="Arial"/>
          <w:lang w:val="en-AU"/>
        </w:rPr>
        <w:t>(</w:t>
      </w:r>
      <w:proofErr w:type="gramEnd"/>
      <w:r w:rsidRPr="00F52AB1">
        <w:rPr>
          <w:rFonts w:ascii="Arial" w:hAnsi="Arial" w:cs="Arial"/>
          <w:lang w:val="en-AU"/>
        </w:rPr>
        <w:sym w:font="Symbol" w:char="F06C"/>
      </w:r>
      <w:r w:rsidRPr="00F52AB1">
        <w:rPr>
          <w:rFonts w:ascii="Arial" w:hAnsi="Arial" w:cs="Arial"/>
          <w:lang w:val="en-AU"/>
        </w:rPr>
        <w:t>) and b</w:t>
      </w:r>
      <w:r w:rsidRPr="00F52AB1">
        <w:rPr>
          <w:rFonts w:ascii="Arial" w:hAnsi="Arial" w:cs="Arial"/>
          <w:vertAlign w:val="subscript"/>
          <w:lang w:val="en-AU"/>
        </w:rPr>
        <w:t>t</w:t>
      </w:r>
      <w:r w:rsidRPr="00F52AB1">
        <w:rPr>
          <w:rFonts w:ascii="Arial" w:hAnsi="Arial" w:cs="Arial"/>
          <w:lang w:val="en-AU"/>
        </w:rPr>
        <w:t>(</w:t>
      </w:r>
      <w:r w:rsidRPr="00F52AB1">
        <w:rPr>
          <w:rFonts w:ascii="Arial" w:hAnsi="Arial" w:cs="Arial"/>
          <w:lang w:val="en-AU"/>
        </w:rPr>
        <w:sym w:font="Symbol" w:char="F06C"/>
      </w:r>
      <w:r w:rsidRPr="00F52AB1">
        <w:rPr>
          <w:rFonts w:ascii="Arial" w:hAnsi="Arial" w:cs="Arial"/>
          <w:lang w:val="en-AU"/>
        </w:rPr>
        <w:t xml:space="preserve">), respectively, </w:t>
      </w:r>
      <w:r w:rsidRPr="00F52AB1">
        <w:rPr>
          <w:rFonts w:ascii="Arial" w:hAnsi="Arial" w:cs="Arial"/>
          <w:lang w:val="en-AU"/>
        </w:rPr>
        <w:sym w:font="Symbol" w:char="F06C"/>
      </w:r>
      <w:r w:rsidRPr="00F52AB1">
        <w:rPr>
          <w:rFonts w:ascii="Arial" w:hAnsi="Arial" w:cs="Arial"/>
          <w:lang w:val="en-AU"/>
        </w:rPr>
        <w:t xml:space="preserve"> is the wavelength) is additive such that:</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lang w:val="en-AU"/>
        </w:rPr>
      </w:pPr>
      <w:proofErr w:type="gramStart"/>
      <w:r w:rsidRPr="00F52AB1">
        <w:rPr>
          <w:rFonts w:ascii="Arial" w:hAnsi="Arial" w:cs="Arial"/>
          <w:lang w:val="en-AU"/>
        </w:rPr>
        <w:t>a</w:t>
      </w:r>
      <w:r w:rsidRPr="00F52AB1">
        <w:rPr>
          <w:rFonts w:ascii="Arial" w:hAnsi="Arial" w:cs="Arial"/>
          <w:vertAlign w:val="subscript"/>
          <w:lang w:val="en-AU"/>
        </w:rPr>
        <w:t>t</w:t>
      </w:r>
      <w:r w:rsidRPr="00F52AB1">
        <w:rPr>
          <w:rFonts w:ascii="Arial" w:hAnsi="Arial" w:cs="Arial"/>
          <w:lang w:val="en-AU"/>
        </w:rPr>
        <w:t>(</w:t>
      </w:r>
      <w:proofErr w:type="gramEnd"/>
      <w:r w:rsidRPr="00F52AB1">
        <w:rPr>
          <w:rFonts w:ascii="Arial" w:hAnsi="Arial" w:cs="Arial"/>
          <w:lang w:val="en-AU"/>
        </w:rPr>
        <w:sym w:font="Symbol" w:char="F06C"/>
      </w:r>
      <w:r w:rsidRPr="00F52AB1">
        <w:rPr>
          <w:rFonts w:ascii="Arial" w:hAnsi="Arial" w:cs="Arial"/>
          <w:lang w:val="en-AU"/>
        </w:rPr>
        <w:t>) = a</w:t>
      </w:r>
      <w:r w:rsidRPr="00F52AB1">
        <w:rPr>
          <w:rFonts w:ascii="Arial" w:hAnsi="Arial" w:cs="Arial"/>
          <w:vertAlign w:val="subscript"/>
          <w:lang w:val="en-AU"/>
        </w:rPr>
        <w:t>w</w:t>
      </w:r>
      <w:r w:rsidRPr="00F52AB1">
        <w:rPr>
          <w:rFonts w:ascii="Arial" w:hAnsi="Arial" w:cs="Arial"/>
          <w:lang w:val="en-AU"/>
        </w:rPr>
        <w:t>(</w:t>
      </w:r>
      <w:r w:rsidRPr="00F52AB1">
        <w:rPr>
          <w:rFonts w:ascii="Arial" w:hAnsi="Arial" w:cs="Arial"/>
          <w:lang w:val="en-AU"/>
        </w:rPr>
        <w:sym w:font="Symbol" w:char="F06C"/>
      </w:r>
      <w:r w:rsidRPr="00F52AB1">
        <w:rPr>
          <w:rFonts w:ascii="Arial" w:hAnsi="Arial" w:cs="Arial"/>
          <w:lang w:val="en-AU"/>
        </w:rPr>
        <w:t>)</w:t>
      </w:r>
      <w:r w:rsidRPr="00F52AB1">
        <w:rPr>
          <w:rFonts w:ascii="Arial" w:hAnsi="Arial" w:cs="Arial"/>
          <w:vertAlign w:val="subscript"/>
          <w:lang w:val="en-AU"/>
        </w:rPr>
        <w:t xml:space="preserve"> </w:t>
      </w:r>
      <w:r w:rsidRPr="00F52AB1">
        <w:rPr>
          <w:rFonts w:ascii="Arial" w:hAnsi="Arial" w:cs="Arial"/>
          <w:lang w:val="en-AU"/>
        </w:rPr>
        <w:t>+</w:t>
      </w:r>
      <w:r w:rsidRPr="00F52AB1">
        <w:rPr>
          <w:rFonts w:ascii="Arial" w:hAnsi="Arial" w:cs="Arial"/>
          <w:vertAlign w:val="subscript"/>
          <w:lang w:val="en-AU"/>
        </w:rPr>
        <w:t xml:space="preserve"> </w:t>
      </w:r>
      <w:r w:rsidRPr="00F52AB1">
        <w:rPr>
          <w:rFonts w:ascii="Arial" w:hAnsi="Arial" w:cs="Arial"/>
          <w:lang w:val="en-AU"/>
        </w:rPr>
        <w:t>a</w:t>
      </w:r>
      <w:r w:rsidRPr="00F52AB1">
        <w:rPr>
          <w:rFonts w:ascii="Arial" w:hAnsi="Arial" w:cs="Arial"/>
          <w:vertAlign w:val="subscript"/>
          <w:lang w:val="en-AU"/>
        </w:rPr>
        <w:t>g</w:t>
      </w:r>
      <w:r w:rsidRPr="00F52AB1">
        <w:rPr>
          <w:rFonts w:ascii="Arial" w:hAnsi="Arial" w:cs="Arial"/>
          <w:lang w:val="en-AU"/>
        </w:rPr>
        <w:t>(</w:t>
      </w:r>
      <w:r w:rsidRPr="00F52AB1">
        <w:rPr>
          <w:rFonts w:ascii="Arial" w:hAnsi="Arial" w:cs="Arial"/>
          <w:lang w:val="en-AU"/>
        </w:rPr>
        <w:sym w:font="Symbol" w:char="F06C"/>
      </w:r>
      <w:r w:rsidRPr="00F52AB1">
        <w:rPr>
          <w:rFonts w:ascii="Arial" w:hAnsi="Arial" w:cs="Arial"/>
          <w:lang w:val="en-AU"/>
        </w:rPr>
        <w:t>)</w:t>
      </w:r>
      <w:r w:rsidRPr="00F52AB1">
        <w:rPr>
          <w:rFonts w:ascii="Arial" w:hAnsi="Arial" w:cs="Arial"/>
          <w:vertAlign w:val="subscript"/>
          <w:lang w:val="en-AU"/>
        </w:rPr>
        <w:t xml:space="preserve"> </w:t>
      </w:r>
      <w:r w:rsidRPr="00F52AB1">
        <w:rPr>
          <w:rFonts w:ascii="Arial" w:hAnsi="Arial" w:cs="Arial"/>
          <w:lang w:val="en-AU"/>
        </w:rPr>
        <w:t>+</w:t>
      </w:r>
      <w:r w:rsidRPr="00F52AB1">
        <w:rPr>
          <w:rFonts w:ascii="Arial" w:hAnsi="Arial" w:cs="Arial"/>
          <w:vertAlign w:val="subscript"/>
          <w:lang w:val="en-AU"/>
        </w:rPr>
        <w:t xml:space="preserve"> </w:t>
      </w:r>
      <w:r w:rsidRPr="00F52AB1">
        <w:rPr>
          <w:rFonts w:ascii="Arial" w:hAnsi="Arial" w:cs="Arial"/>
          <w:lang w:val="en-AU"/>
        </w:rPr>
        <w:t>a</w:t>
      </w:r>
      <w:r w:rsidRPr="00F52AB1">
        <w:rPr>
          <w:rFonts w:ascii="Arial" w:hAnsi="Arial" w:cs="Arial"/>
          <w:vertAlign w:val="subscript"/>
          <w:lang w:val="en-AU"/>
        </w:rPr>
        <w:sym w:font="Symbol" w:char="F06A"/>
      </w:r>
      <w:r w:rsidRPr="00F52AB1">
        <w:rPr>
          <w:rFonts w:ascii="Arial" w:hAnsi="Arial" w:cs="Arial"/>
          <w:lang w:val="en-AU"/>
        </w:rPr>
        <w:t>(</w:t>
      </w:r>
      <w:r w:rsidRPr="00F52AB1">
        <w:rPr>
          <w:rFonts w:ascii="Arial" w:hAnsi="Arial" w:cs="Arial"/>
          <w:lang w:val="en-AU"/>
        </w:rPr>
        <w:sym w:font="Symbol" w:char="F06C"/>
      </w:r>
      <w:r w:rsidRPr="00F52AB1">
        <w:rPr>
          <w:rFonts w:ascii="Arial" w:hAnsi="Arial" w:cs="Arial"/>
          <w:lang w:val="en-AU"/>
        </w:rPr>
        <w:t>) + a</w:t>
      </w:r>
      <w:r w:rsidRPr="00F52AB1">
        <w:rPr>
          <w:rFonts w:ascii="Arial" w:hAnsi="Arial" w:cs="Arial"/>
          <w:vertAlign w:val="subscript"/>
          <w:lang w:val="en-AU"/>
        </w:rPr>
        <w:t>nap</w:t>
      </w:r>
      <w:r w:rsidRPr="00F52AB1">
        <w:rPr>
          <w:rFonts w:ascii="Arial" w:hAnsi="Arial" w:cs="Arial"/>
          <w:lang w:val="en-AU"/>
        </w:rPr>
        <w:t>(</w:t>
      </w:r>
      <w:r w:rsidRPr="00F52AB1">
        <w:rPr>
          <w:rFonts w:ascii="Arial" w:hAnsi="Arial" w:cs="Arial"/>
          <w:lang w:val="en-AU"/>
        </w:rPr>
        <w:sym w:font="Symbol" w:char="F06C"/>
      </w:r>
      <w:r w:rsidRPr="00F52AB1">
        <w:rPr>
          <w:rFonts w:ascii="Arial" w:hAnsi="Arial" w:cs="Arial"/>
          <w:lang w:val="en-AU"/>
        </w:rPr>
        <w:t>)</w:t>
      </w:r>
      <w:r w:rsidRPr="00F52AB1">
        <w:rPr>
          <w:rFonts w:ascii="Arial" w:hAnsi="Arial" w:cs="Arial"/>
          <w:lang w:val="en-AU"/>
        </w:rPr>
        <w:tab/>
      </w:r>
      <w:r w:rsidRPr="00F52AB1">
        <w:rPr>
          <w:rFonts w:ascii="Arial" w:hAnsi="Arial" w:cs="Arial"/>
          <w:lang w:val="en-AU"/>
        </w:rPr>
        <w:tab/>
        <w:t>(1)</w:t>
      </w:r>
    </w:p>
    <w:p w:rsidR="008F2D6E" w:rsidRPr="00F52AB1" w:rsidRDefault="008F2D6E" w:rsidP="00AF0104">
      <w:pPr>
        <w:jc w:val="left"/>
        <w:rPr>
          <w:rFonts w:ascii="Arial" w:hAnsi="Arial" w:cs="Arial"/>
          <w:lang w:val="en-AU"/>
        </w:rPr>
      </w:pPr>
      <w:proofErr w:type="gramStart"/>
      <w:r w:rsidRPr="00F52AB1">
        <w:rPr>
          <w:rFonts w:ascii="Arial" w:hAnsi="Arial" w:cs="Arial"/>
          <w:lang w:val="en-AU"/>
        </w:rPr>
        <w:t>b</w:t>
      </w:r>
      <w:r w:rsidRPr="00F52AB1">
        <w:rPr>
          <w:rFonts w:ascii="Arial" w:hAnsi="Arial" w:cs="Arial"/>
          <w:vertAlign w:val="subscript"/>
          <w:lang w:val="en-AU"/>
        </w:rPr>
        <w:t>t</w:t>
      </w:r>
      <w:r w:rsidRPr="00F52AB1">
        <w:rPr>
          <w:rFonts w:ascii="Arial" w:hAnsi="Arial" w:cs="Arial"/>
          <w:lang w:val="en-AU"/>
        </w:rPr>
        <w:t>(</w:t>
      </w:r>
      <w:proofErr w:type="gramEnd"/>
      <w:r w:rsidRPr="00F52AB1">
        <w:rPr>
          <w:rFonts w:ascii="Arial" w:hAnsi="Arial" w:cs="Arial"/>
          <w:lang w:val="en-AU"/>
        </w:rPr>
        <w:sym w:font="Symbol" w:char="F06C"/>
      </w:r>
      <w:r w:rsidRPr="00F52AB1">
        <w:rPr>
          <w:rFonts w:ascii="Arial" w:hAnsi="Arial" w:cs="Arial"/>
          <w:lang w:val="en-AU"/>
        </w:rPr>
        <w:t>) = b</w:t>
      </w:r>
      <w:r w:rsidRPr="00F52AB1">
        <w:rPr>
          <w:rFonts w:ascii="Arial" w:hAnsi="Arial" w:cs="Arial"/>
          <w:vertAlign w:val="subscript"/>
          <w:lang w:val="en-AU"/>
        </w:rPr>
        <w:t>w</w:t>
      </w:r>
      <w:r w:rsidRPr="00F52AB1">
        <w:rPr>
          <w:rFonts w:ascii="Arial" w:hAnsi="Arial" w:cs="Arial"/>
          <w:lang w:val="en-AU"/>
        </w:rPr>
        <w:t>(</w:t>
      </w:r>
      <w:r w:rsidRPr="00F52AB1">
        <w:rPr>
          <w:rFonts w:ascii="Arial" w:hAnsi="Arial" w:cs="Arial"/>
          <w:lang w:val="en-AU"/>
        </w:rPr>
        <w:sym w:font="Symbol" w:char="F06C"/>
      </w:r>
      <w:r w:rsidRPr="00F52AB1">
        <w:rPr>
          <w:rFonts w:ascii="Arial" w:hAnsi="Arial" w:cs="Arial"/>
          <w:lang w:val="en-AU"/>
        </w:rPr>
        <w:t>)</w:t>
      </w:r>
      <w:r w:rsidRPr="00F52AB1">
        <w:rPr>
          <w:rFonts w:ascii="Arial" w:hAnsi="Arial" w:cs="Arial"/>
          <w:vertAlign w:val="subscript"/>
          <w:lang w:val="en-AU"/>
        </w:rPr>
        <w:t xml:space="preserve"> </w:t>
      </w:r>
      <w:r w:rsidRPr="00F52AB1">
        <w:rPr>
          <w:rFonts w:ascii="Arial" w:hAnsi="Arial" w:cs="Arial"/>
          <w:lang w:val="en-AU"/>
        </w:rPr>
        <w:t>+ b</w:t>
      </w:r>
      <w:r w:rsidRPr="00F52AB1">
        <w:rPr>
          <w:rFonts w:ascii="Arial" w:hAnsi="Arial" w:cs="Arial"/>
          <w:vertAlign w:val="subscript"/>
          <w:lang w:val="en-AU"/>
        </w:rPr>
        <w:sym w:font="Symbol" w:char="F06A"/>
      </w:r>
      <w:r w:rsidRPr="00F52AB1">
        <w:rPr>
          <w:rFonts w:ascii="Arial" w:hAnsi="Arial" w:cs="Arial"/>
          <w:lang w:val="en-AU"/>
        </w:rPr>
        <w:t>(</w:t>
      </w:r>
      <w:r w:rsidRPr="00F52AB1">
        <w:rPr>
          <w:rFonts w:ascii="Arial" w:hAnsi="Arial" w:cs="Arial"/>
          <w:lang w:val="en-AU"/>
        </w:rPr>
        <w:sym w:font="Symbol" w:char="F06C"/>
      </w:r>
      <w:r w:rsidRPr="00F52AB1">
        <w:rPr>
          <w:rFonts w:ascii="Arial" w:hAnsi="Arial" w:cs="Arial"/>
          <w:lang w:val="en-AU"/>
        </w:rPr>
        <w:t>)</w:t>
      </w:r>
      <w:r w:rsidRPr="00F52AB1">
        <w:rPr>
          <w:rFonts w:ascii="Arial" w:hAnsi="Arial" w:cs="Arial"/>
          <w:vertAlign w:val="subscript"/>
          <w:lang w:val="en-AU"/>
        </w:rPr>
        <w:t xml:space="preserve"> </w:t>
      </w:r>
      <w:r w:rsidRPr="00F52AB1">
        <w:rPr>
          <w:rFonts w:ascii="Arial" w:hAnsi="Arial" w:cs="Arial"/>
          <w:lang w:val="en-AU"/>
        </w:rPr>
        <w:t>+ b</w:t>
      </w:r>
      <w:r w:rsidRPr="00F52AB1">
        <w:rPr>
          <w:rFonts w:ascii="Arial" w:hAnsi="Arial" w:cs="Arial"/>
          <w:vertAlign w:val="subscript"/>
          <w:lang w:val="en-AU"/>
        </w:rPr>
        <w:t>nap</w:t>
      </w:r>
      <w:r w:rsidRPr="00F52AB1">
        <w:rPr>
          <w:rFonts w:ascii="Arial" w:hAnsi="Arial" w:cs="Arial"/>
          <w:lang w:val="en-AU"/>
        </w:rPr>
        <w:t>(</w:t>
      </w:r>
      <w:r w:rsidRPr="00F52AB1">
        <w:rPr>
          <w:rFonts w:ascii="Arial" w:hAnsi="Arial" w:cs="Arial"/>
          <w:lang w:val="en-AU"/>
        </w:rPr>
        <w:sym w:font="Symbol" w:char="F06C"/>
      </w:r>
      <w:r w:rsidRPr="00F52AB1">
        <w:rPr>
          <w:rFonts w:ascii="Arial" w:hAnsi="Arial" w:cs="Arial"/>
          <w:lang w:val="en-AU"/>
        </w:rPr>
        <w:t>)</w:t>
      </w:r>
      <w:r w:rsidRPr="00F52AB1">
        <w:rPr>
          <w:rFonts w:ascii="Arial" w:hAnsi="Arial" w:cs="Arial"/>
          <w:lang w:val="en-AU"/>
        </w:rPr>
        <w:tab/>
      </w:r>
      <w:r w:rsidRPr="00F52AB1">
        <w:rPr>
          <w:rFonts w:ascii="Arial" w:hAnsi="Arial" w:cs="Arial"/>
          <w:lang w:val="en-AU"/>
        </w:rPr>
        <w:tab/>
      </w:r>
      <w:r w:rsidRPr="00F52AB1">
        <w:rPr>
          <w:rFonts w:ascii="Arial" w:hAnsi="Arial" w:cs="Arial"/>
          <w:lang w:val="en-AU"/>
        </w:rPr>
        <w:tab/>
        <w:t>(2)</w:t>
      </w:r>
    </w:p>
    <w:p w:rsidR="008F2D6E" w:rsidRPr="00F52AB1" w:rsidRDefault="008F2D6E" w:rsidP="00AF0104">
      <w:pPr>
        <w:jc w:val="left"/>
        <w:rPr>
          <w:rFonts w:ascii="Arial" w:hAnsi="Arial" w:cs="Arial"/>
          <w:lang w:val="en-AU"/>
        </w:rPr>
      </w:pPr>
    </w:p>
    <w:p w:rsidR="008F2D6E" w:rsidRPr="00F52AB1" w:rsidRDefault="005F1BCF" w:rsidP="00AF0104">
      <w:pPr>
        <w:jc w:val="left"/>
        <w:rPr>
          <w:rFonts w:ascii="Arial" w:hAnsi="Arial" w:cs="Arial"/>
          <w:lang w:val="en-AU"/>
        </w:rPr>
      </w:pPr>
      <w:r w:rsidRPr="00F52AB1">
        <w:rPr>
          <w:rFonts w:ascii="Arial" w:hAnsi="Arial" w:cs="Arial"/>
          <w:lang w:val="en-AU"/>
        </w:rPr>
        <w:t>Where</w:t>
      </w:r>
      <w:r w:rsidR="008F2D6E" w:rsidRPr="00F52AB1">
        <w:rPr>
          <w:rFonts w:ascii="Arial" w:hAnsi="Arial" w:cs="Arial"/>
          <w:lang w:val="en-AU"/>
        </w:rPr>
        <w:t xml:space="preserve"> the subscripts w</w:t>
      </w:r>
      <w:r w:rsidR="008F2D6E" w:rsidRPr="00F52AB1">
        <w:rPr>
          <w:rFonts w:ascii="Arial" w:hAnsi="Arial" w:cs="Arial"/>
          <w:vertAlign w:val="subscript"/>
          <w:lang w:val="en-AU"/>
        </w:rPr>
        <w:t>,</w:t>
      </w:r>
      <w:r w:rsidR="008F2D6E" w:rsidRPr="00F52AB1">
        <w:rPr>
          <w:rFonts w:ascii="Arial" w:hAnsi="Arial" w:cs="Arial"/>
          <w:lang w:val="en-AU"/>
        </w:rPr>
        <w:t xml:space="preserve"> g, </w:t>
      </w:r>
      <w:r w:rsidR="008F2D6E" w:rsidRPr="00F52AB1">
        <w:rPr>
          <w:rFonts w:ascii="Arial" w:hAnsi="Arial" w:cs="Arial"/>
          <w:lang w:val="en-AU"/>
        </w:rPr>
        <w:sym w:font="Symbol" w:char="F06A"/>
      </w:r>
      <w:r w:rsidR="008F2D6E" w:rsidRPr="00F52AB1">
        <w:rPr>
          <w:rFonts w:ascii="Arial" w:hAnsi="Arial" w:cs="Arial"/>
          <w:lang w:val="en-AU"/>
        </w:rPr>
        <w:t xml:space="preserve"> and nap stand for pure water, CDOM, phytoplankton and non-algal particles, respectively. </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lang w:val="en-AU"/>
        </w:rPr>
      </w:pPr>
      <w:r w:rsidRPr="00F52AB1">
        <w:rPr>
          <w:rFonts w:ascii="Arial" w:hAnsi="Arial" w:cs="Arial"/>
          <w:lang w:val="en-AU"/>
        </w:rPr>
        <w:t>Scattering by CDOM is usually considered as negligible</w:t>
      </w:r>
      <w:r w:rsidR="0000453D" w:rsidRPr="00F52AB1">
        <w:rPr>
          <w:rFonts w:ascii="Arial" w:hAnsi="Arial" w:cs="Arial"/>
          <w:lang w:val="en-AU"/>
        </w:rPr>
        <w:t>.</w:t>
      </w:r>
      <w:r w:rsidR="0026488C" w:rsidRPr="00F52AB1">
        <w:rPr>
          <w:rFonts w:ascii="Arial" w:hAnsi="Arial" w:cs="Arial"/>
          <w:lang w:val="en-AU"/>
        </w:rPr>
        <w:fldChar w:fldCharType="begin"/>
      </w:r>
      <w:r w:rsidR="00BF6666" w:rsidRPr="00F52AB1">
        <w:rPr>
          <w:rFonts w:ascii="Arial" w:hAnsi="Arial" w:cs="Arial"/>
          <w:lang w:val="en-AU"/>
        </w:rPr>
        <w:instrText>ADDIN RW.CITE{{19226 Bricaud, A. 1981}}</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67</w:t>
      </w:r>
      <w:r w:rsidR="0026488C" w:rsidRPr="00F52AB1">
        <w:rPr>
          <w:rFonts w:ascii="Arial" w:hAnsi="Arial" w:cs="Arial"/>
          <w:lang w:val="en-AU"/>
        </w:rPr>
        <w:fldChar w:fldCharType="end"/>
      </w:r>
      <w:r w:rsidRPr="00F52AB1">
        <w:rPr>
          <w:rFonts w:ascii="Arial" w:hAnsi="Arial" w:cs="Arial"/>
          <w:lang w:val="en-AU"/>
        </w:rPr>
        <w:t xml:space="preserve"> The attenuation coefficient corresponds to the sum of absorption and scattering coefficients [</w:t>
      </w:r>
      <w:proofErr w:type="gramStart"/>
      <w:r w:rsidRPr="00F52AB1">
        <w:rPr>
          <w:rFonts w:ascii="Arial" w:hAnsi="Arial" w:cs="Arial"/>
          <w:lang w:val="en-AU"/>
        </w:rPr>
        <w:t>c</w:t>
      </w:r>
      <w:r w:rsidRPr="00F52AB1">
        <w:rPr>
          <w:rFonts w:ascii="Arial" w:hAnsi="Arial" w:cs="Arial"/>
          <w:vertAlign w:val="subscript"/>
          <w:lang w:val="en-AU"/>
        </w:rPr>
        <w:t>t</w:t>
      </w:r>
      <w:r w:rsidRPr="00F52AB1">
        <w:rPr>
          <w:rFonts w:ascii="Arial" w:hAnsi="Arial" w:cs="Arial"/>
          <w:lang w:val="en-AU"/>
        </w:rPr>
        <w:t>(</w:t>
      </w:r>
      <w:proofErr w:type="gramEnd"/>
      <w:r w:rsidRPr="00F52AB1">
        <w:rPr>
          <w:rFonts w:ascii="Arial" w:hAnsi="Arial" w:cs="Arial"/>
          <w:lang w:val="en-AU"/>
        </w:rPr>
        <w:sym w:font="Symbol" w:char="F06C"/>
      </w:r>
      <w:r w:rsidRPr="00F52AB1">
        <w:rPr>
          <w:rFonts w:ascii="Arial" w:hAnsi="Arial" w:cs="Arial"/>
          <w:lang w:val="en-AU"/>
        </w:rPr>
        <w:t>) = a</w:t>
      </w:r>
      <w:r w:rsidRPr="00F52AB1">
        <w:rPr>
          <w:rFonts w:ascii="Arial" w:hAnsi="Arial" w:cs="Arial"/>
          <w:vertAlign w:val="subscript"/>
          <w:lang w:val="en-AU"/>
        </w:rPr>
        <w:t>t</w:t>
      </w:r>
      <w:r w:rsidRPr="00F52AB1">
        <w:rPr>
          <w:rFonts w:ascii="Arial" w:hAnsi="Arial" w:cs="Arial"/>
          <w:lang w:val="en-AU"/>
        </w:rPr>
        <w:t>(</w:t>
      </w:r>
      <w:r w:rsidRPr="00F52AB1">
        <w:rPr>
          <w:rFonts w:ascii="Arial" w:hAnsi="Arial" w:cs="Arial"/>
          <w:lang w:val="en-AU"/>
        </w:rPr>
        <w:sym w:font="Symbol" w:char="F06C"/>
      </w:r>
      <w:r w:rsidRPr="00F52AB1">
        <w:rPr>
          <w:rFonts w:ascii="Arial" w:hAnsi="Arial" w:cs="Arial"/>
          <w:lang w:val="en-AU"/>
        </w:rPr>
        <w:t>) + b</w:t>
      </w:r>
      <w:r w:rsidRPr="00F52AB1">
        <w:rPr>
          <w:rFonts w:ascii="Arial" w:hAnsi="Arial" w:cs="Arial"/>
          <w:vertAlign w:val="subscript"/>
          <w:lang w:val="en-AU"/>
        </w:rPr>
        <w:t>t</w:t>
      </w:r>
      <w:r w:rsidRPr="00F52AB1">
        <w:rPr>
          <w:rFonts w:ascii="Arial" w:hAnsi="Arial" w:cs="Arial"/>
          <w:lang w:val="en-AU"/>
        </w:rPr>
        <w:t>(</w:t>
      </w:r>
      <w:r w:rsidRPr="00F52AB1">
        <w:rPr>
          <w:rFonts w:ascii="Arial" w:hAnsi="Arial" w:cs="Arial"/>
          <w:lang w:val="en-AU"/>
        </w:rPr>
        <w:sym w:font="Symbol" w:char="F06C"/>
      </w:r>
      <w:r w:rsidRPr="00F52AB1">
        <w:rPr>
          <w:rFonts w:ascii="Arial" w:hAnsi="Arial" w:cs="Arial"/>
          <w:lang w:val="en-AU"/>
        </w:rPr>
        <w:t>)]. The particle single-scattering albedo (</w:t>
      </w:r>
      <w:proofErr w:type="gramStart"/>
      <w:r w:rsidRPr="00F52AB1">
        <w:rPr>
          <w:rFonts w:ascii="Arial" w:hAnsi="Arial" w:cs="Arial"/>
          <w:lang w:val="en-AU"/>
        </w:rPr>
        <w:t>ω</w:t>
      </w:r>
      <w:r w:rsidRPr="00F52AB1">
        <w:rPr>
          <w:rFonts w:ascii="Arial" w:hAnsi="Arial" w:cs="Arial"/>
          <w:vertAlign w:val="subscript"/>
          <w:lang w:val="en-AU"/>
        </w:rPr>
        <w:t>p</w:t>
      </w:r>
      <w:r w:rsidRPr="00F52AB1">
        <w:rPr>
          <w:rFonts w:ascii="Arial" w:hAnsi="Arial" w:cs="Arial"/>
          <w:lang w:val="en-AU"/>
        </w:rPr>
        <w:t>(</w:t>
      </w:r>
      <w:proofErr w:type="gramEnd"/>
      <w:r w:rsidRPr="00F52AB1">
        <w:rPr>
          <w:rFonts w:ascii="Arial" w:hAnsi="Arial" w:cs="Arial"/>
          <w:lang w:val="en-AU"/>
        </w:rPr>
        <w:t>λ)), an important parameter in radiative transfer models, is defined through the ratio of scattering to particle attenuation (b</w:t>
      </w:r>
      <w:r w:rsidRPr="00F52AB1">
        <w:rPr>
          <w:rFonts w:ascii="Arial" w:hAnsi="Arial" w:cs="Arial"/>
          <w:vertAlign w:val="subscript"/>
          <w:lang w:val="en-AU"/>
        </w:rPr>
        <w:t>p</w:t>
      </w:r>
      <w:r w:rsidRPr="00F52AB1">
        <w:rPr>
          <w:rFonts w:ascii="Arial" w:hAnsi="Arial" w:cs="Arial"/>
          <w:lang w:val="en-AU"/>
        </w:rPr>
        <w:t>(λ)/(a</w:t>
      </w:r>
      <w:r w:rsidRPr="00F52AB1">
        <w:rPr>
          <w:rFonts w:ascii="Arial" w:hAnsi="Arial" w:cs="Arial"/>
          <w:vertAlign w:val="subscript"/>
          <w:lang w:val="en-AU"/>
        </w:rPr>
        <w:t>p</w:t>
      </w:r>
      <w:r w:rsidRPr="00F52AB1">
        <w:rPr>
          <w:rFonts w:ascii="Arial" w:hAnsi="Arial" w:cs="Arial"/>
          <w:lang w:val="en-AU"/>
        </w:rPr>
        <w:t>(λ)+b</w:t>
      </w:r>
      <w:r w:rsidRPr="00F52AB1">
        <w:rPr>
          <w:rFonts w:ascii="Arial" w:hAnsi="Arial" w:cs="Arial"/>
          <w:vertAlign w:val="subscript"/>
          <w:lang w:val="en-AU"/>
        </w:rPr>
        <w:t>p</w:t>
      </w:r>
      <w:r w:rsidRPr="00F52AB1">
        <w:rPr>
          <w:rFonts w:ascii="Arial" w:hAnsi="Arial" w:cs="Arial"/>
          <w:lang w:val="en-AU"/>
        </w:rPr>
        <w:t>(λ)) and used to quantify the scattering properties of particles relatively to their absorption properties.</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lang w:val="en-AU"/>
        </w:rPr>
      </w:pPr>
      <w:r w:rsidRPr="00F52AB1">
        <w:rPr>
          <w:rFonts w:ascii="Arial" w:hAnsi="Arial" w:cs="Arial"/>
          <w:lang w:val="en-AU"/>
        </w:rPr>
        <w:t xml:space="preserve">The absorption and scattering coefficients of optically-significant constituents display specific spectral signatures that might be used in turn to estimate the contribution of each constituent to a bulk measurement. For that purpose, </w:t>
      </w:r>
      <w:r w:rsidRPr="00F52AB1">
        <w:rPr>
          <w:rFonts w:ascii="Arial" w:hAnsi="Arial" w:cs="Arial"/>
          <w:lang w:val="en-AU"/>
        </w:rPr>
        <w:lastRenderedPageBreak/>
        <w:t>deconvolution procedures (experimental or numerical) are required and have been developed, to our knowledge, on</w:t>
      </w:r>
      <w:r w:rsidR="00475962" w:rsidRPr="00F52AB1">
        <w:rPr>
          <w:rFonts w:ascii="Arial" w:hAnsi="Arial" w:cs="Arial"/>
          <w:lang w:val="en-AU"/>
        </w:rPr>
        <w:t xml:space="preserve">ly for absorption measurements </w:t>
      </w:r>
      <w:r w:rsidRPr="00F52AB1">
        <w:rPr>
          <w:rFonts w:ascii="Arial" w:hAnsi="Arial" w:cs="Arial"/>
          <w:lang w:val="en-AU"/>
        </w:rPr>
        <w:t xml:space="preserve">e.g. </w:t>
      </w:r>
      <w:r w:rsidR="0026488C" w:rsidRPr="00F52AB1">
        <w:rPr>
          <w:rFonts w:ascii="Arial" w:hAnsi="Arial" w:cs="Arial"/>
          <w:lang w:val="en-AU"/>
        </w:rPr>
        <w:fldChar w:fldCharType="begin"/>
      </w:r>
      <w:r w:rsidRPr="00F52AB1">
        <w:rPr>
          <w:rFonts w:ascii="Arial" w:hAnsi="Arial" w:cs="Arial"/>
          <w:lang w:val="en-AU"/>
        </w:rPr>
        <w:instrText xml:space="preserve"> QUOTE "</w:instrText>
      </w:r>
      <w:r w:rsidRPr="00F52AB1">
        <w:rPr>
          <w:rFonts w:ascii="Arial" w:hAnsi="Arial" w:cs="Arial"/>
          <w:i/>
          <w:lang w:val="en-AU"/>
        </w:rPr>
        <w:instrText>Schofield et al.</w:instrText>
      </w:r>
      <w:r w:rsidRPr="00F52AB1">
        <w:rPr>
          <w:rFonts w:ascii="Arial" w:hAnsi="Arial" w:cs="Arial"/>
          <w:lang w:val="en-AU"/>
        </w:rPr>
        <w:instrText xml:space="preserve">, 2004" </w:instrText>
      </w:r>
      <w:r w:rsidR="0026488C" w:rsidRPr="00F52AB1">
        <w:rPr>
          <w:rFonts w:ascii="Arial" w:hAnsi="Arial" w:cs="Arial"/>
          <w:vanish/>
          <w:lang w:val="en-AU"/>
        </w:rPr>
        <w:fldChar w:fldCharType="begin"/>
      </w:r>
      <w:r w:rsidRPr="00F52AB1">
        <w:rPr>
          <w:rFonts w:ascii="Arial" w:hAnsi="Arial" w:cs="Arial"/>
          <w:vanish/>
          <w:lang w:val="en-AU"/>
        </w:rPr>
        <w:instrText xml:space="preserve"> ADDIN PROCITE ÿ\11\05‘\19\02\00\00\00\16Schofield et al., 2004\01\04\00\09\00âà\0C\00\00ˆúwx\1Cõwÿÿÿÿ:Šõw\14¬Âw\00\002\00\00\00\00\00\19¬Âw\07\00\02\00\0C\00\00ˆúwx\1Cõwÿÿÿÿ:Šõw\14¬Âw\00\002\00\00\00\00\00\19¬Âw\02\00àà\0C\00\00\002\00@á\12\008\00\00\00”ã\12\000ä\12\00\00\00\00\00ËDùwh…¸\01\04\00\00\00\0C\00\00\002\00@á\12\00\07\00\00\008\00\00\000ä\12\00\00\00\00\00ËDùwh…\01\00A\05\00\00(C:\5CKadija\5CBiblio\5CComplete_PD_procite.pdt&amp;Schofield, Bergmann, et al. 2004 #3145\01\04\00\09\00àà\00\00\00¿H\00P&gt;\14\00ÿÿÿÿ\00\00\00\00\01\00\00\00\14\00\00\00\01\00\00\00\00\00\00\00\02\00\00\00\00\00\00\00\00\00,\00\00\00\01\00\00\00€ô\12\00=\11J\00,\00\00\00¬ô\12\00€ô\12\00\08\00àà\00\00\00¿H\00P&gt;\14\00ÿÿÿÿ\00\00\00\00\01\00\00\00\14\00\00\00\01\00\00\00\00\00\00\00\13\00\00\00\00\00\00&gt;ÃwH Áwÿÿÿÿ\19¬Âw*¬Âw,\00\00\00U¬Âw,\00\00\00 </w:instrText>
      </w:r>
      <w:r w:rsidR="0026488C" w:rsidRPr="00F52AB1">
        <w:rPr>
          <w:rFonts w:ascii="Arial" w:hAnsi="Arial" w:cs="Arial"/>
          <w:lang w:val="en-AU"/>
        </w:rPr>
        <w:fldChar w:fldCharType="end"/>
      </w:r>
      <w:r w:rsidR="0026488C" w:rsidRPr="00F52AB1">
        <w:rPr>
          <w:rFonts w:ascii="Arial" w:hAnsi="Arial" w:cs="Arial"/>
          <w:lang w:val="en-AU"/>
        </w:rPr>
        <w:fldChar w:fldCharType="separate"/>
      </w:r>
      <w:r w:rsidRPr="00F52AB1">
        <w:rPr>
          <w:rFonts w:ascii="Arial" w:hAnsi="Arial" w:cs="Arial"/>
          <w:lang w:val="en-AU"/>
        </w:rPr>
        <w:t xml:space="preserve">Schofield </w:t>
      </w:r>
      <w:r w:rsidR="005A371A" w:rsidRPr="00F52AB1">
        <w:rPr>
          <w:rFonts w:ascii="Arial" w:hAnsi="Arial" w:cs="Arial"/>
          <w:lang w:val="en-AU"/>
        </w:rPr>
        <w:t>et</w:t>
      </w:r>
      <w:r w:rsidR="005A371A" w:rsidRPr="00F52AB1">
        <w:rPr>
          <w:rFonts w:ascii="Arial" w:hAnsi="Arial" w:cs="Arial"/>
          <w:i/>
          <w:lang w:val="en-AU"/>
        </w:rPr>
        <w:t xml:space="preserve"> </w:t>
      </w:r>
      <w:r w:rsidR="005A371A" w:rsidRPr="00F52AB1">
        <w:rPr>
          <w:rFonts w:ascii="Arial" w:hAnsi="Arial" w:cs="Arial"/>
          <w:lang w:val="en-AU"/>
        </w:rPr>
        <w:t>al</w:t>
      </w:r>
      <w:r w:rsidR="00B14AD9" w:rsidRPr="00F52AB1">
        <w:rPr>
          <w:rFonts w:ascii="Arial" w:hAnsi="Arial" w:cs="Arial"/>
          <w:lang w:val="en-AU"/>
        </w:rPr>
        <w:t>. 2004</w:t>
      </w:r>
      <w:r w:rsidR="0026488C" w:rsidRPr="00F52AB1">
        <w:rPr>
          <w:rFonts w:ascii="Arial" w:hAnsi="Arial" w:cs="Arial"/>
          <w:lang w:val="en-AU"/>
        </w:rPr>
        <w:fldChar w:fldCharType="end"/>
      </w:r>
      <w:r w:rsidR="00B14AD9" w:rsidRPr="00F52AB1">
        <w:rPr>
          <w:rFonts w:ascii="Arial" w:hAnsi="Arial" w:cs="Arial"/>
          <w:lang w:val="en-AU"/>
        </w:rPr>
        <w:t>.</w:t>
      </w:r>
      <w:r w:rsidR="0026488C" w:rsidRPr="00F52AB1">
        <w:rPr>
          <w:rFonts w:ascii="Arial" w:hAnsi="Arial" w:cs="Arial"/>
          <w:lang w:val="en-AU"/>
        </w:rPr>
        <w:fldChar w:fldCharType="begin"/>
      </w:r>
      <w:r w:rsidR="00BF6666" w:rsidRPr="00F52AB1">
        <w:rPr>
          <w:rFonts w:ascii="Arial" w:hAnsi="Arial" w:cs="Arial"/>
          <w:lang w:val="en-AU"/>
        </w:rPr>
        <w:instrText>ADDIN RW.CITE{{19227 Schofield, O. 2004}}</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68</w:t>
      </w:r>
      <w:r w:rsidR="0026488C" w:rsidRPr="00F52AB1">
        <w:rPr>
          <w:rFonts w:ascii="Arial" w:hAnsi="Arial" w:cs="Arial"/>
          <w:lang w:val="en-AU"/>
        </w:rPr>
        <w:fldChar w:fldCharType="end"/>
      </w:r>
      <w:r w:rsidR="0026488C" w:rsidRPr="00F52AB1">
        <w:rPr>
          <w:rFonts w:ascii="Arial" w:hAnsi="Arial" w:cs="Arial"/>
          <w:lang w:val="en-AU"/>
        </w:rPr>
        <w:fldChar w:fldCharType="begin"/>
      </w:r>
      <w:r w:rsidRPr="00F52AB1">
        <w:rPr>
          <w:rFonts w:ascii="Arial" w:hAnsi="Arial" w:cs="Arial"/>
          <w:lang w:val="en-AU"/>
        </w:rPr>
        <w:instrText xml:space="preserve"> QUOTE "" </w:instrText>
      </w:r>
      <w:r w:rsidR="0026488C" w:rsidRPr="00F52AB1">
        <w:rPr>
          <w:rFonts w:ascii="Arial" w:hAnsi="Arial" w:cs="Arial"/>
          <w:vanish/>
          <w:lang w:val="en-AU"/>
        </w:rPr>
        <w:fldChar w:fldCharType="begin"/>
      </w:r>
      <w:r w:rsidRPr="00F52AB1">
        <w:rPr>
          <w:rFonts w:ascii="Arial" w:hAnsi="Arial" w:cs="Arial"/>
          <w:vanish/>
          <w:lang w:val="en-AU"/>
        </w:rPr>
        <w:instrText xml:space="preserve"> ADDIN PROCITE ÿ\11\05‘\19\02\00\00\00\00\01\00\00j\04\00\00(C:\5CKadija\5CBiblio\5CComplete_PD_procite.pdt Roesler, Perry, et al. 1989 #644\00 \00 </w:instrText>
      </w:r>
      <w:r w:rsidR="0026488C" w:rsidRPr="00F52AB1">
        <w:rPr>
          <w:rFonts w:ascii="Arial" w:hAnsi="Arial" w:cs="Arial"/>
          <w:lang w:val="en-AU"/>
        </w:rPr>
        <w:fldChar w:fldCharType="end"/>
      </w:r>
      <w:r w:rsidR="0026488C" w:rsidRPr="00F52AB1">
        <w:rPr>
          <w:rFonts w:ascii="Arial" w:hAnsi="Arial" w:cs="Arial"/>
          <w:lang w:val="en-AU"/>
        </w:rPr>
        <w:fldChar w:fldCharType="end"/>
      </w:r>
      <w:r w:rsidRPr="00F52AB1">
        <w:rPr>
          <w:rFonts w:ascii="Arial" w:hAnsi="Arial" w:cs="Arial"/>
          <w:lang w:val="en-AU"/>
        </w:rPr>
        <w:t xml:space="preserve"> Once deconvolved, the partial optical coefficients can be converted into meaningful biogeochemical quantities if specific optical coefficients are known.</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lang w:val="en-AU"/>
        </w:rPr>
      </w:pPr>
      <w:r w:rsidRPr="00F52AB1">
        <w:rPr>
          <w:rFonts w:ascii="Arial" w:hAnsi="Arial" w:cs="Arial"/>
          <w:lang w:val="en-AU"/>
        </w:rPr>
        <w:t xml:space="preserve">The measurement methodology for the </w:t>
      </w:r>
      <w:r w:rsidRPr="00F52AB1">
        <w:rPr>
          <w:rFonts w:ascii="Arial" w:hAnsi="Arial" w:cs="Arial"/>
          <w:i/>
          <w:lang w:val="en-AU"/>
        </w:rPr>
        <w:t>in situ</w:t>
      </w:r>
      <w:r w:rsidRPr="00F52AB1">
        <w:rPr>
          <w:rFonts w:ascii="Arial" w:hAnsi="Arial" w:cs="Arial"/>
          <w:lang w:val="en-AU"/>
        </w:rPr>
        <w:t xml:space="preserve"> optical measurements required for parameterising the optical model used for algorithm inversion has been described in detail in Oubelkheir </w:t>
      </w:r>
      <w:r w:rsidR="005A371A" w:rsidRPr="00F52AB1">
        <w:rPr>
          <w:rFonts w:ascii="Arial" w:hAnsi="Arial" w:cs="Arial"/>
          <w:lang w:val="en-AU"/>
        </w:rPr>
        <w:t>et al</w:t>
      </w:r>
      <w:r w:rsidR="00B14AD9" w:rsidRPr="00F52AB1">
        <w:rPr>
          <w:rFonts w:ascii="Arial" w:hAnsi="Arial" w:cs="Arial"/>
          <w:lang w:val="en-AU"/>
        </w:rPr>
        <w:t>. 2006</w:t>
      </w:r>
      <w:r w:rsidR="005A371A" w:rsidRPr="00F52AB1">
        <w:rPr>
          <w:rFonts w:ascii="Arial" w:hAnsi="Arial" w:cs="Arial"/>
          <w:i/>
          <w:lang w:val="en-AU"/>
        </w:rPr>
        <w:t>.</w:t>
      </w:r>
      <w:r w:rsidR="0026488C" w:rsidRPr="00F52AB1">
        <w:rPr>
          <w:rFonts w:ascii="Arial" w:hAnsi="Arial" w:cs="Arial"/>
          <w:i/>
          <w:lang w:val="en-AU"/>
        </w:rPr>
        <w:fldChar w:fldCharType="begin"/>
      </w:r>
      <w:r w:rsidR="00BF6666" w:rsidRPr="00F52AB1">
        <w:rPr>
          <w:rFonts w:ascii="Arial" w:hAnsi="Arial" w:cs="Arial"/>
          <w:i/>
          <w:lang w:val="en-AU"/>
        </w:rPr>
        <w:instrText>ADDIN RW.CITE{{19228 Oubelkheir, K. 2006}}</w:instrText>
      </w:r>
      <w:r w:rsidR="0026488C" w:rsidRPr="00F52AB1">
        <w:rPr>
          <w:rFonts w:ascii="Arial" w:hAnsi="Arial" w:cs="Arial"/>
          <w:i/>
          <w:lang w:val="en-AU"/>
        </w:rPr>
        <w:fldChar w:fldCharType="separate"/>
      </w:r>
      <w:r w:rsidR="00B90AE7" w:rsidRPr="00B90AE7">
        <w:rPr>
          <w:rFonts w:ascii="Arial" w:eastAsia="Times New Roman" w:hAnsi="Arial" w:cs="Arial"/>
          <w:vertAlign w:val="superscript"/>
        </w:rPr>
        <w:t>69</w:t>
      </w:r>
      <w:r w:rsidR="0026488C" w:rsidRPr="00F52AB1">
        <w:rPr>
          <w:rFonts w:ascii="Arial" w:hAnsi="Arial" w:cs="Arial"/>
          <w:i/>
          <w:lang w:val="en-AU"/>
        </w:rPr>
        <w:fldChar w:fldCharType="end"/>
      </w:r>
      <w:r w:rsidRPr="00F52AB1">
        <w:rPr>
          <w:rFonts w:ascii="Arial" w:hAnsi="Arial" w:cs="Arial"/>
          <w:lang w:val="en-AU"/>
        </w:rPr>
        <w:t xml:space="preserve"> The variability of total (dissolved plus particulate) absorption and scattering spectral coefficients [</w:t>
      </w:r>
      <w:proofErr w:type="gramStart"/>
      <w:r w:rsidRPr="00F52AB1">
        <w:rPr>
          <w:rFonts w:ascii="Arial" w:hAnsi="Arial" w:cs="Arial"/>
          <w:lang w:val="en-AU"/>
        </w:rPr>
        <w:t>a(</w:t>
      </w:r>
      <w:proofErr w:type="gramEnd"/>
      <w:r w:rsidRPr="00F52AB1">
        <w:rPr>
          <w:rFonts w:ascii="Arial" w:hAnsi="Arial" w:cs="Arial"/>
          <w:lang w:val="en-AU"/>
        </w:rPr>
        <w:sym w:font="Symbol" w:char="F06C"/>
      </w:r>
      <w:r w:rsidRPr="00F52AB1">
        <w:rPr>
          <w:rFonts w:ascii="Arial" w:hAnsi="Arial" w:cs="Arial"/>
          <w:lang w:val="en-AU"/>
        </w:rPr>
        <w:t>) and b(</w:t>
      </w:r>
      <w:r w:rsidRPr="00F52AB1">
        <w:rPr>
          <w:rFonts w:ascii="Arial" w:hAnsi="Arial" w:cs="Arial"/>
          <w:lang w:val="en-AU"/>
        </w:rPr>
        <w:sym w:font="Symbol" w:char="F06C"/>
      </w:r>
      <w:r w:rsidRPr="00F52AB1">
        <w:rPr>
          <w:rFonts w:ascii="Arial" w:hAnsi="Arial" w:cs="Arial"/>
          <w:lang w:val="en-AU"/>
        </w:rPr>
        <w:t xml:space="preserve">)] will be monitored using a WETLabs ac-9 with nine wavelengths [412, 440, 488, 510, 532, 555, 650, 676 and 715 nm], with a 10 cm pathlength. The ac-9 is calibrated before the field campaigns with optically pure water obtained from a Milli-Q system (Elga Maxima) to quantify instrumental offsets in pure water. Correction for the </w:t>
      </w:r>
      <w:r w:rsidRPr="00F52AB1">
        <w:rPr>
          <w:rFonts w:ascii="Arial" w:hAnsi="Arial" w:cs="Arial"/>
          <w:i/>
          <w:lang w:val="en-AU"/>
        </w:rPr>
        <w:t>in situ</w:t>
      </w:r>
      <w:r w:rsidRPr="00F52AB1">
        <w:rPr>
          <w:rFonts w:ascii="Arial" w:hAnsi="Arial" w:cs="Arial"/>
          <w:lang w:val="en-AU"/>
        </w:rPr>
        <w:t xml:space="preserve"> temperature and salinity effects on the optical properties of water will applied according to </w:t>
      </w:r>
      <w:r w:rsidR="0026488C" w:rsidRPr="00F52AB1">
        <w:rPr>
          <w:rFonts w:ascii="Arial" w:hAnsi="Arial" w:cs="Arial"/>
          <w:lang w:val="en-AU"/>
        </w:rPr>
        <w:fldChar w:fldCharType="begin"/>
      </w:r>
      <w:r w:rsidRPr="00F52AB1">
        <w:rPr>
          <w:rFonts w:ascii="Arial" w:hAnsi="Arial" w:cs="Arial"/>
          <w:lang w:val="en-AU"/>
        </w:rPr>
        <w:instrText xml:space="preserve"> QUOTE "Pegau et al., 1997" </w:instrText>
      </w:r>
      <w:r w:rsidR="0026488C" w:rsidRPr="00F52AB1">
        <w:rPr>
          <w:rFonts w:ascii="Arial" w:hAnsi="Arial" w:cs="Arial"/>
          <w:vanish/>
          <w:lang w:val="en-AU"/>
        </w:rPr>
        <w:fldChar w:fldCharType="begin"/>
      </w:r>
      <w:r w:rsidRPr="00F52AB1">
        <w:rPr>
          <w:rFonts w:ascii="Arial" w:hAnsi="Arial" w:cs="Arial"/>
          <w:vanish/>
          <w:lang w:val="en-AU"/>
        </w:rPr>
        <w:instrText xml:space="preserve"> ADDIN PROCITE ÿ\11\05‘\19\02\00\00\00\12Pegau et al., 1997\01\04\00\05\00âà\0C\00\00ˆúwx\1Cõwÿÿÿÿ:Šõw\14¬Âw\00\002\00\00\00\00\00\19¬Âw\07\00\02\00\0C\00\00ˆúwx\1Cõwÿÿÿÿ:Šõw\14¬Âw\00\002\00\00\00\00\00\19¬Âw\02\00àà\0C\00\00\002\00@á\12\008\00\00\00”ã\12\000ä\12\00\00\00\00\00ËDùwh\0F´\01\04\00\00\00\0C\00\00\002\00@á\12\00\07\00\00\008\00\00\000ä\12\00\00\00\00\00ËDùwh\0F\01\00»\00\00\00(C:\5CKadija\5CBiblio\5CComplete_PD_procite.pdt\1EPegau, Gray, et al. 1997 #1426\01\04\00\05\00àà\00\00\00¿H\00¨A\14\00ÿÿÿÿ\00\00\00\00\01\00\00\00\14\00\00\00\01\00\00\00\00\00\00\00\02\00\00\00\00\00\00\00\00\00,\00\00\00\01\00\00\00€ô\12\00=\11J\00,\00\00\00¬ô\12\00€ô\12\00\04\00àà\00\00\00¿H\00¨A\14\00ÿÿÿÿ\00\00\00\00\01\00\00\00\14\00\00\00\01\00\00\00\00\00\00\00\13\00\00\00\00\00\00&gt;ÃwH Áwÿÿÿÿ\19¬Âw*¬Âw,\00\00\00U¬Âw,\00\00\00 </w:instrText>
      </w:r>
      <w:r w:rsidR="0026488C" w:rsidRPr="00F52AB1">
        <w:rPr>
          <w:rFonts w:ascii="Arial" w:hAnsi="Arial" w:cs="Arial"/>
          <w:lang w:val="en-AU"/>
        </w:rPr>
        <w:fldChar w:fldCharType="end"/>
      </w:r>
      <w:r w:rsidR="0026488C" w:rsidRPr="00F52AB1">
        <w:rPr>
          <w:rFonts w:ascii="Arial" w:hAnsi="Arial" w:cs="Arial"/>
          <w:lang w:val="en-AU"/>
        </w:rPr>
        <w:fldChar w:fldCharType="separate"/>
      </w:r>
      <w:r w:rsidRPr="00F52AB1">
        <w:rPr>
          <w:rFonts w:ascii="Arial" w:hAnsi="Arial" w:cs="Arial"/>
          <w:lang w:val="en-AU"/>
        </w:rPr>
        <w:t xml:space="preserve">Pegau </w:t>
      </w:r>
      <w:r w:rsidR="005A371A" w:rsidRPr="00F52AB1">
        <w:rPr>
          <w:rFonts w:ascii="Arial" w:hAnsi="Arial" w:cs="Arial"/>
          <w:lang w:val="en-AU"/>
        </w:rPr>
        <w:t>et al</w:t>
      </w:r>
      <w:r w:rsidR="00B14AD9" w:rsidRPr="00F52AB1">
        <w:rPr>
          <w:rFonts w:ascii="Arial" w:hAnsi="Arial" w:cs="Arial"/>
          <w:lang w:val="en-AU"/>
        </w:rPr>
        <w:t>.1997</w:t>
      </w:r>
      <w:r w:rsidR="005A371A" w:rsidRPr="00F52AB1">
        <w:rPr>
          <w:rFonts w:ascii="Arial" w:hAnsi="Arial" w:cs="Arial"/>
          <w:lang w:val="en-AU"/>
        </w:rPr>
        <w:t>.</w:t>
      </w:r>
      <w:r w:rsidR="0026488C" w:rsidRPr="00F52AB1">
        <w:rPr>
          <w:rFonts w:ascii="Arial" w:hAnsi="Arial" w:cs="Arial"/>
          <w:lang w:val="en-AU"/>
        </w:rPr>
        <w:fldChar w:fldCharType="end"/>
      </w:r>
      <w:r w:rsidR="0026488C" w:rsidRPr="00F52AB1">
        <w:rPr>
          <w:rFonts w:ascii="Arial" w:hAnsi="Arial" w:cs="Arial"/>
          <w:lang w:val="en-AU"/>
        </w:rPr>
        <w:fldChar w:fldCharType="begin"/>
      </w:r>
      <w:r w:rsidR="00BF6666" w:rsidRPr="00F52AB1">
        <w:rPr>
          <w:rFonts w:ascii="Arial" w:hAnsi="Arial" w:cs="Arial"/>
          <w:lang w:val="en-AU"/>
        </w:rPr>
        <w:instrText>ADDIN RW.CITE{{19229 Pegau, W.S. 1997}}</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70</w:t>
      </w:r>
      <w:r w:rsidR="0026488C" w:rsidRPr="00F52AB1">
        <w:rPr>
          <w:rFonts w:ascii="Arial" w:hAnsi="Arial" w:cs="Arial"/>
          <w:lang w:val="en-AU"/>
        </w:rPr>
        <w:fldChar w:fldCharType="end"/>
      </w:r>
      <w:r w:rsidRPr="00F52AB1">
        <w:rPr>
          <w:rFonts w:ascii="Arial" w:hAnsi="Arial" w:cs="Arial"/>
          <w:lang w:val="en-AU"/>
        </w:rPr>
        <w:t xml:space="preserve"> Correction for incomplete recovery of the scattered light in the absorption tube of the ac-9 will be performed by using the proportional method described in </w:t>
      </w:r>
      <w:r w:rsidR="0026488C" w:rsidRPr="00F52AB1">
        <w:rPr>
          <w:rFonts w:ascii="Arial" w:hAnsi="Arial" w:cs="Arial"/>
          <w:lang w:val="en-AU"/>
        </w:rPr>
        <w:fldChar w:fldCharType="begin"/>
      </w:r>
      <w:r w:rsidRPr="00F52AB1">
        <w:rPr>
          <w:rFonts w:ascii="Arial" w:hAnsi="Arial" w:cs="Arial"/>
          <w:lang w:val="en-AU"/>
        </w:rPr>
        <w:instrText xml:space="preserve"> QUOTE "</w:instrText>
      </w:r>
      <w:r w:rsidRPr="00F52AB1">
        <w:rPr>
          <w:rFonts w:ascii="Arial" w:hAnsi="Arial" w:cs="Arial"/>
          <w:i/>
          <w:lang w:val="en-AU"/>
        </w:rPr>
        <w:instrText>Zaneveld et al.</w:instrText>
      </w:r>
      <w:r w:rsidRPr="00F52AB1">
        <w:rPr>
          <w:rFonts w:ascii="Arial" w:hAnsi="Arial" w:cs="Arial"/>
          <w:lang w:val="en-AU"/>
        </w:rPr>
        <w:instrText xml:space="preserve">, 1994" </w:instrText>
      </w:r>
      <w:r w:rsidR="0026488C" w:rsidRPr="00F52AB1">
        <w:rPr>
          <w:rFonts w:ascii="Arial" w:hAnsi="Arial" w:cs="Arial"/>
          <w:vanish/>
          <w:lang w:val="en-AU"/>
        </w:rPr>
        <w:fldChar w:fldCharType="begin"/>
      </w:r>
      <w:r w:rsidRPr="00F52AB1">
        <w:rPr>
          <w:rFonts w:ascii="Arial" w:hAnsi="Arial" w:cs="Arial"/>
          <w:vanish/>
          <w:lang w:val="en-AU"/>
        </w:rPr>
        <w:instrText xml:space="preserve"> ADDIN PROCITE ÿ\11\05‘\19\02\00\00\00\15Zaneveld et al., 1994\01\03\00\0F\00\02\00\0C\00\00ˆúwx\1Cõwÿÿÿÿ:Šõw\14¬Âw\00\002\00\00\00\00\00\19¬Âw\02\00àà\0C\00\00\002\00@á\12\008\00\00\00”ã\12\000ä\12\00\00\00\00\00ËDùwðå·\01\04\00\00\00\0C\00\00\002\00@á\12\00\07\00\00\008\00\00\000ä\12\00\00\00\00\00ËDùwðå\01\00—\05\00\00(C:\5CKadija\5CBiblio\5CComplete_PD_procite.pdt$Zaneveld, Kitchen, et al. 1994 #4285\00$\00 </w:instrText>
      </w:r>
      <w:r w:rsidR="0026488C" w:rsidRPr="00F52AB1">
        <w:rPr>
          <w:rFonts w:ascii="Arial" w:hAnsi="Arial" w:cs="Arial"/>
          <w:lang w:val="en-AU"/>
        </w:rPr>
        <w:fldChar w:fldCharType="end"/>
      </w:r>
      <w:r w:rsidR="0026488C" w:rsidRPr="00F52AB1">
        <w:rPr>
          <w:rFonts w:ascii="Arial" w:hAnsi="Arial" w:cs="Arial"/>
          <w:lang w:val="en-AU"/>
        </w:rPr>
        <w:fldChar w:fldCharType="separate"/>
      </w:r>
      <w:r w:rsidRPr="00F52AB1">
        <w:rPr>
          <w:rFonts w:ascii="Arial" w:hAnsi="Arial" w:cs="Arial"/>
          <w:lang w:val="en-AU"/>
        </w:rPr>
        <w:t>Zaneveld</w:t>
      </w:r>
      <w:r w:rsidRPr="00F52AB1">
        <w:rPr>
          <w:rFonts w:ascii="Arial" w:hAnsi="Arial" w:cs="Arial"/>
          <w:i/>
          <w:lang w:val="en-AU"/>
        </w:rPr>
        <w:t xml:space="preserve"> </w:t>
      </w:r>
      <w:r w:rsidR="005A371A" w:rsidRPr="00F52AB1">
        <w:rPr>
          <w:rFonts w:ascii="Arial" w:hAnsi="Arial" w:cs="Arial"/>
          <w:lang w:val="en-AU"/>
        </w:rPr>
        <w:t>et al</w:t>
      </w:r>
      <w:r w:rsidR="005A371A" w:rsidRPr="00F52AB1">
        <w:rPr>
          <w:rFonts w:ascii="Arial" w:hAnsi="Arial" w:cs="Arial"/>
          <w:i/>
          <w:lang w:val="en-AU"/>
        </w:rPr>
        <w:t>.</w:t>
      </w:r>
      <w:r w:rsidR="00B14AD9" w:rsidRPr="00F52AB1">
        <w:rPr>
          <w:rFonts w:ascii="Arial" w:hAnsi="Arial" w:cs="Arial"/>
          <w:i/>
          <w:lang w:val="en-AU"/>
        </w:rPr>
        <w:t xml:space="preserve"> 1994</w:t>
      </w:r>
      <w:r w:rsidR="0026488C" w:rsidRPr="00F52AB1">
        <w:rPr>
          <w:rFonts w:ascii="Arial" w:hAnsi="Arial" w:cs="Arial"/>
          <w:i/>
          <w:lang w:val="en-AU"/>
        </w:rPr>
        <w:fldChar w:fldCharType="begin"/>
      </w:r>
      <w:r w:rsidR="009E2684" w:rsidRPr="00F52AB1">
        <w:rPr>
          <w:rFonts w:ascii="Arial" w:hAnsi="Arial" w:cs="Arial"/>
          <w:i/>
          <w:lang w:val="en-AU"/>
        </w:rPr>
        <w:instrText>ADDIN RW.CITE{{19233 Zaneveld, J.R.V. 1994}}</w:instrText>
      </w:r>
      <w:r w:rsidR="0026488C" w:rsidRPr="00F52AB1">
        <w:rPr>
          <w:rFonts w:ascii="Arial" w:hAnsi="Arial" w:cs="Arial"/>
          <w:i/>
          <w:lang w:val="en-AU"/>
        </w:rPr>
        <w:fldChar w:fldCharType="separate"/>
      </w:r>
      <w:r w:rsidR="00B90AE7" w:rsidRPr="00B90AE7">
        <w:rPr>
          <w:rFonts w:ascii="Arial" w:eastAsia="Times New Roman" w:hAnsi="Arial" w:cs="Arial"/>
          <w:vertAlign w:val="superscript"/>
        </w:rPr>
        <w:t>71</w:t>
      </w:r>
      <w:r w:rsidR="0026488C" w:rsidRPr="00F52AB1">
        <w:rPr>
          <w:rFonts w:ascii="Arial" w:hAnsi="Arial" w:cs="Arial"/>
          <w:i/>
          <w:lang w:val="en-AU"/>
        </w:rPr>
        <w:fldChar w:fldCharType="end"/>
      </w:r>
      <w:r w:rsidR="0026488C" w:rsidRPr="00F52AB1">
        <w:rPr>
          <w:rFonts w:ascii="Arial" w:hAnsi="Arial" w:cs="Arial"/>
          <w:lang w:val="en-AU"/>
        </w:rPr>
        <w:fldChar w:fldCharType="end"/>
      </w:r>
      <w:r w:rsidR="0000453D" w:rsidRPr="00F52AB1">
        <w:rPr>
          <w:rFonts w:ascii="Arial" w:hAnsi="Arial" w:cs="Arial"/>
          <w:lang w:val="en-AU"/>
        </w:rPr>
        <w:t>.</w:t>
      </w:r>
      <w:r w:rsidRPr="00F52AB1">
        <w:rPr>
          <w:rFonts w:ascii="Arial" w:hAnsi="Arial" w:cs="Arial"/>
          <w:lang w:val="en-AU"/>
        </w:rPr>
        <w:t xml:space="preserve"> The particle scattering coefficient (</w:t>
      </w:r>
      <w:proofErr w:type="gramStart"/>
      <w:r w:rsidRPr="00F52AB1">
        <w:rPr>
          <w:rFonts w:ascii="Arial" w:hAnsi="Arial" w:cs="Arial"/>
          <w:lang w:val="en-AU"/>
        </w:rPr>
        <w:t>b(</w:t>
      </w:r>
      <w:proofErr w:type="gramEnd"/>
      <w:r w:rsidRPr="00F52AB1">
        <w:rPr>
          <w:rFonts w:ascii="Arial" w:hAnsi="Arial" w:cs="Arial"/>
          <w:lang w:val="en-AU"/>
        </w:rPr>
        <w:sym w:font="Symbol" w:char="F06C"/>
      </w:r>
      <w:r w:rsidRPr="00F52AB1">
        <w:rPr>
          <w:rFonts w:ascii="Arial" w:hAnsi="Arial" w:cs="Arial"/>
          <w:lang w:val="en-AU"/>
        </w:rPr>
        <w:t>)) is computed as the difference between attenuation and absorption coefficients measured by the ac-9 (c(</w:t>
      </w:r>
      <w:r w:rsidRPr="00F52AB1">
        <w:rPr>
          <w:rFonts w:ascii="Arial" w:hAnsi="Arial" w:cs="Arial"/>
          <w:lang w:val="en-AU"/>
        </w:rPr>
        <w:sym w:font="Symbol" w:char="F06C"/>
      </w:r>
      <w:r w:rsidRPr="00F52AB1">
        <w:rPr>
          <w:rFonts w:ascii="Arial" w:hAnsi="Arial" w:cs="Arial"/>
          <w:lang w:val="en-AU"/>
        </w:rPr>
        <w:t>) - a(</w:t>
      </w:r>
      <w:r w:rsidRPr="00F52AB1">
        <w:rPr>
          <w:rFonts w:ascii="Arial" w:hAnsi="Arial" w:cs="Arial"/>
          <w:lang w:val="en-AU"/>
        </w:rPr>
        <w:sym w:font="Symbol" w:char="F06C"/>
      </w:r>
      <w:r w:rsidRPr="00F52AB1">
        <w:rPr>
          <w:rFonts w:ascii="Arial" w:hAnsi="Arial" w:cs="Arial"/>
          <w:lang w:val="en-AU"/>
        </w:rPr>
        <w:t>)).</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lang w:val="en-AU"/>
        </w:rPr>
      </w:pPr>
      <w:r w:rsidRPr="00F52AB1">
        <w:rPr>
          <w:rFonts w:ascii="Arial" w:hAnsi="Arial" w:cs="Arial"/>
          <w:lang w:val="en-AU"/>
        </w:rPr>
        <w:t xml:space="preserve">The backscattering coefficient is measured at six wavelengths [442, 488, 555, 589, 676 and 852 nm] using a Hydroscat-6 (HOBILabs). A correction for incomplete recovery of backscattered light in highly-attenuating waters (i.e. sigma correction, </w:t>
      </w:r>
      <w:r w:rsidR="0026488C" w:rsidRPr="00F52AB1">
        <w:rPr>
          <w:rFonts w:ascii="Arial" w:hAnsi="Arial" w:cs="Arial"/>
          <w:lang w:val="en-AU"/>
        </w:rPr>
        <w:fldChar w:fldCharType="begin"/>
      </w:r>
      <w:r w:rsidRPr="00F52AB1">
        <w:rPr>
          <w:rFonts w:ascii="Arial" w:hAnsi="Arial" w:cs="Arial"/>
          <w:lang w:val="en-AU"/>
        </w:rPr>
        <w:instrText xml:space="preserve"> QUOTE "</w:instrText>
      </w:r>
      <w:r w:rsidRPr="00F52AB1">
        <w:rPr>
          <w:rFonts w:ascii="Arial" w:hAnsi="Arial" w:cs="Arial"/>
          <w:i/>
          <w:lang w:val="en-AU"/>
        </w:rPr>
        <w:instrText>Maffione and Dana</w:instrText>
      </w:r>
      <w:r w:rsidRPr="00F52AB1">
        <w:rPr>
          <w:rFonts w:ascii="Arial" w:hAnsi="Arial" w:cs="Arial"/>
          <w:lang w:val="en-AU"/>
        </w:rPr>
        <w:instrText xml:space="preserve">, 1997" </w:instrText>
      </w:r>
      <w:r w:rsidR="0026488C" w:rsidRPr="00F52AB1">
        <w:rPr>
          <w:rFonts w:ascii="Arial" w:hAnsi="Arial" w:cs="Arial"/>
          <w:vanish/>
          <w:lang w:val="en-AU"/>
        </w:rPr>
        <w:fldChar w:fldCharType="begin"/>
      </w:r>
      <w:r w:rsidRPr="00F52AB1">
        <w:rPr>
          <w:rFonts w:ascii="Arial" w:hAnsi="Arial" w:cs="Arial"/>
          <w:vanish/>
          <w:lang w:val="en-AU"/>
        </w:rPr>
        <w:instrText xml:space="preserve"> ADDIN PROCITE ÿ\11\05‘\19\02\00\00\00\17Maffione and Dana, 1997\01\05\00\08\00âà\0C\00\00\00\00\00ÿÿÿÿ7õw.«Âw\00\00\01\00\00\002\00Lä\12\00\00\00\00\00\05\00\02\00\0C\00\00\00\00\00ÿÿÿÿ7õw.«Âw\00\00\01\00\00\002\00Lä\12\00\00\00\00\00\04\00âà\0C\00\00\00\00\00ÿÿÿÿ7õw.«Âw\00\00\01\00\00\002\00Lä\12\00\00\00\00\00\02\00àà\0C\00\00\002\00@á\12\008\00\00\00”ã\12\000ä\12\00\00\00\00\00ËDùwPñ·\01\04\00\00\00\0C\00\00\002\00@á\12\00\07\00\00\008\00\00\000ä\12\00\00\00\00\00ËDùwPñ\01\00ö\04\00\00(C:\5CKadija\5CBiblio\5CComplete_PD_procite.pdt\1AMaffione &amp; Dana 1997 #2395\01\04\00\08\00àà\00\00\00¿H\00¨A\14\00ÿÿÿÿ\00\00\00\00\01\00\00\00\14\00\00\00\01\00\00\00\00\00\00\00\03\00\00\00\00\00\00\002\00\00\00\00\00\19¬Âw\00\00\00\00ÿÿÿÿF¬Âw\00\00\00\003«Âw\04\00àà\00\00\00¿H\00¨A\14\00ÿÿÿÿ\00\00\00\00\01\00\00\00\14\00\00\00\01\00\00\00\00\00\00\00\0B\00\00\00\00\00\00ºI_(w\07\01\01\00\00\00\01\00\00\00\00\00\00\00¨ò\12\000¬W\00ÿÿÿÿ </w:instrText>
      </w:r>
      <w:r w:rsidR="0026488C" w:rsidRPr="00F52AB1">
        <w:rPr>
          <w:rFonts w:ascii="Arial" w:hAnsi="Arial" w:cs="Arial"/>
          <w:lang w:val="en-AU"/>
        </w:rPr>
        <w:fldChar w:fldCharType="end"/>
      </w:r>
      <w:r w:rsidR="0026488C" w:rsidRPr="00F52AB1">
        <w:rPr>
          <w:rFonts w:ascii="Arial" w:hAnsi="Arial" w:cs="Arial"/>
          <w:lang w:val="en-AU"/>
        </w:rPr>
        <w:fldChar w:fldCharType="separate"/>
      </w:r>
      <w:r w:rsidRPr="00F52AB1">
        <w:rPr>
          <w:rFonts w:ascii="Arial" w:hAnsi="Arial" w:cs="Arial"/>
          <w:lang w:val="en-AU"/>
        </w:rPr>
        <w:t>Maffione and Dana 1997</w:t>
      </w:r>
      <w:r w:rsidR="0026488C" w:rsidRPr="00F52AB1">
        <w:rPr>
          <w:rFonts w:ascii="Arial" w:hAnsi="Arial" w:cs="Arial"/>
          <w:lang w:val="en-AU"/>
        </w:rPr>
        <w:fldChar w:fldCharType="end"/>
      </w:r>
      <w:r w:rsidRPr="00F52AB1">
        <w:rPr>
          <w:rFonts w:ascii="Arial" w:hAnsi="Arial" w:cs="Arial"/>
          <w:lang w:val="en-AU"/>
        </w:rPr>
        <w:t xml:space="preserve">) is applied using absorption and attenuation coefficients measured </w:t>
      </w:r>
      <w:r w:rsidRPr="00F52AB1">
        <w:rPr>
          <w:rFonts w:ascii="Arial" w:hAnsi="Arial" w:cs="Arial"/>
          <w:i/>
          <w:lang w:val="en-AU"/>
        </w:rPr>
        <w:t xml:space="preserve">in situ </w:t>
      </w:r>
      <w:r w:rsidRPr="00F52AB1">
        <w:rPr>
          <w:rFonts w:ascii="Arial" w:hAnsi="Arial" w:cs="Arial"/>
          <w:lang w:val="en-AU"/>
        </w:rPr>
        <w:t>simultaneously using the ac-9. The Hydroscat-6 is calibrated in the laboratory, prior to the field campaign, using the calibration device provided by HOBILabs: the signal response is measured through the sample volume (Milli-Q water) over a Lambertian reflective (Teflon</w:t>
      </w:r>
      <w:r w:rsidRPr="00F52AB1">
        <w:rPr>
          <w:rFonts w:ascii="Arial" w:hAnsi="Arial" w:cs="Arial"/>
          <w:vertAlign w:val="superscript"/>
          <w:lang w:val="en-AU"/>
        </w:rPr>
        <w:t>TM</w:t>
      </w:r>
      <w:r w:rsidRPr="00F52AB1">
        <w:rPr>
          <w:rFonts w:ascii="Arial" w:hAnsi="Arial" w:cs="Arial"/>
          <w:lang w:val="en-AU"/>
        </w:rPr>
        <w:t>) plaque</w:t>
      </w:r>
      <w:r w:rsidR="0000453D" w:rsidRPr="00F52AB1">
        <w:rPr>
          <w:rFonts w:ascii="Arial" w:hAnsi="Arial" w:cs="Arial"/>
          <w:lang w:val="en-AU"/>
        </w:rPr>
        <w:t>.</w:t>
      </w:r>
      <w:r w:rsidR="0026488C" w:rsidRPr="00F52AB1">
        <w:rPr>
          <w:rFonts w:ascii="Arial" w:hAnsi="Arial" w:cs="Arial"/>
          <w:lang w:val="en-AU"/>
        </w:rPr>
        <w:fldChar w:fldCharType="begin"/>
      </w:r>
      <w:r w:rsidR="007268E3" w:rsidRPr="00F52AB1">
        <w:rPr>
          <w:rFonts w:ascii="Arial" w:hAnsi="Arial" w:cs="Arial"/>
          <w:lang w:val="en-AU"/>
        </w:rPr>
        <w:instrText>ADDIN RW.CITE{{19234 Maffione, R.A. 1997}}</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72</w:t>
      </w:r>
      <w:r w:rsidR="0026488C" w:rsidRPr="00F52AB1">
        <w:rPr>
          <w:rFonts w:ascii="Arial" w:hAnsi="Arial" w:cs="Arial"/>
          <w:lang w:val="en-AU"/>
        </w:rPr>
        <w:fldChar w:fldCharType="end"/>
      </w:r>
    </w:p>
    <w:p w:rsidR="008F2D6E" w:rsidRPr="00F52AB1" w:rsidRDefault="008F2D6E" w:rsidP="00AF0104">
      <w:pPr>
        <w:jc w:val="left"/>
        <w:rPr>
          <w:rFonts w:ascii="Arial" w:hAnsi="Arial" w:cs="Arial"/>
          <w:lang w:val="en-AU"/>
        </w:rPr>
      </w:pPr>
    </w:p>
    <w:p w:rsidR="008F2D6E" w:rsidRPr="00F52AB1" w:rsidRDefault="008F2D6E" w:rsidP="00AF0104">
      <w:pPr>
        <w:pStyle w:val="Heading3"/>
        <w:rPr>
          <w:rFonts w:ascii="Arial" w:hAnsi="Arial" w:cs="Arial"/>
          <w:lang w:val="en-AU"/>
        </w:rPr>
      </w:pPr>
      <w:bookmarkStart w:id="228" w:name="_Toc261013269"/>
      <w:bookmarkStart w:id="229" w:name="_Toc294781691"/>
      <w:bookmarkStart w:id="230" w:name="_Toc393785029"/>
      <w:bookmarkStart w:id="231" w:name="_Toc394061139"/>
      <w:bookmarkStart w:id="232" w:name="_Toc394061229"/>
      <w:bookmarkStart w:id="233" w:name="_Toc396311995"/>
      <w:r w:rsidRPr="00F52AB1">
        <w:rPr>
          <w:rFonts w:ascii="Arial" w:hAnsi="Arial" w:cs="Arial"/>
          <w:lang w:val="en-AU"/>
        </w:rPr>
        <w:t>Discrete optical and biogeochemical measurements</w:t>
      </w:r>
      <w:bookmarkEnd w:id="228"/>
      <w:bookmarkEnd w:id="229"/>
      <w:bookmarkEnd w:id="230"/>
      <w:bookmarkEnd w:id="231"/>
      <w:bookmarkEnd w:id="232"/>
      <w:bookmarkEnd w:id="233"/>
    </w:p>
    <w:p w:rsidR="008F2D6E" w:rsidRPr="00F52AB1" w:rsidRDefault="008F2D6E" w:rsidP="00AF0104">
      <w:pPr>
        <w:jc w:val="left"/>
        <w:rPr>
          <w:rFonts w:ascii="Arial" w:hAnsi="Arial" w:cs="Arial"/>
          <w:lang w:val="en-AU" w:eastAsia="en-AU"/>
        </w:rPr>
      </w:pPr>
      <w:r w:rsidRPr="00F52AB1">
        <w:rPr>
          <w:rFonts w:ascii="Arial" w:hAnsi="Arial" w:cs="Arial"/>
          <w:lang w:val="en-AU"/>
        </w:rPr>
        <w:t>For validation of data derived from satellite imagery, water sampling for analyses of plant pigments, Total Suspended Matter</w:t>
      </w:r>
      <w:r w:rsidR="00D6026D" w:rsidRPr="00F52AB1">
        <w:rPr>
          <w:rFonts w:ascii="Arial" w:hAnsi="Arial" w:cs="Arial"/>
          <w:lang w:val="en-AU"/>
        </w:rPr>
        <w:t xml:space="preserve"> (TSM)</w:t>
      </w:r>
      <w:r w:rsidRPr="00F52AB1">
        <w:rPr>
          <w:rFonts w:ascii="Arial" w:hAnsi="Arial" w:cs="Arial"/>
          <w:lang w:val="en-AU"/>
        </w:rPr>
        <w:t xml:space="preserve"> and CDOM is undertaken. TSM and p</w:t>
      </w:r>
      <w:r w:rsidRPr="00F52AB1">
        <w:rPr>
          <w:rFonts w:ascii="Arial" w:hAnsi="Arial" w:cs="Arial"/>
          <w:lang w:val="en-AU" w:eastAsia="en-AU"/>
        </w:rPr>
        <w:t>lant pigment</w:t>
      </w:r>
      <w:r w:rsidR="00475962" w:rsidRPr="00F52AB1">
        <w:rPr>
          <w:rFonts w:ascii="Arial" w:hAnsi="Arial" w:cs="Arial"/>
          <w:lang w:val="en-AU" w:eastAsia="en-AU"/>
        </w:rPr>
        <w:t xml:space="preserve"> samples will be analysed by </w:t>
      </w:r>
      <w:r w:rsidRPr="00F52AB1">
        <w:rPr>
          <w:rFonts w:ascii="Arial" w:hAnsi="Arial" w:cs="Arial"/>
          <w:lang w:val="en-AU" w:eastAsia="en-AU"/>
        </w:rPr>
        <w:t>AIMS, with cross validation to be undertaken by the CSIRO Division of Marine and Atmospheric Research.</w:t>
      </w:r>
    </w:p>
    <w:p w:rsidR="008F2D6E" w:rsidRPr="00F52AB1" w:rsidRDefault="008F2D6E" w:rsidP="00AF0104">
      <w:pPr>
        <w:jc w:val="left"/>
        <w:rPr>
          <w:rFonts w:ascii="Arial" w:hAnsi="Arial" w:cs="Arial"/>
          <w:lang w:val="en-AU" w:eastAsia="en-AU"/>
        </w:rPr>
      </w:pPr>
    </w:p>
    <w:p w:rsidR="008F2D6E" w:rsidRPr="00F52AB1" w:rsidRDefault="008F2D6E" w:rsidP="00AF0104">
      <w:pPr>
        <w:jc w:val="left"/>
        <w:rPr>
          <w:rFonts w:ascii="Arial" w:hAnsi="Arial" w:cs="Arial"/>
          <w:lang w:val="en-AU"/>
        </w:rPr>
      </w:pPr>
      <w:r w:rsidRPr="00F52AB1">
        <w:rPr>
          <w:rFonts w:ascii="Arial" w:hAnsi="Arial" w:cs="Arial"/>
          <w:lang w:val="en-AU"/>
        </w:rPr>
        <w:t xml:space="preserve">For the purposes of validating the information from the MODIS sensors (and also SeaWiFS and MERIS) it is advisable to measure many surface samples, at least at two-kilometre spacing, across gradients of optical water quality during 09:00 and 14:30 hours as that would create most match-up data. Final sampling design will depend on the conditions during the field cruises. </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lang w:val="en-AU"/>
        </w:rPr>
      </w:pPr>
      <w:r w:rsidRPr="00F52AB1">
        <w:rPr>
          <w:rFonts w:ascii="Arial" w:hAnsi="Arial" w:cs="Arial"/>
          <w:lang w:val="en-AU"/>
        </w:rPr>
        <w:t xml:space="preserve">Discrete samples of water will be collected for validation of remote sensing of plant pigments and TSM with Niskin bottles (as above, </w:t>
      </w:r>
      <w:r w:rsidR="00F07768" w:rsidRPr="00F52AB1">
        <w:rPr>
          <w:rFonts w:ascii="Arial" w:hAnsi="Arial" w:cs="Arial"/>
          <w:lang w:val="en-AU"/>
        </w:rPr>
        <w:t>Appendix</w:t>
      </w:r>
      <w:r w:rsidRPr="00F52AB1">
        <w:rPr>
          <w:rFonts w:ascii="Arial" w:hAnsi="Arial" w:cs="Arial"/>
          <w:lang w:val="en-AU"/>
        </w:rPr>
        <w:t xml:space="preserve"> A13) or 10L High Density Polyethylene containers during satellite overpasses. Duplicate sub-samples are filtered and plant pigment filters stored in liquid nitrogen until analyses. Samples have unique identifiers (</w:t>
      </w:r>
      <w:r w:rsidR="00F07768" w:rsidRPr="00F52AB1">
        <w:rPr>
          <w:rFonts w:ascii="Arial" w:hAnsi="Arial" w:cs="Arial"/>
          <w:lang w:val="en-AU"/>
        </w:rPr>
        <w:t>Appendix</w:t>
      </w:r>
      <w:r w:rsidRPr="00F52AB1">
        <w:rPr>
          <w:rFonts w:ascii="Arial" w:hAnsi="Arial" w:cs="Arial"/>
          <w:lang w:val="en-AU"/>
        </w:rPr>
        <w:t xml:space="preserve"> B1 for standard </w:t>
      </w:r>
      <w:r w:rsidR="00D6026D" w:rsidRPr="00F52AB1">
        <w:rPr>
          <w:rFonts w:ascii="Arial" w:hAnsi="Arial" w:cs="Arial"/>
          <w:lang w:val="en-AU"/>
        </w:rPr>
        <w:t>labelling</w:t>
      </w:r>
      <w:r w:rsidRPr="00F52AB1">
        <w:rPr>
          <w:rFonts w:ascii="Arial" w:hAnsi="Arial" w:cs="Arial"/>
          <w:lang w:val="en-AU"/>
        </w:rPr>
        <w:t xml:space="preserve">). </w:t>
      </w:r>
    </w:p>
    <w:p w:rsidR="008F2D6E" w:rsidRPr="00F52AB1" w:rsidRDefault="008F2D6E" w:rsidP="00AF0104">
      <w:pPr>
        <w:jc w:val="left"/>
        <w:rPr>
          <w:rFonts w:ascii="Arial" w:hAnsi="Arial" w:cs="Arial"/>
          <w:lang w:val="en-AU"/>
        </w:rPr>
      </w:pPr>
    </w:p>
    <w:p w:rsidR="008F2D6E" w:rsidRPr="00F52AB1" w:rsidRDefault="008F2D6E" w:rsidP="00AF0104">
      <w:pPr>
        <w:pStyle w:val="Heading3"/>
        <w:rPr>
          <w:rFonts w:ascii="Arial" w:hAnsi="Arial" w:cs="Arial"/>
          <w:lang w:val="en-AU"/>
        </w:rPr>
      </w:pPr>
      <w:bookmarkStart w:id="234" w:name="_Toc261013270"/>
      <w:bookmarkStart w:id="235" w:name="_Toc294781692"/>
      <w:bookmarkStart w:id="236" w:name="_Toc393785030"/>
      <w:bookmarkStart w:id="237" w:name="_Toc394061140"/>
      <w:bookmarkStart w:id="238" w:name="_Toc394061230"/>
      <w:bookmarkStart w:id="239" w:name="_Toc396311996"/>
      <w:r w:rsidRPr="00F52AB1">
        <w:rPr>
          <w:rFonts w:ascii="Arial" w:hAnsi="Arial" w:cs="Arial"/>
          <w:lang w:val="en-AU"/>
        </w:rPr>
        <w:t>Laboratory analysis</w:t>
      </w:r>
      <w:bookmarkEnd w:id="234"/>
      <w:bookmarkEnd w:id="235"/>
      <w:bookmarkEnd w:id="236"/>
      <w:bookmarkEnd w:id="237"/>
      <w:bookmarkEnd w:id="238"/>
      <w:bookmarkEnd w:id="239"/>
    </w:p>
    <w:p w:rsidR="008F2D6E" w:rsidRPr="00F52AB1" w:rsidRDefault="008F2D6E" w:rsidP="00AF0104">
      <w:pPr>
        <w:jc w:val="left"/>
        <w:rPr>
          <w:rFonts w:ascii="Arial" w:hAnsi="Arial" w:cs="Arial"/>
          <w:lang w:val="en-AU"/>
        </w:rPr>
      </w:pPr>
      <w:r w:rsidRPr="00F52AB1">
        <w:rPr>
          <w:rFonts w:ascii="Arial" w:hAnsi="Arial" w:cs="Arial"/>
          <w:b/>
          <w:lang w:val="en-AU"/>
        </w:rPr>
        <w:t>Phytoplankton pigments:</w:t>
      </w:r>
      <w:r w:rsidRPr="00F52AB1">
        <w:rPr>
          <w:rFonts w:ascii="Arial" w:hAnsi="Arial" w:cs="Arial"/>
          <w:lang w:val="en-AU"/>
        </w:rPr>
        <w:t xml:space="preserve"> Water samples are filtered through a Whatman 47 mm GF/F glass-fibre filter and stored in liquid nitrogen until analysis. Phytoplankt</w:t>
      </w:r>
      <w:r w:rsidR="00C352C7" w:rsidRPr="00F52AB1">
        <w:rPr>
          <w:rFonts w:ascii="Arial" w:hAnsi="Arial" w:cs="Arial"/>
          <w:lang w:val="en-AU"/>
        </w:rPr>
        <w:t xml:space="preserve">on pigments are analysed by </w:t>
      </w:r>
      <w:r w:rsidRPr="00F52AB1">
        <w:rPr>
          <w:rFonts w:ascii="Arial" w:hAnsi="Arial" w:cs="Arial"/>
          <w:lang w:val="en-AU"/>
        </w:rPr>
        <w:t>AIMS using High Performance Liquid Chromatography (</w:t>
      </w:r>
      <w:r w:rsidR="00F07768" w:rsidRPr="00F52AB1">
        <w:rPr>
          <w:rFonts w:ascii="Arial" w:hAnsi="Arial" w:cs="Arial"/>
          <w:lang w:val="en-AU"/>
        </w:rPr>
        <w:t>Appendix</w:t>
      </w:r>
      <w:r w:rsidRPr="00F52AB1">
        <w:rPr>
          <w:rFonts w:ascii="Arial" w:hAnsi="Arial" w:cs="Arial"/>
          <w:lang w:val="en-AU"/>
        </w:rPr>
        <w:t xml:space="preserve"> B10). The CSIRO uses a different approach. An index of the size </w:t>
      </w:r>
      <w:r w:rsidRPr="00F52AB1">
        <w:rPr>
          <w:rFonts w:ascii="Arial" w:hAnsi="Arial" w:cs="Arial"/>
          <w:lang w:val="en-AU"/>
        </w:rPr>
        <w:lastRenderedPageBreak/>
        <w:t xml:space="preserve">structure of the algal population will be derived by the CSIRO from individual pigments which are specific to a given phytoplankton group (diagnostic pigments). The contribution of small (pico, &lt; 2 µm), medium (nano, 2-20 µm) and large (micro, 20-200 µm) cells to the algal population will be computed as described in detail in </w:t>
      </w:r>
      <w:r w:rsidR="0026488C" w:rsidRPr="00F52AB1">
        <w:rPr>
          <w:rFonts w:ascii="Arial" w:hAnsi="Arial" w:cs="Arial"/>
          <w:lang w:val="en-AU"/>
        </w:rPr>
        <w:fldChar w:fldCharType="begin"/>
      </w:r>
      <w:r w:rsidRPr="00F52AB1">
        <w:rPr>
          <w:rFonts w:ascii="Arial" w:hAnsi="Arial" w:cs="Arial"/>
          <w:lang w:val="en-AU"/>
        </w:rPr>
        <w:instrText xml:space="preserve"> QUOTE "</w:instrText>
      </w:r>
      <w:r w:rsidRPr="00F52AB1">
        <w:rPr>
          <w:rFonts w:ascii="Arial" w:hAnsi="Arial" w:cs="Arial"/>
          <w:i/>
          <w:lang w:val="en-AU"/>
        </w:rPr>
        <w:instrText>Uitz. et al.</w:instrText>
      </w:r>
      <w:r w:rsidRPr="00F52AB1">
        <w:rPr>
          <w:rFonts w:ascii="Arial" w:hAnsi="Arial" w:cs="Arial"/>
          <w:lang w:val="en-AU"/>
        </w:rPr>
        <w:instrText xml:space="preserve">, Submitted" </w:instrText>
      </w:r>
      <w:r w:rsidR="0026488C" w:rsidRPr="00F52AB1">
        <w:rPr>
          <w:rFonts w:ascii="Arial" w:hAnsi="Arial" w:cs="Arial"/>
          <w:vanish/>
          <w:lang w:val="en-AU"/>
        </w:rPr>
        <w:fldChar w:fldCharType="begin"/>
      </w:r>
      <w:r w:rsidRPr="00F52AB1">
        <w:rPr>
          <w:rFonts w:ascii="Arial" w:hAnsi="Arial" w:cs="Arial"/>
          <w:vanish/>
          <w:lang w:val="en-AU"/>
        </w:rPr>
        <w:instrText xml:space="preserve"> ADDIN PROCITE ÿ\11\05‘\19\02\00\00\00\17Uitz. et al., Submitted\01\04\00\05\00âà\0C\00\00ˆúwx\1Cõwÿÿÿÿ:Šõw\14¬Âw\00\002\00\00\00\00\00\19¬Âw\07\00\02\00\0C\00\00ˆúwx\1Cõwÿÿÿÿ:Šõw\14¬Âw\00\002\00\00\00\00\00\19¬Âw\02\00àà\0C\00\00\00\00\00ÿÿÿÿ\07\00\00\008\00\00\00:Šõw\07\00\00\008\00\00\00\00\00\01\00\09\00àà\00\00\00\00\00\00ÿÿÿÿ\07\00\00\008\00\00\00:Šõw\07\00\00\008\00\00\00\00\00\01\00ä\04\00\00(C:\5CKadija\5CBiblio\5CComplete_PD_procite.pdt'Uitz., Claustre, et al. Submitted #4085\01\04\00\05\00àà\00\00\00¿H\00€B\14\00ÿÿÿÿ\00\00\00\00\01\00\00\00\14\00\00\00\01\00\00\00\00\00\00\00\02\00\00\00\00\00\00\00\00\00,\00\00\00\01\00\00\00€ô\12\00=\11J\00,\00\00\00¬ô\12\00€ô\12\00\08\00àà\00\00\00¿H\00€B\14\00ÿÿÿÿ\00\00\00\00\01\00\00\00\14\00\00\00\01\00\00\00\00\00\00\00\18\00\00\00\00\00\00&gt;ÃwH Áwÿÿÿÿ\19¬Âw*¬Âw,\00\00\00U¬Âw,\00\00\00 </w:instrText>
      </w:r>
      <w:r w:rsidR="0026488C" w:rsidRPr="00F52AB1">
        <w:rPr>
          <w:rFonts w:ascii="Arial" w:hAnsi="Arial" w:cs="Arial"/>
          <w:lang w:val="en-AU"/>
        </w:rPr>
        <w:fldChar w:fldCharType="end"/>
      </w:r>
      <w:r w:rsidR="0026488C" w:rsidRPr="00F52AB1">
        <w:rPr>
          <w:rFonts w:ascii="Arial" w:hAnsi="Arial" w:cs="Arial"/>
          <w:lang w:val="en-AU"/>
        </w:rPr>
        <w:fldChar w:fldCharType="separate"/>
      </w:r>
      <w:r w:rsidRPr="00F52AB1">
        <w:rPr>
          <w:rFonts w:ascii="Arial" w:hAnsi="Arial" w:cs="Arial"/>
          <w:lang w:val="en-AU"/>
        </w:rPr>
        <w:t>Uitz</w:t>
      </w:r>
      <w:r w:rsidRPr="00F52AB1">
        <w:rPr>
          <w:rFonts w:ascii="Arial" w:hAnsi="Arial" w:cs="Arial"/>
          <w:i/>
          <w:lang w:val="en-AU"/>
        </w:rPr>
        <w:t xml:space="preserve"> </w:t>
      </w:r>
      <w:r w:rsidRPr="00F52AB1">
        <w:rPr>
          <w:rFonts w:ascii="Arial" w:hAnsi="Arial" w:cs="Arial"/>
          <w:lang w:val="en-AU"/>
        </w:rPr>
        <w:t>et al</w:t>
      </w:r>
      <w:r w:rsidRPr="00F52AB1">
        <w:rPr>
          <w:rFonts w:ascii="Arial" w:hAnsi="Arial" w:cs="Arial"/>
          <w:i/>
          <w:lang w:val="en-AU"/>
        </w:rPr>
        <w:t>.</w:t>
      </w:r>
      <w:r w:rsidR="0026488C" w:rsidRPr="00F52AB1">
        <w:rPr>
          <w:rFonts w:ascii="Arial" w:hAnsi="Arial" w:cs="Arial"/>
          <w:lang w:val="en-AU"/>
        </w:rPr>
        <w:fldChar w:fldCharType="end"/>
      </w:r>
      <w:r w:rsidR="002A2019" w:rsidRPr="00F52AB1">
        <w:rPr>
          <w:rFonts w:ascii="Arial" w:hAnsi="Arial" w:cs="Arial"/>
          <w:lang w:val="en-AU"/>
        </w:rPr>
        <w:t xml:space="preserve"> 2006</w:t>
      </w:r>
      <w:r w:rsidR="0026488C" w:rsidRPr="00F52AB1">
        <w:rPr>
          <w:rFonts w:ascii="Arial" w:hAnsi="Arial" w:cs="Arial"/>
          <w:lang w:val="en-AU"/>
        </w:rPr>
        <w:fldChar w:fldCharType="begin"/>
      </w:r>
      <w:r w:rsidR="007268E3" w:rsidRPr="00F52AB1">
        <w:rPr>
          <w:rFonts w:ascii="Arial" w:hAnsi="Arial" w:cs="Arial"/>
          <w:lang w:val="en-AU"/>
        </w:rPr>
        <w:instrText>ADDIN RW.CITE{{19235 Uitz, J. 2006}}</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73</w:t>
      </w:r>
      <w:r w:rsidR="0026488C" w:rsidRPr="00F52AB1">
        <w:rPr>
          <w:rFonts w:ascii="Arial" w:hAnsi="Arial" w:cs="Arial"/>
          <w:lang w:val="en-AU"/>
        </w:rPr>
        <w:fldChar w:fldCharType="end"/>
      </w:r>
      <w:r w:rsidRPr="00F52AB1">
        <w:rPr>
          <w:rFonts w:ascii="Arial" w:hAnsi="Arial" w:cs="Arial"/>
          <w:lang w:val="en-AU"/>
        </w:rPr>
        <w:t>.</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lang w:val="en-AU"/>
        </w:rPr>
      </w:pPr>
      <w:r w:rsidRPr="00F52AB1">
        <w:rPr>
          <w:rFonts w:ascii="Arial" w:hAnsi="Arial" w:cs="Arial"/>
          <w:b/>
          <w:lang w:val="en-AU"/>
        </w:rPr>
        <w:t>Total suspended matter:</w:t>
      </w:r>
      <w:r w:rsidRPr="00F52AB1">
        <w:rPr>
          <w:rFonts w:ascii="Arial" w:hAnsi="Arial" w:cs="Arial"/>
          <w:lang w:val="en-AU"/>
        </w:rPr>
        <w:t xml:space="preserve"> Total suspended mat</w:t>
      </w:r>
      <w:r w:rsidR="00C352C7" w:rsidRPr="00F52AB1">
        <w:rPr>
          <w:rFonts w:ascii="Arial" w:hAnsi="Arial" w:cs="Arial"/>
          <w:lang w:val="en-AU"/>
        </w:rPr>
        <w:t xml:space="preserve">ter filters are analysed by </w:t>
      </w:r>
      <w:r w:rsidRPr="00F52AB1">
        <w:rPr>
          <w:rFonts w:ascii="Arial" w:hAnsi="Arial" w:cs="Arial"/>
          <w:lang w:val="en-AU"/>
        </w:rPr>
        <w:t xml:space="preserve">AIMS as described in </w:t>
      </w:r>
      <w:r w:rsidR="00F07768" w:rsidRPr="00F52AB1">
        <w:rPr>
          <w:rFonts w:ascii="Arial" w:hAnsi="Arial" w:cs="Arial"/>
          <w:lang w:val="en-AU"/>
        </w:rPr>
        <w:t>Appendix</w:t>
      </w:r>
      <w:r w:rsidRPr="00F52AB1">
        <w:rPr>
          <w:rFonts w:ascii="Arial" w:hAnsi="Arial" w:cs="Arial"/>
          <w:lang w:val="en-AU"/>
        </w:rPr>
        <w:t xml:space="preserve"> B11</w:t>
      </w:r>
      <w:r w:rsidR="00C352C7" w:rsidRPr="00F52AB1">
        <w:rPr>
          <w:rFonts w:ascii="Arial" w:hAnsi="Arial" w:cs="Arial"/>
          <w:lang w:val="en-AU"/>
        </w:rPr>
        <w:t xml:space="preserve">. </w:t>
      </w:r>
      <w:r w:rsidRPr="00F52AB1">
        <w:rPr>
          <w:rFonts w:ascii="Arial" w:hAnsi="Arial" w:cs="Arial"/>
          <w:lang w:val="en-AU"/>
        </w:rPr>
        <w:t xml:space="preserve"> Within the CSIRO, water samples are filtered through 47 mm pre</w:t>
      </w:r>
      <w:r w:rsidR="00C352C7" w:rsidRPr="00F52AB1">
        <w:rPr>
          <w:rFonts w:ascii="Arial" w:hAnsi="Arial" w:cs="Arial"/>
          <w:lang w:val="en-AU"/>
        </w:rPr>
        <w:t>-</w:t>
      </w:r>
      <w:r w:rsidRPr="00F52AB1">
        <w:rPr>
          <w:rFonts w:ascii="Arial" w:hAnsi="Arial" w:cs="Arial"/>
          <w:lang w:val="en-AU"/>
        </w:rPr>
        <w:t>weighed Millipore Durapore</w:t>
      </w:r>
      <w:r w:rsidRPr="00F52AB1">
        <w:rPr>
          <w:rFonts w:ascii="Arial" w:hAnsi="Arial" w:cs="Arial"/>
          <w:lang w:val="en-AU"/>
        </w:rPr>
        <w:sym w:font="Symbol" w:char="F0D2"/>
      </w:r>
      <w:r w:rsidRPr="00F52AB1">
        <w:rPr>
          <w:rFonts w:ascii="Arial" w:hAnsi="Arial" w:cs="Arial"/>
          <w:lang w:val="en-AU"/>
        </w:rPr>
        <w:t xml:space="preserve"> membrane filters or Pall Tuffryn</w:t>
      </w:r>
      <w:r w:rsidRPr="00F52AB1">
        <w:rPr>
          <w:rFonts w:ascii="Arial" w:hAnsi="Arial" w:cs="Arial"/>
          <w:lang w:val="en-AU"/>
        </w:rPr>
        <w:sym w:font="Symbol" w:char="F0D2"/>
      </w:r>
      <w:r w:rsidRPr="00F52AB1">
        <w:rPr>
          <w:rFonts w:ascii="Arial" w:hAnsi="Arial" w:cs="Arial"/>
          <w:lang w:val="en-AU"/>
        </w:rPr>
        <w:t xml:space="preserve"> filters (pore size of 0.45 µm), and the filter paper then rinsed with distilled water to flush dissolved salts, and stored flat in a petrislide (Millipore). After collection, the filter papers are oven-dried at 60</w:t>
      </w:r>
      <w:r w:rsidRPr="00F52AB1">
        <w:rPr>
          <w:rFonts w:ascii="Arial" w:hAnsi="Arial" w:cs="Arial"/>
          <w:vertAlign w:val="superscript"/>
          <w:lang w:val="en-AU"/>
        </w:rPr>
        <w:t>o</w:t>
      </w:r>
      <w:r w:rsidRPr="00F52AB1">
        <w:rPr>
          <w:rFonts w:ascii="Arial" w:hAnsi="Arial" w:cs="Arial"/>
          <w:lang w:val="en-AU"/>
        </w:rPr>
        <w:t>C, and weighed to constant weight.</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lang w:val="en-AU"/>
        </w:rPr>
      </w:pPr>
      <w:r w:rsidRPr="00F52AB1">
        <w:rPr>
          <w:rFonts w:ascii="Arial" w:hAnsi="Arial" w:cs="Arial"/>
          <w:b/>
          <w:lang w:val="en-AU"/>
        </w:rPr>
        <w:t>Particulate (algal and non-algal) absorption:</w:t>
      </w:r>
      <w:r w:rsidRPr="00F52AB1">
        <w:rPr>
          <w:rFonts w:ascii="Arial" w:hAnsi="Arial" w:cs="Arial"/>
          <w:lang w:val="en-AU"/>
        </w:rPr>
        <w:t xml:space="preserve"> Water samples are filtered through a 25 mm GF/F glass-fibre filter (Whatman) stored flat in liquid nitrogen until analysis by the CSIRO. The optical density spectrum was measured over the 200-900 nm spectral range in 1.3 nm increments, using a GBC 916 UV/VIS dual beam spectrophotometer equipped with an integrating sphere. The pigmented material on the sample filter is then extracted using the method of </w:t>
      </w:r>
      <w:r w:rsidR="0026488C" w:rsidRPr="00F52AB1">
        <w:rPr>
          <w:rFonts w:ascii="Arial" w:hAnsi="Arial" w:cs="Arial"/>
          <w:lang w:val="en-AU"/>
        </w:rPr>
        <w:fldChar w:fldCharType="begin"/>
      </w:r>
      <w:r w:rsidRPr="00F52AB1">
        <w:rPr>
          <w:rFonts w:ascii="Arial" w:hAnsi="Arial" w:cs="Arial"/>
          <w:lang w:val="en-AU"/>
        </w:rPr>
        <w:instrText xml:space="preserve"> QUOTE "</w:instrText>
      </w:r>
      <w:r w:rsidRPr="00F52AB1">
        <w:rPr>
          <w:rFonts w:ascii="Arial" w:hAnsi="Arial" w:cs="Arial"/>
          <w:i/>
          <w:lang w:val="en-AU"/>
        </w:rPr>
        <w:instrText>Kishino et al.</w:instrText>
      </w:r>
      <w:r w:rsidRPr="00F52AB1">
        <w:rPr>
          <w:rFonts w:ascii="Arial" w:hAnsi="Arial" w:cs="Arial"/>
          <w:lang w:val="en-AU"/>
        </w:rPr>
        <w:instrText xml:space="preserve">, 1985" </w:instrText>
      </w:r>
      <w:r w:rsidR="0026488C" w:rsidRPr="00F52AB1">
        <w:rPr>
          <w:rFonts w:ascii="Arial" w:hAnsi="Arial" w:cs="Arial"/>
          <w:vanish/>
          <w:lang w:val="en-AU"/>
        </w:rPr>
        <w:fldChar w:fldCharType="begin"/>
      </w:r>
      <w:r w:rsidRPr="00F52AB1">
        <w:rPr>
          <w:rFonts w:ascii="Arial" w:hAnsi="Arial" w:cs="Arial"/>
          <w:vanish/>
          <w:lang w:val="en-AU"/>
        </w:rPr>
        <w:instrText xml:space="preserve"> ADDIN PROCITE ÿ\11\05‘\19\02\00\00\00\14Kishino et al., 1985\01\03\00\0E\00\02\00\0C\00\00ˆúwx\1Cõwÿÿÿÿ:Šõw\14¬Âw\00\002\00\00\00\00\00\19¬Âw\02\00àà\0C\00\00\002\00@á\12\008\00\00\00”ã\12\000ä\12\00\00\00\00\00ËDùw@ë¶\01\04\00\00\00\0C\00\00\002\00@á\12\00\07\00\00\008\00\00\000ä\12\00\00\00\00\00ËDùw@ë\01\00\5C\04\00\00(C:\5CKadija\5CBiblio\5CComplete_PD_procite.pdt$Kishino, Takahashi, et al. 1985 #658\00$\00 </w:instrText>
      </w:r>
      <w:r w:rsidR="0026488C" w:rsidRPr="00F52AB1">
        <w:rPr>
          <w:rFonts w:ascii="Arial" w:hAnsi="Arial" w:cs="Arial"/>
          <w:lang w:val="en-AU"/>
        </w:rPr>
        <w:fldChar w:fldCharType="end"/>
      </w:r>
      <w:r w:rsidR="0026488C" w:rsidRPr="00F52AB1">
        <w:rPr>
          <w:rFonts w:ascii="Arial" w:hAnsi="Arial" w:cs="Arial"/>
          <w:lang w:val="en-AU"/>
        </w:rPr>
        <w:fldChar w:fldCharType="separate"/>
      </w:r>
      <w:r w:rsidRPr="00F52AB1">
        <w:rPr>
          <w:rFonts w:ascii="Arial" w:hAnsi="Arial" w:cs="Arial"/>
          <w:lang w:val="en-AU"/>
        </w:rPr>
        <w:t>Kishino</w:t>
      </w:r>
      <w:r w:rsidRPr="00F52AB1">
        <w:rPr>
          <w:rFonts w:ascii="Arial" w:hAnsi="Arial" w:cs="Arial"/>
          <w:i/>
          <w:lang w:val="en-AU"/>
        </w:rPr>
        <w:t xml:space="preserve"> </w:t>
      </w:r>
      <w:r w:rsidRPr="00F52AB1">
        <w:rPr>
          <w:rFonts w:ascii="Arial" w:hAnsi="Arial" w:cs="Arial"/>
          <w:lang w:val="en-AU"/>
        </w:rPr>
        <w:t>et al</w:t>
      </w:r>
      <w:r w:rsidRPr="00F52AB1">
        <w:rPr>
          <w:rFonts w:ascii="Arial" w:hAnsi="Arial" w:cs="Arial"/>
          <w:i/>
          <w:lang w:val="en-AU"/>
        </w:rPr>
        <w:t>.</w:t>
      </w:r>
      <w:r w:rsidR="002A2019" w:rsidRPr="00F52AB1">
        <w:rPr>
          <w:rFonts w:ascii="Arial" w:hAnsi="Arial" w:cs="Arial"/>
          <w:lang w:val="en-AU"/>
        </w:rPr>
        <w:t>1985</w:t>
      </w:r>
      <w:r w:rsidR="0026488C" w:rsidRPr="00F52AB1">
        <w:rPr>
          <w:rFonts w:ascii="Arial" w:hAnsi="Arial" w:cs="Arial"/>
          <w:i/>
          <w:lang w:val="en-AU"/>
        </w:rPr>
        <w:fldChar w:fldCharType="begin"/>
      </w:r>
      <w:r w:rsidR="007268E3" w:rsidRPr="00F52AB1">
        <w:rPr>
          <w:rFonts w:ascii="Arial" w:hAnsi="Arial" w:cs="Arial"/>
          <w:i/>
          <w:lang w:val="en-AU"/>
        </w:rPr>
        <w:instrText>ADDIN RW.CITE{{19236 Kishino, M. 1985}}</w:instrText>
      </w:r>
      <w:r w:rsidR="0026488C" w:rsidRPr="00F52AB1">
        <w:rPr>
          <w:rFonts w:ascii="Arial" w:hAnsi="Arial" w:cs="Arial"/>
          <w:i/>
          <w:lang w:val="en-AU"/>
        </w:rPr>
        <w:fldChar w:fldCharType="separate"/>
      </w:r>
      <w:r w:rsidR="00B90AE7" w:rsidRPr="00B90AE7">
        <w:rPr>
          <w:rFonts w:ascii="Arial" w:eastAsia="Times New Roman" w:hAnsi="Arial" w:cs="Arial"/>
          <w:vertAlign w:val="superscript"/>
        </w:rPr>
        <w:t>74</w:t>
      </w:r>
      <w:r w:rsidR="0026488C" w:rsidRPr="00F52AB1">
        <w:rPr>
          <w:rFonts w:ascii="Arial" w:hAnsi="Arial" w:cs="Arial"/>
          <w:i/>
          <w:lang w:val="en-AU"/>
        </w:rPr>
        <w:fldChar w:fldCharType="end"/>
      </w:r>
      <w:r w:rsidRPr="00F52AB1">
        <w:rPr>
          <w:rFonts w:ascii="Arial" w:hAnsi="Arial" w:cs="Arial"/>
          <w:lang w:val="en-AU"/>
        </w:rPr>
        <w:t xml:space="preserve"> </w:t>
      </w:r>
      <w:r w:rsidR="0026488C" w:rsidRPr="00F52AB1">
        <w:rPr>
          <w:rFonts w:ascii="Arial" w:hAnsi="Arial" w:cs="Arial"/>
          <w:lang w:val="en-AU"/>
        </w:rPr>
        <w:fldChar w:fldCharType="end"/>
      </w:r>
      <w:r w:rsidRPr="00F52AB1">
        <w:rPr>
          <w:rFonts w:ascii="Arial" w:hAnsi="Arial" w:cs="Arial"/>
          <w:lang w:val="en-AU"/>
        </w:rPr>
        <w:t>to determine the optical density of the non-algal particles. The optical density due to phytoplankton was obtained by the difference between the optical density of the particulate and non-algal fractions. The path</w:t>
      </w:r>
      <w:r w:rsidR="00D6026D" w:rsidRPr="00F52AB1">
        <w:rPr>
          <w:rFonts w:ascii="Arial" w:hAnsi="Arial" w:cs="Arial"/>
          <w:lang w:val="en-AU"/>
        </w:rPr>
        <w:t xml:space="preserve"> </w:t>
      </w:r>
      <w:r w:rsidRPr="00F52AB1">
        <w:rPr>
          <w:rFonts w:ascii="Arial" w:hAnsi="Arial" w:cs="Arial"/>
          <w:lang w:val="en-AU"/>
        </w:rPr>
        <w:t>length amplification effect due to the filter (so-called ‘</w:t>
      </w:r>
      <w:r w:rsidRPr="00F52AB1">
        <w:rPr>
          <w:rFonts w:ascii="Arial" w:hAnsi="Arial" w:cs="Arial"/>
          <w:lang w:val="en-AU"/>
        </w:rPr>
        <w:sym w:font="Symbol" w:char="F06C"/>
      </w:r>
      <w:r w:rsidRPr="00F52AB1">
        <w:rPr>
          <w:rFonts w:ascii="Arial" w:hAnsi="Arial" w:cs="Arial"/>
          <w:lang w:val="en-AU"/>
        </w:rPr>
        <w:t xml:space="preserve">-factor’) was corrected by using the algorithm of </w:t>
      </w:r>
      <w:r w:rsidR="0026488C" w:rsidRPr="00F52AB1">
        <w:rPr>
          <w:rFonts w:ascii="Arial" w:hAnsi="Arial" w:cs="Arial"/>
          <w:lang w:val="en-AU"/>
        </w:rPr>
        <w:fldChar w:fldCharType="begin"/>
      </w:r>
      <w:r w:rsidRPr="00F52AB1">
        <w:rPr>
          <w:rFonts w:ascii="Arial" w:hAnsi="Arial" w:cs="Arial"/>
          <w:lang w:val="en-AU"/>
        </w:rPr>
        <w:instrText xml:space="preserve"> QUOTE "</w:instrText>
      </w:r>
      <w:r w:rsidRPr="00F52AB1">
        <w:rPr>
          <w:rFonts w:ascii="Arial" w:hAnsi="Arial" w:cs="Arial"/>
          <w:i/>
          <w:lang w:val="en-AU"/>
        </w:rPr>
        <w:instrText>Mitchell</w:instrText>
      </w:r>
      <w:r w:rsidRPr="00F52AB1">
        <w:rPr>
          <w:rFonts w:ascii="Arial" w:hAnsi="Arial" w:cs="Arial"/>
          <w:lang w:val="en-AU"/>
        </w:rPr>
        <w:instrText xml:space="preserve">, 1990" </w:instrText>
      </w:r>
      <w:r w:rsidR="0026488C" w:rsidRPr="00F52AB1">
        <w:rPr>
          <w:rFonts w:ascii="Arial" w:hAnsi="Arial" w:cs="Arial"/>
          <w:vanish/>
          <w:lang w:val="en-AU"/>
        </w:rPr>
        <w:fldChar w:fldCharType="begin"/>
      </w:r>
      <w:r w:rsidRPr="00F52AB1">
        <w:rPr>
          <w:rFonts w:ascii="Arial" w:hAnsi="Arial" w:cs="Arial"/>
          <w:vanish/>
          <w:lang w:val="en-AU"/>
        </w:rPr>
        <w:instrText xml:space="preserve"> ADDIN PROCITE ÿ\11\05‘\19\02\00\00\00\0EMitchell, 1990\01\03\00\08\00âà\0C\00\00\00\00\00ÿÿÿÿ7õw.«Âw\00\00\01\00\00\002\00Lä\12\00\00\00\00\00\02\00àà\0C\00\00\002\00@á\12\008\00\00\00”ã\12\000ä\12\00\00\00\00\00ËDùw¨\19·\01\04\00\00\00\0C\00\00\002\00@á\12\00\07\00\00\008\00\00\000ä\12\00\00\00\00\00ËDùw¨\19\01\00&lt;\05\00\00(C:\5CKadija\5CBiblio\5CComplete_PD_procite.pdt\13Mitchell 1990 #3095\01\02\00\08\00àà\00\00\00¿H\00P&gt;\14\00ÿÿÿÿ\00\00\00\00\01\00\00\00\14\00\00\00\01\00\00\00\00\00\00\00\0B\00\00\00\00\00\00ºI_(w\07\01\01\00\00\00\01\00\00\00\00\00\00\00¨ò\12\000¬W\00ÿÿÿÿ </w:instrText>
      </w:r>
      <w:r w:rsidR="0026488C" w:rsidRPr="00F52AB1">
        <w:rPr>
          <w:rFonts w:ascii="Arial" w:hAnsi="Arial" w:cs="Arial"/>
          <w:lang w:val="en-AU"/>
        </w:rPr>
        <w:fldChar w:fldCharType="end"/>
      </w:r>
      <w:r w:rsidR="0026488C" w:rsidRPr="00F52AB1">
        <w:rPr>
          <w:rFonts w:ascii="Arial" w:hAnsi="Arial" w:cs="Arial"/>
          <w:lang w:val="en-AU"/>
        </w:rPr>
        <w:fldChar w:fldCharType="separate"/>
      </w:r>
      <w:r w:rsidRPr="00F52AB1">
        <w:rPr>
          <w:rFonts w:ascii="Arial" w:hAnsi="Arial" w:cs="Arial"/>
          <w:lang w:val="en-AU"/>
        </w:rPr>
        <w:t>Mitchell</w:t>
      </w:r>
      <w:r w:rsidR="0026488C" w:rsidRPr="00F52AB1">
        <w:rPr>
          <w:rFonts w:ascii="Arial" w:hAnsi="Arial" w:cs="Arial"/>
          <w:lang w:val="en-AU"/>
        </w:rPr>
        <w:fldChar w:fldCharType="end"/>
      </w:r>
      <w:r w:rsidR="00B14AD9" w:rsidRPr="00F52AB1">
        <w:rPr>
          <w:rFonts w:ascii="Arial" w:hAnsi="Arial" w:cs="Arial"/>
          <w:lang w:val="en-AU"/>
        </w:rPr>
        <w:t xml:space="preserve"> 1990</w:t>
      </w:r>
      <w:r w:rsidR="0026488C" w:rsidRPr="00F52AB1">
        <w:rPr>
          <w:rFonts w:ascii="Arial" w:hAnsi="Arial" w:cs="Arial"/>
          <w:lang w:val="en-AU"/>
        </w:rPr>
        <w:fldChar w:fldCharType="begin"/>
      </w:r>
      <w:r w:rsidR="007268E3" w:rsidRPr="00F52AB1">
        <w:rPr>
          <w:rFonts w:ascii="Arial" w:hAnsi="Arial" w:cs="Arial"/>
          <w:lang w:val="en-AU"/>
        </w:rPr>
        <w:instrText>ADDIN RW.CITE{{19237 Mitchell, B.G. 1990}}</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75</w:t>
      </w:r>
      <w:r w:rsidR="0026488C" w:rsidRPr="00F52AB1">
        <w:rPr>
          <w:rFonts w:ascii="Arial" w:hAnsi="Arial" w:cs="Arial"/>
          <w:lang w:val="en-AU"/>
        </w:rPr>
        <w:fldChar w:fldCharType="end"/>
      </w:r>
      <w:r w:rsidRPr="00F52AB1">
        <w:rPr>
          <w:rFonts w:ascii="Arial" w:hAnsi="Arial" w:cs="Arial"/>
          <w:lang w:val="en-AU"/>
        </w:rPr>
        <w:t xml:space="preserve">. Note that comparisons between particulate absorption results corrected for the pathlength amplification effect using the </w:t>
      </w:r>
      <w:r w:rsidR="0026488C" w:rsidRPr="00F52AB1">
        <w:rPr>
          <w:rFonts w:ascii="Arial" w:hAnsi="Arial" w:cs="Arial"/>
          <w:lang w:val="en-AU"/>
        </w:rPr>
        <w:fldChar w:fldCharType="begin"/>
      </w:r>
      <w:r w:rsidRPr="00F52AB1">
        <w:rPr>
          <w:rFonts w:ascii="Arial" w:hAnsi="Arial" w:cs="Arial"/>
          <w:lang w:val="en-AU"/>
        </w:rPr>
        <w:instrText xml:space="preserve"> QUOTE "</w:instrText>
      </w:r>
      <w:r w:rsidRPr="00F52AB1">
        <w:rPr>
          <w:rFonts w:ascii="Arial" w:hAnsi="Arial" w:cs="Arial"/>
          <w:i/>
          <w:lang w:val="en-AU"/>
        </w:rPr>
        <w:instrText>Tassan and Ferrari</w:instrText>
      </w:r>
      <w:r w:rsidRPr="00F52AB1">
        <w:rPr>
          <w:rFonts w:ascii="Arial" w:hAnsi="Arial" w:cs="Arial"/>
          <w:lang w:val="en-AU"/>
        </w:rPr>
        <w:instrText xml:space="preserve">, 1995" </w:instrText>
      </w:r>
      <w:r w:rsidR="0026488C" w:rsidRPr="00F52AB1">
        <w:rPr>
          <w:rFonts w:ascii="Arial" w:hAnsi="Arial" w:cs="Arial"/>
          <w:vanish/>
          <w:lang w:val="en-AU"/>
        </w:rPr>
        <w:fldChar w:fldCharType="begin"/>
      </w:r>
      <w:r w:rsidRPr="00F52AB1">
        <w:rPr>
          <w:rFonts w:ascii="Arial" w:hAnsi="Arial" w:cs="Arial"/>
          <w:vanish/>
          <w:lang w:val="en-AU"/>
        </w:rPr>
        <w:instrText xml:space="preserve"> ADDIN PROCITE ÿ\11\05‘\19\02\00\00\00\18Tassan and Ferrari, 1995\01\05\00\06\00âà\0C\00\00\00\00\00ÿÿÿÿ7õw.«Âw\00\00\01\00\00\002\00Lä\12\00\00\00\00\00\05\00\02\00\0C\00\00\00\00\00ÿÿÿÿ7õw.«Âw\00\00\01\00\00\002\00Lä\12\00\00\00\00\00\07\00âà\0C\00\00\00\00\00ÿÿÿÿ7õw.«Âw\00\00\01\00\00\002\00Lä\12\00\00\00\00\00\02\00àà\0C\00\00\002\00@á\12\008\00\00\00”ã\12\000ä\12\00\00\00\00\00ËDùwà\19·\01\04\00\00\00\0C\00\00\002\00@á\12\00\07\00\00\008\00\00\000ä\12\00\00\00\00\00ËDùwà\19\01\00\13\02\00\00(C:\5CKadija\5CBiblio\5CComplete_PD_procite.pdt\1BTassan &amp; Ferrari 1995 #2385\01\04\00\06\00àà\00\00\00¿H\00¨A\14\00ÿÿÿÿ\00\00\00\00\01\00\00\00\14\00\00\00\01\00\00\00\00\00\00\00\03\00\00\00\00\00\00\002\00\00\00\00\00\19¬Âw\00\00\00\00ÿÿÿÿF¬Âw\00\00\00\003«Âw\07\00àà\00\00\00¿H\00¨A\14\00ÿÿÿÿ\00\00\00\00\01\00\00\00\14\00\00\00\01\00\00\00\00\00\00\00\0B\00\00\00\00\00\00ºI_@.\04\01\01\00\00\00\01\00\00\00\00\00\00\00¨ò\12\000¬W\00ÿÿÿÿ </w:instrText>
      </w:r>
      <w:r w:rsidR="0026488C" w:rsidRPr="00F52AB1">
        <w:rPr>
          <w:rFonts w:ascii="Arial" w:hAnsi="Arial" w:cs="Arial"/>
          <w:lang w:val="en-AU"/>
        </w:rPr>
        <w:fldChar w:fldCharType="end"/>
      </w:r>
      <w:r w:rsidR="0026488C" w:rsidRPr="00F52AB1">
        <w:rPr>
          <w:rFonts w:ascii="Arial" w:hAnsi="Arial" w:cs="Arial"/>
          <w:lang w:val="en-AU"/>
        </w:rPr>
        <w:fldChar w:fldCharType="separate"/>
      </w:r>
      <w:r w:rsidRPr="00F52AB1">
        <w:rPr>
          <w:rFonts w:ascii="Arial" w:hAnsi="Arial" w:cs="Arial"/>
          <w:lang w:val="en-AU"/>
        </w:rPr>
        <w:t>Tassan and Ferrari</w:t>
      </w:r>
      <w:r w:rsidR="002A2019" w:rsidRPr="00F52AB1">
        <w:rPr>
          <w:rFonts w:ascii="Arial" w:hAnsi="Arial" w:cs="Arial"/>
          <w:lang w:val="en-AU"/>
        </w:rPr>
        <w:t xml:space="preserve"> 1995</w:t>
      </w:r>
      <w:r w:rsidR="0026488C" w:rsidRPr="00F52AB1">
        <w:rPr>
          <w:rFonts w:ascii="Arial" w:hAnsi="Arial" w:cs="Arial"/>
          <w:lang w:val="en-AU"/>
        </w:rPr>
        <w:fldChar w:fldCharType="begin"/>
      </w:r>
      <w:r w:rsidR="007268E3" w:rsidRPr="00F52AB1">
        <w:rPr>
          <w:rFonts w:ascii="Arial" w:hAnsi="Arial" w:cs="Arial"/>
          <w:lang w:val="en-AU"/>
        </w:rPr>
        <w:instrText>ADDIN RW.CITE{{19238 Tassan, S. 1995}}</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76</w:t>
      </w:r>
      <w:r w:rsidR="0026488C" w:rsidRPr="00F52AB1">
        <w:rPr>
          <w:rFonts w:ascii="Arial" w:hAnsi="Arial" w:cs="Arial"/>
          <w:lang w:val="en-AU"/>
        </w:rPr>
        <w:fldChar w:fldCharType="end"/>
      </w:r>
      <w:r w:rsidRPr="00F52AB1">
        <w:rPr>
          <w:rFonts w:ascii="Arial" w:hAnsi="Arial" w:cs="Arial"/>
          <w:lang w:val="en-AU"/>
        </w:rPr>
        <w:t xml:space="preserve"> </w:t>
      </w:r>
      <w:r w:rsidR="0026488C" w:rsidRPr="00F52AB1">
        <w:rPr>
          <w:rFonts w:ascii="Arial" w:hAnsi="Arial" w:cs="Arial"/>
          <w:lang w:val="en-AU"/>
        </w:rPr>
        <w:fldChar w:fldCharType="end"/>
      </w:r>
      <w:r w:rsidRPr="00F52AB1">
        <w:rPr>
          <w:rFonts w:ascii="Arial" w:hAnsi="Arial" w:cs="Arial"/>
          <w:b/>
          <w:lang w:val="en-AU"/>
        </w:rPr>
        <w:t xml:space="preserve"> </w:t>
      </w:r>
      <w:r w:rsidRPr="00F52AB1">
        <w:rPr>
          <w:rFonts w:ascii="Arial" w:hAnsi="Arial" w:cs="Arial"/>
          <w:lang w:val="en-AU"/>
        </w:rPr>
        <w:t xml:space="preserve">algorithm instead of the </w:t>
      </w:r>
      <w:r w:rsidR="0026488C" w:rsidRPr="00F52AB1">
        <w:rPr>
          <w:rFonts w:ascii="Arial" w:hAnsi="Arial" w:cs="Arial"/>
          <w:highlight w:val="yellow"/>
          <w:lang w:val="en-AU"/>
        </w:rPr>
        <w:fldChar w:fldCharType="begin"/>
      </w:r>
      <w:r w:rsidRPr="00F52AB1">
        <w:rPr>
          <w:rFonts w:ascii="Arial" w:hAnsi="Arial" w:cs="Arial"/>
          <w:highlight w:val="yellow"/>
          <w:lang w:val="en-AU"/>
        </w:rPr>
        <w:instrText xml:space="preserve"> QUOTE "</w:instrText>
      </w:r>
      <w:r w:rsidRPr="00F52AB1">
        <w:rPr>
          <w:rFonts w:ascii="Arial" w:hAnsi="Arial" w:cs="Arial"/>
          <w:i/>
          <w:highlight w:val="yellow"/>
          <w:lang w:val="en-AU"/>
        </w:rPr>
        <w:instrText>Mitchell</w:instrText>
      </w:r>
      <w:r w:rsidRPr="00F52AB1">
        <w:rPr>
          <w:rFonts w:ascii="Arial" w:hAnsi="Arial" w:cs="Arial"/>
          <w:highlight w:val="yellow"/>
          <w:lang w:val="en-AU"/>
        </w:rPr>
        <w:instrText xml:space="preserve">, 1990" </w:instrText>
      </w:r>
      <w:r w:rsidR="0026488C" w:rsidRPr="00F52AB1">
        <w:rPr>
          <w:rFonts w:ascii="Arial" w:hAnsi="Arial" w:cs="Arial"/>
          <w:vanish/>
          <w:highlight w:val="yellow"/>
          <w:lang w:val="en-AU"/>
        </w:rPr>
        <w:fldChar w:fldCharType="begin"/>
      </w:r>
      <w:r w:rsidRPr="00F52AB1">
        <w:rPr>
          <w:rFonts w:ascii="Arial" w:hAnsi="Arial" w:cs="Arial"/>
          <w:vanish/>
          <w:highlight w:val="yellow"/>
          <w:lang w:val="en-AU"/>
        </w:rPr>
        <w:instrText xml:space="preserve"> ADDIN PROCITE ÿ\11\05‘\19\02\00\00\00\0EMitchell, 1990\01\03\00\08\00âà\0C\00\00\00\00\00ÿÿÿÿ7õw.«Âw\00\00\01\00\00\002\00Lä\12\00\00\00\00\00\02\00àà\0C\00\00\002\00@á\12\008\00\00\00”ã\12\000ä\12\00\00\00\00\00ËDùwÈ‰\09\01\04\00\00\00\0C\00\00\002\00@á\12\00\07\00\00\008\00\00\000ä\12\00\00\00\00\00ËDùwÈ‰\01\00&lt;\05\00\00(C:\5CKadija\5CBiblio\5CComplete_PD_procite.pdt\13Mitchell 1990 #3095\01\02\00\08\00àà\00\00\00¿H\00P&gt;\14\00ÿÿÿÿ\00\00\00\00\01\00\00\00\14\00\00\00\01\00\00\00\00\00\00\00\0B\00\00\00\00\00\00ºI_(w\07\01\01\00\00\00\01\00\00\00\00\00\00\00¨ò\12\000¬W\00ÿÿÿÿ </w:instrText>
      </w:r>
      <w:r w:rsidR="0026488C" w:rsidRPr="00F52AB1">
        <w:rPr>
          <w:rFonts w:ascii="Arial" w:hAnsi="Arial" w:cs="Arial"/>
          <w:highlight w:val="yellow"/>
          <w:lang w:val="en-AU"/>
        </w:rPr>
        <w:fldChar w:fldCharType="end"/>
      </w:r>
      <w:r w:rsidR="0026488C" w:rsidRPr="00F52AB1">
        <w:rPr>
          <w:rFonts w:ascii="Arial" w:hAnsi="Arial" w:cs="Arial"/>
          <w:highlight w:val="yellow"/>
          <w:lang w:val="en-AU"/>
        </w:rPr>
        <w:fldChar w:fldCharType="separate"/>
      </w:r>
      <w:r w:rsidRPr="00F52AB1">
        <w:rPr>
          <w:rFonts w:ascii="Arial" w:hAnsi="Arial" w:cs="Arial"/>
          <w:lang w:val="en-AU"/>
        </w:rPr>
        <w:t>Mitchell</w:t>
      </w:r>
      <w:r w:rsidR="002A2019" w:rsidRPr="00F52AB1">
        <w:rPr>
          <w:rFonts w:ascii="Arial" w:hAnsi="Arial" w:cs="Arial"/>
          <w:lang w:val="en-AU"/>
        </w:rPr>
        <w:t xml:space="preserve"> 1990</w:t>
      </w:r>
      <w:r w:rsidR="0026488C" w:rsidRPr="00F52AB1">
        <w:rPr>
          <w:rFonts w:ascii="Arial" w:hAnsi="Arial" w:cs="Arial"/>
          <w:lang w:val="en-AU"/>
        </w:rPr>
        <w:fldChar w:fldCharType="begin"/>
      </w:r>
      <w:r w:rsidR="007268E3" w:rsidRPr="00F52AB1">
        <w:rPr>
          <w:rFonts w:ascii="Arial" w:hAnsi="Arial" w:cs="Arial"/>
          <w:lang w:val="en-AU"/>
        </w:rPr>
        <w:instrText>ADDIN RW.CITE{{19237 Mitchell, B.G. 1990}}</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75</w:t>
      </w:r>
      <w:r w:rsidR="0026488C" w:rsidRPr="00F52AB1">
        <w:rPr>
          <w:rFonts w:ascii="Arial" w:hAnsi="Arial" w:cs="Arial"/>
          <w:lang w:val="en-AU"/>
        </w:rPr>
        <w:fldChar w:fldCharType="end"/>
      </w:r>
      <w:r w:rsidR="0026488C" w:rsidRPr="00F52AB1">
        <w:rPr>
          <w:rFonts w:ascii="Arial" w:hAnsi="Arial" w:cs="Arial"/>
          <w:highlight w:val="yellow"/>
          <w:lang w:val="en-AU"/>
        </w:rPr>
        <w:fldChar w:fldCharType="end"/>
      </w:r>
      <w:r w:rsidRPr="00F52AB1">
        <w:rPr>
          <w:rFonts w:ascii="Arial" w:hAnsi="Arial" w:cs="Arial"/>
          <w:lang w:val="en-AU"/>
        </w:rPr>
        <w:t xml:space="preserve"> algorithm on samples collected in various areas (including turbid waters) showed no significant difference. A more detailed description of the method can be found in </w:t>
      </w:r>
      <w:r w:rsidR="0026488C" w:rsidRPr="00F52AB1">
        <w:rPr>
          <w:rFonts w:ascii="Arial" w:hAnsi="Arial" w:cs="Arial"/>
          <w:lang w:val="en-AU"/>
        </w:rPr>
        <w:fldChar w:fldCharType="begin"/>
      </w:r>
      <w:r w:rsidRPr="00F52AB1">
        <w:rPr>
          <w:rFonts w:ascii="Arial" w:hAnsi="Arial" w:cs="Arial"/>
          <w:lang w:val="en-AU"/>
        </w:rPr>
        <w:instrText xml:space="preserve"> QUOTE "Clementson et al., 2001" </w:instrText>
      </w:r>
      <w:r w:rsidR="0026488C" w:rsidRPr="00F52AB1">
        <w:rPr>
          <w:rFonts w:ascii="Arial" w:hAnsi="Arial" w:cs="Arial"/>
          <w:vanish/>
          <w:lang w:val="en-AU"/>
        </w:rPr>
        <w:fldChar w:fldCharType="begin"/>
      </w:r>
      <w:r w:rsidRPr="00F52AB1">
        <w:rPr>
          <w:rFonts w:ascii="Arial" w:hAnsi="Arial" w:cs="Arial"/>
          <w:vanish/>
          <w:lang w:val="en-AU"/>
        </w:rPr>
        <w:instrText xml:space="preserve"> ADDIN PROCITE ÿ\11\05‘\19\02\00\00\00\17Clementson et al., 2001\01\04\00\0A\00âà\0C\00\00ˆúwx\1Cõwÿÿÿÿ:Šõw\14¬Âw\00\002\00\00\00\00\00\19¬Âw\07\00\02\00\0C\00\00ˆúwx\1Cõwÿÿÿÿ:Šõw\14¬Âw\00\002\00\00\00\00\00\19¬Âw\02\00àà\0C\00\00\002\00@á\12\008\00\00\00”ã\12\000ä\12\00\00\00\00\00ËDùw‰\09\01\04\00\00\00\0C\00\00\002\00@á\12\00\07\00\00\008\00\00\000ä\12\00\00\00\00\00ËDùw‰\01\00:\05\00\00(C:\5CKadija\5CBiblio\5CComplete_PD_procite.pdt&amp;Clementson, Parslow, et al. 2001 #3075\01\04\00\0A\00àà\00\00\00¿H\00P&gt;\14\00ÿÿÿÿ\00\00\00\00\01\00\00\00\14\00\00\00\01\00\00\00\00\00\00\00\02\00\00\00\00\00\00\00\00\00,\00\00\00\01\00\00\00€ô\12\00=\11J\00,\00\00\00¬ô\12\00€ô\12\00\07\00àà\00\00\00¿H\00P&gt;\14\00ÿÿÿÿ\00\00\00\00\01\00\00\00\14\00\00\00\01\00\00\00\00\00\00\00\13\00\00\00\00\00\00&gt;ÃwH Áwÿÿÿÿ\19¬Âw*¬Âw,\00\00\00U¬Âw,\00\00\00 </w:instrText>
      </w:r>
      <w:r w:rsidR="0026488C" w:rsidRPr="00F52AB1">
        <w:rPr>
          <w:rFonts w:ascii="Arial" w:hAnsi="Arial" w:cs="Arial"/>
          <w:lang w:val="en-AU"/>
        </w:rPr>
        <w:fldChar w:fldCharType="end"/>
      </w:r>
      <w:r w:rsidR="0026488C" w:rsidRPr="00F52AB1">
        <w:rPr>
          <w:rFonts w:ascii="Arial" w:hAnsi="Arial" w:cs="Arial"/>
          <w:lang w:val="en-AU"/>
        </w:rPr>
        <w:fldChar w:fldCharType="separate"/>
      </w:r>
      <w:r w:rsidRPr="00F52AB1">
        <w:rPr>
          <w:rFonts w:ascii="Arial" w:hAnsi="Arial" w:cs="Arial"/>
          <w:lang w:val="en-AU"/>
        </w:rPr>
        <w:t>Clementson et al</w:t>
      </w:r>
      <w:r w:rsidRPr="00F52AB1">
        <w:rPr>
          <w:rFonts w:ascii="Arial" w:hAnsi="Arial" w:cs="Arial"/>
          <w:i/>
          <w:lang w:val="en-AU"/>
        </w:rPr>
        <w:t>.</w:t>
      </w:r>
      <w:r w:rsidR="0026488C" w:rsidRPr="00F52AB1">
        <w:rPr>
          <w:rFonts w:ascii="Arial" w:hAnsi="Arial" w:cs="Arial"/>
          <w:lang w:val="en-AU"/>
        </w:rPr>
        <w:fldChar w:fldCharType="end"/>
      </w:r>
      <w:r w:rsidR="002A2019" w:rsidRPr="00F52AB1">
        <w:rPr>
          <w:rFonts w:ascii="Arial" w:hAnsi="Arial" w:cs="Arial"/>
          <w:lang w:val="en-AU"/>
        </w:rPr>
        <w:t xml:space="preserve"> 2001</w:t>
      </w:r>
      <w:r w:rsidR="0026488C" w:rsidRPr="00F52AB1">
        <w:rPr>
          <w:rFonts w:ascii="Arial" w:hAnsi="Arial" w:cs="Arial"/>
          <w:lang w:val="en-AU"/>
        </w:rPr>
        <w:fldChar w:fldCharType="begin"/>
      </w:r>
      <w:r w:rsidR="007268E3" w:rsidRPr="00F52AB1">
        <w:rPr>
          <w:rFonts w:ascii="Arial" w:hAnsi="Arial" w:cs="Arial"/>
          <w:lang w:val="en-AU"/>
        </w:rPr>
        <w:instrText>ADDIN RW.CITE{{19239 Clementson, L.A. 2001}}</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77</w:t>
      </w:r>
      <w:r w:rsidR="0026488C" w:rsidRPr="00F52AB1">
        <w:rPr>
          <w:rFonts w:ascii="Arial" w:hAnsi="Arial" w:cs="Arial"/>
          <w:lang w:val="en-AU"/>
        </w:rPr>
        <w:fldChar w:fldCharType="end"/>
      </w:r>
      <w:r w:rsidR="007268E3" w:rsidRPr="00F52AB1">
        <w:rPr>
          <w:rFonts w:ascii="Arial" w:hAnsi="Arial" w:cs="Arial"/>
          <w:lang w:val="en-AU"/>
        </w:rPr>
        <w:t>.</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lang w:val="en-AU"/>
        </w:rPr>
      </w:pPr>
      <w:r w:rsidRPr="00F52AB1">
        <w:rPr>
          <w:rFonts w:ascii="Arial" w:hAnsi="Arial" w:cs="Arial"/>
          <w:b/>
          <w:lang w:val="en-AU"/>
        </w:rPr>
        <w:t>CDOM absorption:</w:t>
      </w:r>
      <w:r w:rsidRPr="00F52AB1">
        <w:rPr>
          <w:rFonts w:ascii="Arial" w:hAnsi="Arial" w:cs="Arial"/>
          <w:lang w:val="en-AU"/>
        </w:rPr>
        <w:t xml:space="preserve"> Water samples are collected in glass bottles and kept cool and dark until analysis by the CSIRO, which occurs within 24 hours of collection generally (on occasion up to 72 hours). Beyond this period, there might be a slight effect of biological activity on the CDOM concentrations, however provided that the material is cooled this effect will be minimal and compared to other measurement issues, negligible. Samples are allowed to come to room temperature before filtering through a 0.22 µm polycarbonate filter (Millipore) into a 10 cm pathlength quartz cell. The CDOM absorption coefficient (m</w:t>
      </w:r>
      <w:r w:rsidRPr="00F52AB1">
        <w:rPr>
          <w:rFonts w:ascii="Arial" w:hAnsi="Arial" w:cs="Arial"/>
          <w:vertAlign w:val="superscript"/>
          <w:lang w:val="en-AU"/>
        </w:rPr>
        <w:t>-1</w:t>
      </w:r>
      <w:r w:rsidRPr="00F52AB1">
        <w:rPr>
          <w:rFonts w:ascii="Arial" w:hAnsi="Arial" w:cs="Arial"/>
          <w:lang w:val="en-AU"/>
        </w:rPr>
        <w:t>) of each filtrate is measured from 200 to 900 nm using a GBC 916 UV/VIS spectrophotometer, and Milli-Q water (Millipore) used as a reference. CDOM absorption spectra are finally normalised to zero at 680 nm and an exponential function fitted over the range 350 to 680 nm (</w:t>
      </w:r>
      <w:r w:rsidR="00F07768" w:rsidRPr="00F52AB1">
        <w:rPr>
          <w:rFonts w:ascii="Arial" w:hAnsi="Arial" w:cs="Arial"/>
          <w:lang w:val="en-AU"/>
        </w:rPr>
        <w:t>Appendix</w:t>
      </w:r>
      <w:r w:rsidRPr="00F52AB1">
        <w:rPr>
          <w:rFonts w:ascii="Arial" w:hAnsi="Arial" w:cs="Arial"/>
          <w:lang w:val="en-AU"/>
        </w:rPr>
        <w:t xml:space="preserve"> B12).</w:t>
      </w:r>
    </w:p>
    <w:p w:rsidR="008F2D6E" w:rsidRPr="00F52AB1" w:rsidRDefault="008F2D6E" w:rsidP="00AF0104">
      <w:pPr>
        <w:jc w:val="left"/>
        <w:rPr>
          <w:rFonts w:ascii="Arial" w:hAnsi="Arial" w:cs="Arial"/>
          <w:lang w:val="en-AU"/>
        </w:rPr>
      </w:pPr>
    </w:p>
    <w:p w:rsidR="008F2D6E" w:rsidRPr="00F52AB1" w:rsidRDefault="008F2D6E" w:rsidP="00AF0104">
      <w:pPr>
        <w:pStyle w:val="Heading3"/>
        <w:rPr>
          <w:rFonts w:ascii="Arial" w:hAnsi="Arial" w:cs="Arial"/>
          <w:lang w:val="en-AU"/>
        </w:rPr>
      </w:pPr>
      <w:bookmarkStart w:id="240" w:name="_Toc261013271"/>
      <w:bookmarkStart w:id="241" w:name="_Toc294781693"/>
      <w:bookmarkStart w:id="242" w:name="_Toc393785031"/>
      <w:bookmarkStart w:id="243" w:name="_Toc394061141"/>
      <w:bookmarkStart w:id="244" w:name="_Toc394061231"/>
      <w:bookmarkStart w:id="245" w:name="_Toc396311997"/>
      <w:r w:rsidRPr="00F52AB1">
        <w:rPr>
          <w:rFonts w:ascii="Arial" w:hAnsi="Arial" w:cs="Arial"/>
          <w:lang w:val="en-AU"/>
        </w:rPr>
        <w:t>Data processing</w:t>
      </w:r>
      <w:bookmarkEnd w:id="240"/>
      <w:bookmarkEnd w:id="241"/>
      <w:bookmarkEnd w:id="242"/>
      <w:bookmarkEnd w:id="243"/>
      <w:bookmarkEnd w:id="244"/>
      <w:bookmarkEnd w:id="245"/>
    </w:p>
    <w:p w:rsidR="008F2D6E" w:rsidRPr="00F52AB1" w:rsidRDefault="006E70B5" w:rsidP="00AF0104">
      <w:pPr>
        <w:jc w:val="left"/>
        <w:rPr>
          <w:rFonts w:ascii="Arial" w:hAnsi="Arial" w:cs="Arial"/>
          <w:b/>
          <w:sz w:val="20"/>
          <w:szCs w:val="20"/>
          <w:lang w:val="en-AU"/>
        </w:rPr>
      </w:pPr>
      <w:bookmarkStart w:id="246" w:name="_Toc261013272"/>
      <w:bookmarkStart w:id="247" w:name="_Toc294781694"/>
      <w:r w:rsidRPr="00F52AB1">
        <w:rPr>
          <w:rFonts w:ascii="Arial" w:hAnsi="Arial" w:cs="Arial"/>
          <w:b/>
          <w:sz w:val="20"/>
          <w:szCs w:val="20"/>
          <w:lang w:val="en-AU"/>
        </w:rPr>
        <w:t>Spectral I</w:t>
      </w:r>
      <w:r w:rsidR="008F2D6E" w:rsidRPr="00F52AB1">
        <w:rPr>
          <w:rFonts w:ascii="Arial" w:hAnsi="Arial" w:cs="Arial"/>
          <w:b/>
          <w:sz w:val="20"/>
          <w:szCs w:val="20"/>
          <w:lang w:val="en-AU"/>
        </w:rPr>
        <w:t xml:space="preserve">nherent </w:t>
      </w:r>
      <w:r w:rsidRPr="00F52AB1">
        <w:rPr>
          <w:rFonts w:ascii="Arial" w:hAnsi="Arial" w:cs="Arial"/>
          <w:b/>
          <w:sz w:val="20"/>
          <w:szCs w:val="20"/>
          <w:lang w:val="en-AU"/>
        </w:rPr>
        <w:t>Optical P</w:t>
      </w:r>
      <w:r w:rsidR="008F2D6E" w:rsidRPr="00F52AB1">
        <w:rPr>
          <w:rFonts w:ascii="Arial" w:hAnsi="Arial" w:cs="Arial"/>
          <w:b/>
          <w:sz w:val="20"/>
          <w:szCs w:val="20"/>
          <w:lang w:val="en-AU"/>
        </w:rPr>
        <w:t>roperties on samples</w:t>
      </w:r>
      <w:bookmarkEnd w:id="246"/>
      <w:bookmarkEnd w:id="247"/>
      <w:r w:rsidRPr="00F52AB1">
        <w:rPr>
          <w:rFonts w:ascii="Arial" w:hAnsi="Arial" w:cs="Arial"/>
          <w:b/>
          <w:sz w:val="20"/>
          <w:szCs w:val="20"/>
          <w:lang w:val="en-AU"/>
        </w:rPr>
        <w:t xml:space="preserve"> (SIOPs)</w:t>
      </w:r>
    </w:p>
    <w:p w:rsidR="008F2D6E" w:rsidRPr="00F52AB1" w:rsidRDefault="008F2D6E" w:rsidP="00AF0104">
      <w:pPr>
        <w:jc w:val="left"/>
        <w:rPr>
          <w:rFonts w:ascii="Arial" w:hAnsi="Arial" w:cs="Arial"/>
          <w:lang w:val="en-AU"/>
        </w:rPr>
      </w:pPr>
      <w:r w:rsidRPr="00F52AB1">
        <w:rPr>
          <w:rFonts w:ascii="Arial" w:hAnsi="Arial" w:cs="Arial"/>
          <w:lang w:val="en-AU"/>
        </w:rPr>
        <w:t xml:space="preserve">A prerequisite for the accurate inversion of optical properties (measured </w:t>
      </w:r>
      <w:r w:rsidRPr="00F52AB1">
        <w:rPr>
          <w:rFonts w:ascii="Arial" w:hAnsi="Arial" w:cs="Arial"/>
          <w:i/>
          <w:lang w:val="en-AU"/>
        </w:rPr>
        <w:t>in situ</w:t>
      </w:r>
      <w:r w:rsidRPr="00F52AB1">
        <w:rPr>
          <w:rFonts w:ascii="Arial" w:hAnsi="Arial" w:cs="Arial"/>
          <w:lang w:val="en-AU"/>
        </w:rPr>
        <w:t xml:space="preserve"> or using remote sensing) into biogeochemical quantities (e.g. concentrations, chemical composition, size) relies on an estimation of the extent of variability in:</w:t>
      </w:r>
    </w:p>
    <w:p w:rsidR="008F2D6E" w:rsidRPr="00F52AB1" w:rsidRDefault="008F2D6E" w:rsidP="00AF0104">
      <w:pPr>
        <w:jc w:val="left"/>
        <w:rPr>
          <w:rFonts w:ascii="Arial" w:hAnsi="Arial" w:cs="Arial"/>
          <w:lang w:val="en-AU"/>
        </w:rPr>
      </w:pPr>
    </w:p>
    <w:p w:rsidR="008F2D6E" w:rsidRPr="00F52AB1" w:rsidRDefault="008F2D6E" w:rsidP="00AF0104">
      <w:pPr>
        <w:numPr>
          <w:ilvl w:val="0"/>
          <w:numId w:val="1"/>
        </w:numPr>
        <w:tabs>
          <w:tab w:val="clear" w:pos="720"/>
        </w:tabs>
        <w:spacing w:before="60" w:after="60"/>
        <w:ind w:left="284" w:hanging="284"/>
        <w:jc w:val="left"/>
        <w:rPr>
          <w:rFonts w:ascii="Arial" w:hAnsi="Arial" w:cs="Arial"/>
          <w:lang w:val="en-AU"/>
        </w:rPr>
      </w:pPr>
      <w:r w:rsidRPr="00F52AB1">
        <w:rPr>
          <w:rFonts w:ascii="Arial" w:hAnsi="Arial" w:cs="Arial"/>
          <w:lang w:val="en-AU"/>
        </w:rPr>
        <w:t>Some key optical parameters used in the inversion of AOP into IOP through radiative transfer models (e.g. particles backscattering efficiency</w:t>
      </w:r>
      <w:r w:rsidR="00B14AD9" w:rsidRPr="00F52AB1">
        <w:rPr>
          <w:rFonts w:ascii="Arial" w:hAnsi="Arial" w:cs="Arial"/>
          <w:lang w:val="en-AU"/>
        </w:rPr>
        <w:t>, single scattering albedo)</w:t>
      </w:r>
      <w:r w:rsidRPr="00F52AB1">
        <w:rPr>
          <w:rFonts w:ascii="Arial" w:hAnsi="Arial" w:cs="Arial"/>
          <w:lang w:val="en-AU"/>
        </w:rPr>
        <w:t xml:space="preserve"> </w:t>
      </w:r>
    </w:p>
    <w:p w:rsidR="008F2D6E" w:rsidRPr="00F52AB1" w:rsidRDefault="008F2D6E" w:rsidP="00AF0104">
      <w:pPr>
        <w:numPr>
          <w:ilvl w:val="0"/>
          <w:numId w:val="1"/>
        </w:numPr>
        <w:tabs>
          <w:tab w:val="clear" w:pos="720"/>
        </w:tabs>
        <w:spacing w:before="60" w:after="60"/>
        <w:ind w:left="284" w:hanging="284"/>
        <w:jc w:val="left"/>
        <w:rPr>
          <w:rFonts w:ascii="Arial" w:hAnsi="Arial" w:cs="Arial"/>
          <w:lang w:val="en-AU"/>
        </w:rPr>
      </w:pPr>
      <w:r w:rsidRPr="00F52AB1">
        <w:rPr>
          <w:rFonts w:ascii="Arial" w:hAnsi="Arial" w:cs="Arial"/>
          <w:lang w:val="en-AU"/>
        </w:rPr>
        <w:t xml:space="preserve">The relationships between IOP and the desired biogeochemical properties (e.g. SIOPs), i.e. optical properties normalized by the constituent concentration. </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lang w:val="en-AU"/>
        </w:rPr>
      </w:pPr>
      <w:r w:rsidRPr="00F52AB1">
        <w:rPr>
          <w:rFonts w:ascii="Arial" w:hAnsi="Arial" w:cs="Arial"/>
          <w:lang w:val="en-AU"/>
        </w:rPr>
        <w:t>Once the SIOPs are established it is possible to generate any spectra that are a combination of naturally occurring concentrations of chlorophyll, TSM and CDOM. This family of representative spectra can then be inverted using specifically developed algorithms.</w:t>
      </w:r>
    </w:p>
    <w:p w:rsidR="008F2D6E" w:rsidRPr="00F52AB1" w:rsidRDefault="008F2D6E" w:rsidP="00AF0104">
      <w:pPr>
        <w:jc w:val="left"/>
        <w:rPr>
          <w:rFonts w:ascii="Arial" w:hAnsi="Arial" w:cs="Arial"/>
          <w:lang w:val="en-AU"/>
        </w:rPr>
      </w:pPr>
    </w:p>
    <w:p w:rsidR="00F84CCB" w:rsidRPr="00F52AB1" w:rsidRDefault="008F2D6E" w:rsidP="00AF0104">
      <w:pPr>
        <w:jc w:val="left"/>
        <w:divId w:val="533350117"/>
        <w:rPr>
          <w:rFonts w:ascii="Arial" w:eastAsia="Times New Roman" w:hAnsi="Arial" w:cs="Arial"/>
        </w:rPr>
      </w:pPr>
      <w:r w:rsidRPr="00F52AB1">
        <w:rPr>
          <w:rFonts w:ascii="Arial" w:hAnsi="Arial" w:cs="Arial"/>
          <w:lang w:val="en-AU"/>
        </w:rPr>
        <w:t xml:space="preserve">Previous work has clearly demonstrated that the global MODIS algorithms as available in </w:t>
      </w:r>
      <w:r w:rsidR="006E70B5" w:rsidRPr="00F52AB1">
        <w:rPr>
          <w:rFonts w:ascii="Arial" w:hAnsi="Arial" w:cs="Arial"/>
          <w:lang w:val="en-AU"/>
        </w:rPr>
        <w:t xml:space="preserve">SeaWiFS Data Analysis System (SeaDAS) </w:t>
      </w:r>
      <w:r w:rsidRPr="00F52AB1">
        <w:rPr>
          <w:rFonts w:ascii="Arial" w:hAnsi="Arial" w:cs="Arial"/>
          <w:lang w:val="en-AU"/>
        </w:rPr>
        <w:t>4.8 are invalid in near shore Great Barrier Reef lagoonal waters (based on previous work in the Fitzroy Estuary and the Mossman-Daintree region). The level of disagreement is at least twofold and can run up to tenfold or more. Therefore it will be necessary to develop and implement a different type of algorithm that can cope with the significant variability in the specific inherent optical properties encountered in these waters. Similar problems were encountered in developing algorithms for Moreton Bay, Port Curtis and the Fitzroy Estuary using the Landsat sensor. The new algorithms (inversion-optimisation) performed well and have been published</w:t>
      </w:r>
      <w:r w:rsidR="00A61B74" w:rsidRPr="00F52AB1">
        <w:rPr>
          <w:rFonts w:ascii="Arial" w:hAnsi="Arial" w:cs="Arial"/>
          <w:lang w:val="en-AU"/>
        </w:rPr>
        <w:t>.</w:t>
      </w:r>
      <w:r w:rsidR="00CD4473" w:rsidRPr="00F52AB1">
        <w:rPr>
          <w:rFonts w:ascii="Arial" w:hAnsi="Arial" w:cs="Arial"/>
          <w:lang w:val="en-AU"/>
        </w:rPr>
        <w:fldChar w:fldCharType="begin"/>
      </w:r>
      <w:r w:rsidR="00A61B74" w:rsidRPr="00F52AB1">
        <w:rPr>
          <w:rFonts w:ascii="Arial" w:hAnsi="Arial" w:cs="Arial"/>
          <w:lang w:val="en-AU"/>
        </w:rPr>
        <w:instrText>ADDIN RW.CITE{{19240 Dekker,AG 2004; 19241 Dekker,AG 2005; 19450 Phinn,SR 2005; 19451 Phinn,S. 2004}}</w:instrText>
      </w:r>
      <w:r w:rsidR="00CD4473" w:rsidRPr="00F52AB1">
        <w:rPr>
          <w:rFonts w:ascii="Arial" w:hAnsi="Arial" w:cs="Arial"/>
          <w:lang w:val="en-AU"/>
        </w:rPr>
        <w:fldChar w:fldCharType="separate"/>
      </w:r>
      <w:r w:rsidR="00B90AE7" w:rsidRPr="00B90AE7">
        <w:rPr>
          <w:rFonts w:ascii="Arial" w:eastAsia="Times New Roman" w:hAnsi="Arial" w:cs="Arial"/>
          <w:vertAlign w:val="superscript"/>
        </w:rPr>
        <w:t>78,79,80,81</w:t>
      </w:r>
      <w:r w:rsidR="00CD4473" w:rsidRPr="00F52AB1">
        <w:rPr>
          <w:rFonts w:ascii="Arial" w:hAnsi="Arial" w:cs="Arial"/>
          <w:lang w:val="en-AU"/>
        </w:rPr>
        <w:fldChar w:fldCharType="end"/>
      </w:r>
    </w:p>
    <w:p w:rsidR="008F2D6E" w:rsidRPr="00F52AB1" w:rsidRDefault="00222079" w:rsidP="00AF0104">
      <w:pPr>
        <w:jc w:val="left"/>
        <w:rPr>
          <w:rFonts w:ascii="Arial" w:hAnsi="Arial" w:cs="Arial"/>
          <w:lang w:val="en-AU"/>
        </w:rPr>
      </w:pPr>
      <w:r w:rsidRPr="00F52AB1">
        <w:rPr>
          <w:rFonts w:ascii="Arial" w:hAnsi="Arial" w:cs="Arial"/>
          <w:lang w:val="en-AU"/>
        </w:rPr>
        <w:t>T</w:t>
      </w:r>
      <w:r w:rsidR="008F2D6E" w:rsidRPr="00F52AB1">
        <w:rPr>
          <w:rFonts w:ascii="Arial" w:hAnsi="Arial" w:cs="Arial"/>
          <w:lang w:val="en-AU"/>
        </w:rPr>
        <w:t>he CSIRO intends to port these algorithms to MODIS and apply them to twelve months of MODIS data.</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lang w:val="en-AU"/>
        </w:rPr>
      </w:pPr>
      <w:r w:rsidRPr="00F52AB1">
        <w:rPr>
          <w:rFonts w:ascii="Arial" w:hAnsi="Arial" w:cs="Arial"/>
          <w:lang w:val="en-AU"/>
        </w:rPr>
        <w:t>In order to parameterise and validate these new algorithms it is planned to take additional measurements of surface and water column apparent and inherent optical properties and associated concentrations (algal pigments, TSM, CDOM) necessary for parameterization and validation of algorithm performance during the four planned AIMS cruises for the MMP.</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lang w:val="en-AU"/>
        </w:rPr>
      </w:pPr>
      <w:r w:rsidRPr="00F52AB1">
        <w:rPr>
          <w:rFonts w:ascii="Arial" w:hAnsi="Arial" w:cs="Arial"/>
          <w:lang w:val="en-AU"/>
        </w:rPr>
        <w:t>The new inversion-optimisation algorithms will be based on water-leaving radiances in the MODIS spectral bands. They will estimate simultaneously the concentration of chlorophyll, TSM and CDOM as well as calculate Secchi Disk Transparency and vert</w:t>
      </w:r>
      <w:r w:rsidR="00D46589" w:rsidRPr="00F52AB1">
        <w:rPr>
          <w:rFonts w:ascii="Arial" w:hAnsi="Arial" w:cs="Arial"/>
          <w:lang w:val="en-AU"/>
        </w:rPr>
        <w:t xml:space="preserve">ical attenuation coefficient </w:t>
      </w:r>
      <w:proofErr w:type="gramStart"/>
      <w:r w:rsidR="00D46589" w:rsidRPr="00F52AB1">
        <w:rPr>
          <w:rFonts w:ascii="Arial" w:hAnsi="Arial" w:cs="Arial"/>
          <w:lang w:val="en-AU"/>
        </w:rPr>
        <w:t>Kd</w:t>
      </w:r>
      <w:proofErr w:type="gramEnd"/>
      <w:r w:rsidR="00D46589" w:rsidRPr="00F52AB1">
        <w:rPr>
          <w:rFonts w:ascii="Arial" w:hAnsi="Arial" w:cs="Arial"/>
          <w:lang w:val="en-AU"/>
        </w:rPr>
        <w:t>.  I</w:t>
      </w:r>
      <w:r w:rsidRPr="00F52AB1">
        <w:rPr>
          <w:rFonts w:ascii="Arial" w:hAnsi="Arial" w:cs="Arial"/>
          <w:lang w:val="en-AU"/>
        </w:rPr>
        <w:t>f a bottom effect is visible they will also estimate the bottom depth. The accuracy of the calculated normalised water leaving radiances is dependent on the accuracy of the atmospheric correction. It is known that the standa</w:t>
      </w:r>
      <w:r w:rsidR="006E70B5" w:rsidRPr="00F52AB1">
        <w:rPr>
          <w:rFonts w:ascii="Arial" w:hAnsi="Arial" w:cs="Arial"/>
          <w:lang w:val="en-AU"/>
        </w:rPr>
        <w:t>rd atmospheric correction in Sea</w:t>
      </w:r>
      <w:r w:rsidRPr="00F52AB1">
        <w:rPr>
          <w:rFonts w:ascii="Arial" w:hAnsi="Arial" w:cs="Arial"/>
          <w:lang w:val="en-AU"/>
        </w:rPr>
        <w:t xml:space="preserve">DAS 4.8 fails (especially in the blue region of the spectrum) in natural waters that reflect significantly above zero in the nearby infrared (as the nearby infrared is used in </w:t>
      </w:r>
      <w:r w:rsidR="00FF7741" w:rsidRPr="00F52AB1">
        <w:rPr>
          <w:rFonts w:ascii="Arial" w:hAnsi="Arial" w:cs="Arial"/>
          <w:lang w:val="en-AU"/>
        </w:rPr>
        <w:t>SeaDAS</w:t>
      </w:r>
      <w:r w:rsidRPr="00F52AB1">
        <w:rPr>
          <w:rFonts w:ascii="Arial" w:hAnsi="Arial" w:cs="Arial"/>
          <w:lang w:val="en-AU"/>
        </w:rPr>
        <w:t xml:space="preserve"> 4.8 to estimate the aerosol contents). The CSIRO intends to test and implement one out of two to three published </w:t>
      </w:r>
      <w:r w:rsidR="00FF7741" w:rsidRPr="00F52AB1">
        <w:rPr>
          <w:rFonts w:ascii="Arial" w:hAnsi="Arial" w:cs="Arial"/>
          <w:lang w:val="en-AU"/>
        </w:rPr>
        <w:t>SeaDAS</w:t>
      </w:r>
      <w:r w:rsidRPr="00F52AB1">
        <w:rPr>
          <w:rFonts w:ascii="Arial" w:hAnsi="Arial" w:cs="Arial"/>
          <w:lang w:val="en-AU"/>
        </w:rPr>
        <w:t xml:space="preserve"> code adaptations that improve the atmospheric correction over highly</w:t>
      </w:r>
      <w:r w:rsidR="00D46589" w:rsidRPr="00F52AB1">
        <w:rPr>
          <w:rFonts w:ascii="Arial" w:hAnsi="Arial" w:cs="Arial"/>
          <w:lang w:val="en-AU"/>
        </w:rPr>
        <w:t>-</w:t>
      </w:r>
      <w:r w:rsidRPr="00F52AB1">
        <w:rPr>
          <w:rFonts w:ascii="Arial" w:hAnsi="Arial" w:cs="Arial"/>
          <w:lang w:val="en-AU"/>
        </w:rPr>
        <w:t>reflecting waters.</w:t>
      </w:r>
    </w:p>
    <w:p w:rsidR="008F2D6E" w:rsidRPr="00F52AB1" w:rsidRDefault="008F2D6E" w:rsidP="00AF0104">
      <w:pPr>
        <w:jc w:val="left"/>
        <w:rPr>
          <w:rFonts w:ascii="Arial" w:hAnsi="Arial" w:cs="Arial"/>
          <w:lang w:val="en-AU"/>
        </w:rPr>
      </w:pPr>
    </w:p>
    <w:p w:rsidR="006B651B" w:rsidRPr="00F52AB1" w:rsidRDefault="00AF204A" w:rsidP="00AF0104">
      <w:pPr>
        <w:pStyle w:val="Heading2"/>
        <w:jc w:val="left"/>
        <w:rPr>
          <w:rFonts w:ascii="Arial" w:hAnsi="Arial" w:cs="Arial"/>
          <w:lang w:val="en-AU"/>
        </w:rPr>
      </w:pPr>
      <w:bookmarkStart w:id="248" w:name="_Toc393785032"/>
      <w:bookmarkStart w:id="249" w:name="_Toc394061142"/>
      <w:bookmarkStart w:id="250" w:name="_Toc394061232"/>
      <w:bookmarkStart w:id="251" w:name="_Toc396311998"/>
      <w:bookmarkStart w:id="252" w:name="_Toc261013273"/>
      <w:bookmarkStart w:id="253" w:name="_Toc294781695"/>
      <w:r w:rsidRPr="00F52AB1">
        <w:rPr>
          <w:rFonts w:ascii="Arial" w:hAnsi="Arial" w:cs="Arial"/>
          <w:lang w:val="en-AU"/>
        </w:rPr>
        <w:t>Data Management</w:t>
      </w:r>
      <w:bookmarkEnd w:id="248"/>
      <w:bookmarkEnd w:id="249"/>
      <w:bookmarkEnd w:id="250"/>
      <w:bookmarkEnd w:id="251"/>
    </w:p>
    <w:bookmarkEnd w:id="252"/>
    <w:bookmarkEnd w:id="253"/>
    <w:p w:rsidR="008F2D6E" w:rsidRPr="00F52AB1" w:rsidRDefault="008F2D6E" w:rsidP="00AF0104">
      <w:pPr>
        <w:jc w:val="left"/>
        <w:rPr>
          <w:rFonts w:ascii="Arial" w:hAnsi="Arial" w:cs="Arial"/>
          <w:lang w:val="en-AU"/>
        </w:rPr>
      </w:pPr>
      <w:r w:rsidRPr="00F52AB1">
        <w:rPr>
          <w:rFonts w:ascii="Arial" w:hAnsi="Arial" w:cs="Arial"/>
          <w:lang w:val="en-AU" w:eastAsia="en-AU"/>
        </w:rPr>
        <w:t>The validation of remote sensing for water quality concentrations in the Great Barrier Reef is a substantial task that has not been undertaken before to this extent. Appropriate data entry systems will be developed during the lifetime of the contract. Existing d</w:t>
      </w:r>
      <w:r w:rsidRPr="00F52AB1">
        <w:rPr>
          <w:rFonts w:ascii="Arial" w:hAnsi="Arial" w:cs="Arial"/>
          <w:lang w:val="en-AU"/>
        </w:rPr>
        <w:t>ata storage standards at the CSIRO will be utilised. Data is managed depending on the value/importance of the data, volume and format, but in general, file systems are backed up according to a regular four week backup schedule. A full backup is created and archived every month with a weekly incremental backup made and rotated every four weeks. Databases are managed according to the rate of change of data volume each day. The present schedule is a full monthly backup and daily incremental backups. The database is also replicated to another server offsite and the full backup is archived on LTO tape.</w:t>
      </w:r>
    </w:p>
    <w:p w:rsidR="008F2D6E" w:rsidRPr="00F52AB1" w:rsidRDefault="008F2D6E" w:rsidP="00AF0104">
      <w:pPr>
        <w:jc w:val="left"/>
        <w:rPr>
          <w:rFonts w:ascii="Arial" w:hAnsi="Arial" w:cs="Arial"/>
          <w:lang w:val="en-AU"/>
        </w:rPr>
      </w:pPr>
    </w:p>
    <w:p w:rsidR="008F2D6E" w:rsidRPr="00F52AB1" w:rsidRDefault="008F2D6E" w:rsidP="00AF0104">
      <w:pPr>
        <w:jc w:val="left"/>
        <w:rPr>
          <w:rFonts w:ascii="Arial" w:hAnsi="Arial" w:cs="Arial"/>
          <w:lang w:val="en-AU" w:eastAsia="en-AU"/>
        </w:rPr>
      </w:pPr>
      <w:r w:rsidRPr="00F52AB1">
        <w:rPr>
          <w:rFonts w:ascii="Arial" w:hAnsi="Arial" w:cs="Arial"/>
          <w:lang w:val="en-AU" w:eastAsia="en-AU"/>
        </w:rPr>
        <w:t>The</w:t>
      </w:r>
      <w:r w:rsidR="00D46589" w:rsidRPr="00F52AB1">
        <w:rPr>
          <w:rFonts w:ascii="Arial" w:hAnsi="Arial" w:cs="Arial"/>
          <w:lang w:val="en-AU" w:eastAsia="en-AU"/>
        </w:rPr>
        <w:t xml:space="preserve"> analysis data generated by </w:t>
      </w:r>
      <w:r w:rsidRPr="00F52AB1">
        <w:rPr>
          <w:rFonts w:ascii="Arial" w:hAnsi="Arial" w:cs="Arial"/>
          <w:lang w:val="en-AU" w:eastAsia="en-AU"/>
        </w:rPr>
        <w:t>AIMS will be incorporated into the MMP Data Management System.</w:t>
      </w:r>
    </w:p>
    <w:p w:rsidR="008F2D6E" w:rsidRPr="00F52AB1" w:rsidRDefault="008F2D6E" w:rsidP="00AF0104">
      <w:pPr>
        <w:jc w:val="left"/>
        <w:rPr>
          <w:rFonts w:ascii="Arial" w:hAnsi="Arial" w:cs="Arial"/>
          <w:lang w:val="en-AU"/>
        </w:rPr>
      </w:pPr>
    </w:p>
    <w:p w:rsidR="008F2D6E" w:rsidRPr="00F52AB1" w:rsidRDefault="008F2D6E" w:rsidP="00AF0104">
      <w:pPr>
        <w:pStyle w:val="Heading2"/>
        <w:jc w:val="left"/>
        <w:rPr>
          <w:rFonts w:ascii="Arial" w:hAnsi="Arial" w:cs="Arial"/>
          <w:lang w:val="en-AU"/>
        </w:rPr>
      </w:pPr>
      <w:bookmarkStart w:id="254" w:name="_Toc261013274"/>
      <w:bookmarkStart w:id="255" w:name="_Toc294781696"/>
      <w:bookmarkStart w:id="256" w:name="_Toc393785033"/>
      <w:bookmarkStart w:id="257" w:name="_Toc394061143"/>
      <w:bookmarkStart w:id="258" w:name="_Toc394061233"/>
      <w:bookmarkStart w:id="259" w:name="_Toc396311999"/>
      <w:r w:rsidRPr="00F52AB1">
        <w:rPr>
          <w:rFonts w:ascii="Arial" w:hAnsi="Arial" w:cs="Arial"/>
          <w:lang w:val="en-AU"/>
        </w:rPr>
        <w:t>Summary of Quality Control measures</w:t>
      </w:r>
      <w:bookmarkEnd w:id="254"/>
      <w:bookmarkEnd w:id="255"/>
      <w:bookmarkEnd w:id="256"/>
      <w:bookmarkEnd w:id="257"/>
      <w:bookmarkEnd w:id="258"/>
      <w:bookmarkEnd w:id="259"/>
    </w:p>
    <w:p w:rsidR="008F2D6E" w:rsidRPr="00F52AB1" w:rsidRDefault="008F2D6E" w:rsidP="00AF0104">
      <w:pPr>
        <w:numPr>
          <w:ilvl w:val="0"/>
          <w:numId w:val="2"/>
        </w:numPr>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Training of staff</w:t>
      </w:r>
      <w:r w:rsidR="00B90AE7">
        <w:rPr>
          <w:rFonts w:ascii="Arial" w:eastAsia="SimSun" w:hAnsi="Arial" w:cs="Arial"/>
          <w:lang w:val="en-AU" w:eastAsia="zh-CN"/>
        </w:rPr>
        <w:t>.</w:t>
      </w:r>
    </w:p>
    <w:p w:rsidR="008F2D6E" w:rsidRPr="00F52AB1" w:rsidRDefault="00FF7741" w:rsidP="00AF0104">
      <w:pPr>
        <w:numPr>
          <w:ilvl w:val="0"/>
          <w:numId w:val="2"/>
        </w:numPr>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Processing protocols</w:t>
      </w:r>
      <w:r w:rsidR="00B90AE7">
        <w:rPr>
          <w:rFonts w:ascii="Arial" w:eastAsia="SimSun" w:hAnsi="Arial" w:cs="Arial"/>
          <w:lang w:val="en-AU" w:eastAsia="zh-CN"/>
        </w:rPr>
        <w:t>.</w:t>
      </w:r>
    </w:p>
    <w:p w:rsidR="008F2D6E" w:rsidRPr="00F52AB1" w:rsidRDefault="00FF7741" w:rsidP="00AF0104">
      <w:pPr>
        <w:numPr>
          <w:ilvl w:val="0"/>
          <w:numId w:val="2"/>
        </w:numPr>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Analytical q</w:t>
      </w:r>
      <w:r w:rsidR="008F2D6E" w:rsidRPr="00F52AB1">
        <w:rPr>
          <w:rFonts w:ascii="Arial" w:eastAsia="SimSun" w:hAnsi="Arial" w:cs="Arial"/>
          <w:lang w:val="en-AU" w:eastAsia="zh-CN"/>
        </w:rPr>
        <w:t xml:space="preserve">uality </w:t>
      </w:r>
      <w:r w:rsidRPr="00F52AB1">
        <w:rPr>
          <w:rFonts w:ascii="Arial" w:eastAsia="SimSun" w:hAnsi="Arial" w:cs="Arial"/>
          <w:lang w:val="en-AU" w:eastAsia="zh-CN"/>
        </w:rPr>
        <w:t>c</w:t>
      </w:r>
      <w:r w:rsidR="008F2D6E" w:rsidRPr="00F52AB1">
        <w:rPr>
          <w:rFonts w:ascii="Arial" w:eastAsia="SimSun" w:hAnsi="Arial" w:cs="Arial"/>
          <w:lang w:val="en-AU" w:eastAsia="zh-CN"/>
        </w:rPr>
        <w:t>ontrol m</w:t>
      </w:r>
      <w:r w:rsidRPr="00F52AB1">
        <w:rPr>
          <w:rFonts w:ascii="Arial" w:eastAsia="SimSun" w:hAnsi="Arial" w:cs="Arial"/>
          <w:lang w:val="en-AU" w:eastAsia="zh-CN"/>
        </w:rPr>
        <w:t>easures</w:t>
      </w:r>
      <w:r w:rsidR="00B90AE7">
        <w:rPr>
          <w:rFonts w:ascii="Arial" w:eastAsia="SimSun" w:hAnsi="Arial" w:cs="Arial"/>
          <w:lang w:val="en-AU" w:eastAsia="zh-CN"/>
        </w:rPr>
        <w:t>.</w:t>
      </w:r>
    </w:p>
    <w:p w:rsidR="008F2D6E" w:rsidRPr="00F52AB1" w:rsidRDefault="008F2D6E" w:rsidP="00AF0104">
      <w:pPr>
        <w:numPr>
          <w:ilvl w:val="0"/>
          <w:numId w:val="2"/>
        </w:numPr>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Parallel plant pigment</w:t>
      </w:r>
      <w:r w:rsidR="00D46589" w:rsidRPr="00F52AB1">
        <w:rPr>
          <w:rFonts w:ascii="Arial" w:eastAsia="SimSun" w:hAnsi="Arial" w:cs="Arial"/>
          <w:lang w:val="en-AU" w:eastAsia="zh-CN"/>
        </w:rPr>
        <w:t xml:space="preserve"> analyses by</w:t>
      </w:r>
      <w:r w:rsidR="00FF7741" w:rsidRPr="00F52AB1">
        <w:rPr>
          <w:rFonts w:ascii="Arial" w:eastAsia="SimSun" w:hAnsi="Arial" w:cs="Arial"/>
          <w:lang w:val="en-AU" w:eastAsia="zh-CN"/>
        </w:rPr>
        <w:t xml:space="preserve"> AIMS and CSIRO</w:t>
      </w:r>
      <w:r w:rsidR="00B90AE7">
        <w:rPr>
          <w:rFonts w:ascii="Arial" w:eastAsia="SimSun" w:hAnsi="Arial" w:cs="Arial"/>
          <w:lang w:val="en-AU" w:eastAsia="zh-CN"/>
        </w:rPr>
        <w:t>.</w:t>
      </w:r>
    </w:p>
    <w:p w:rsidR="008F2D6E" w:rsidRPr="00F52AB1" w:rsidRDefault="008F2D6E" w:rsidP="00AF0104">
      <w:pPr>
        <w:numPr>
          <w:ilvl w:val="0"/>
          <w:numId w:val="2"/>
        </w:numPr>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Sample c</w:t>
      </w:r>
      <w:r w:rsidR="00B14AD9" w:rsidRPr="00F52AB1">
        <w:rPr>
          <w:rFonts w:ascii="Arial" w:eastAsia="SimSun" w:hAnsi="Arial" w:cs="Arial"/>
          <w:lang w:val="en-AU" w:eastAsia="zh-CN"/>
        </w:rPr>
        <w:t>ustody</w:t>
      </w:r>
      <w:r w:rsidR="00B90AE7">
        <w:rPr>
          <w:rFonts w:ascii="Arial" w:eastAsia="SimSun" w:hAnsi="Arial" w:cs="Arial"/>
          <w:lang w:val="en-AU" w:eastAsia="zh-CN"/>
        </w:rPr>
        <w:t>.</w:t>
      </w:r>
    </w:p>
    <w:p w:rsidR="008F2D6E" w:rsidRPr="00F52AB1" w:rsidRDefault="00FF7741" w:rsidP="00AF0104">
      <w:pPr>
        <w:numPr>
          <w:ilvl w:val="0"/>
          <w:numId w:val="2"/>
        </w:numPr>
        <w:spacing w:before="60" w:after="60"/>
        <w:ind w:left="227" w:hanging="227"/>
        <w:jc w:val="left"/>
        <w:rPr>
          <w:rFonts w:ascii="Arial" w:eastAsia="SimSun" w:hAnsi="Arial" w:cs="Arial"/>
          <w:lang w:val="en-AU" w:eastAsia="zh-CN"/>
        </w:rPr>
      </w:pPr>
      <w:r w:rsidRPr="00F52AB1">
        <w:rPr>
          <w:rFonts w:ascii="Arial" w:eastAsia="SimSun" w:hAnsi="Arial" w:cs="Arial"/>
          <w:lang w:val="en-AU" w:eastAsia="zh-CN"/>
        </w:rPr>
        <w:t>Data entry quality control</w:t>
      </w:r>
      <w:r w:rsidR="0098422B" w:rsidRPr="00F52AB1">
        <w:rPr>
          <w:rFonts w:ascii="Arial" w:eastAsia="SimSun" w:hAnsi="Arial" w:cs="Arial"/>
          <w:lang w:val="en-AU" w:eastAsia="zh-CN"/>
        </w:rPr>
        <w:t>.</w:t>
      </w:r>
      <w:r w:rsidR="008F2D6E" w:rsidRPr="00F52AB1">
        <w:rPr>
          <w:rFonts w:ascii="Arial" w:hAnsi="Arial" w:cs="Arial"/>
          <w:lang w:val="en-AU"/>
        </w:rPr>
        <w:br w:type="page"/>
      </w:r>
    </w:p>
    <w:p w:rsidR="00092524" w:rsidRPr="00F52AB1" w:rsidRDefault="00092524" w:rsidP="00AF0104">
      <w:pPr>
        <w:pStyle w:val="Heading1"/>
        <w:jc w:val="left"/>
        <w:rPr>
          <w:rFonts w:ascii="Arial" w:hAnsi="Arial" w:cs="Arial"/>
          <w:lang w:val="en-AU"/>
        </w:rPr>
      </w:pPr>
      <w:bookmarkStart w:id="260" w:name="_Toc393785034"/>
      <w:bookmarkStart w:id="261" w:name="_Toc393792972"/>
      <w:bookmarkStart w:id="262" w:name="_Toc394061144"/>
      <w:bookmarkStart w:id="263" w:name="_Toc394061234"/>
      <w:bookmarkStart w:id="264" w:name="_Toc396312000"/>
      <w:bookmarkStart w:id="265" w:name="_Toc258919392"/>
      <w:r w:rsidRPr="00F52AB1">
        <w:rPr>
          <w:rFonts w:ascii="Arial" w:hAnsi="Arial" w:cs="Arial"/>
          <w:lang w:val="en-AU"/>
        </w:rPr>
        <w:lastRenderedPageBreak/>
        <w:t>Flood plume water quality monitoring</w:t>
      </w:r>
      <w:bookmarkEnd w:id="260"/>
      <w:bookmarkEnd w:id="261"/>
      <w:bookmarkEnd w:id="262"/>
      <w:bookmarkEnd w:id="263"/>
      <w:bookmarkEnd w:id="264"/>
    </w:p>
    <w:p w:rsidR="00092524" w:rsidRPr="00F52AB1" w:rsidRDefault="00092524" w:rsidP="00AF0104">
      <w:pPr>
        <w:pBdr>
          <w:top w:val="single" w:sz="8" w:space="1" w:color="808080"/>
          <w:left w:val="single" w:sz="8" w:space="4" w:color="808080"/>
          <w:bottom w:val="single" w:sz="8" w:space="1" w:color="808080"/>
          <w:right w:val="single" w:sz="8" w:space="4" w:color="808080"/>
        </w:pBdr>
        <w:shd w:val="clear" w:color="auto" w:fill="D9D9D9"/>
        <w:jc w:val="left"/>
        <w:rPr>
          <w:rFonts w:ascii="Arial" w:hAnsi="Arial" w:cs="Arial"/>
          <w:lang w:val="en-AU"/>
        </w:rPr>
      </w:pPr>
      <w:r w:rsidRPr="00F52AB1">
        <w:rPr>
          <w:rFonts w:ascii="Arial" w:hAnsi="Arial" w:cs="Arial"/>
          <w:lang w:val="en-AU"/>
        </w:rPr>
        <w:t>Michelle Devlin</w:t>
      </w:r>
    </w:p>
    <w:p w:rsidR="00AD301F" w:rsidRPr="00F52AB1" w:rsidRDefault="00AD301F" w:rsidP="00AF0104">
      <w:pPr>
        <w:pBdr>
          <w:top w:val="single" w:sz="8" w:space="1" w:color="808080"/>
          <w:left w:val="single" w:sz="8" w:space="4" w:color="808080"/>
          <w:bottom w:val="single" w:sz="8" w:space="1" w:color="808080"/>
          <w:right w:val="single" w:sz="8" w:space="4" w:color="808080"/>
        </w:pBdr>
        <w:shd w:val="clear" w:color="auto" w:fill="D9D9D9"/>
        <w:jc w:val="left"/>
        <w:rPr>
          <w:rFonts w:ascii="Arial" w:hAnsi="Arial" w:cs="Arial"/>
          <w:sz w:val="18"/>
          <w:szCs w:val="18"/>
          <w:lang w:val="en-AU"/>
        </w:rPr>
      </w:pPr>
    </w:p>
    <w:p w:rsidR="00092524" w:rsidRPr="00F52AB1" w:rsidRDefault="00092524" w:rsidP="00AF0104">
      <w:pPr>
        <w:pBdr>
          <w:top w:val="single" w:sz="8" w:space="1" w:color="808080"/>
          <w:left w:val="single" w:sz="8" w:space="4" w:color="808080"/>
          <w:bottom w:val="single" w:sz="8" w:space="1" w:color="808080"/>
          <w:right w:val="single" w:sz="8" w:space="4" w:color="808080"/>
        </w:pBdr>
        <w:shd w:val="clear" w:color="auto" w:fill="D9D9D9"/>
        <w:jc w:val="left"/>
        <w:rPr>
          <w:rFonts w:ascii="Arial" w:hAnsi="Arial" w:cs="Arial"/>
          <w:sz w:val="20"/>
          <w:szCs w:val="20"/>
          <w:lang w:val="en-AU"/>
        </w:rPr>
      </w:pPr>
      <w:r w:rsidRPr="00F52AB1">
        <w:rPr>
          <w:rFonts w:ascii="Arial" w:hAnsi="Arial" w:cs="Arial"/>
          <w:sz w:val="20"/>
          <w:szCs w:val="20"/>
          <w:lang w:val="en-AU"/>
        </w:rPr>
        <w:t>Catchment to Reef Research Group, Australian Centre for Tropical Freshwater Research, James Cook University</w:t>
      </w:r>
      <w:r w:rsidRPr="00F52AB1">
        <w:rPr>
          <w:rFonts w:ascii="Arial" w:hAnsi="Arial" w:cs="Arial"/>
          <w:sz w:val="20"/>
          <w:szCs w:val="20"/>
          <w:vertAlign w:val="superscript"/>
          <w:lang w:val="en-AU"/>
        </w:rPr>
        <w:t xml:space="preserve"> </w:t>
      </w:r>
    </w:p>
    <w:p w:rsidR="00092524" w:rsidRPr="00F52AB1" w:rsidRDefault="00092524" w:rsidP="00AF0104">
      <w:pPr>
        <w:jc w:val="left"/>
        <w:rPr>
          <w:rFonts w:ascii="Arial" w:hAnsi="Arial" w:cs="Arial"/>
          <w:lang w:val="en-AU"/>
        </w:rPr>
      </w:pPr>
    </w:p>
    <w:p w:rsidR="00092524" w:rsidRPr="00F52AB1" w:rsidRDefault="00092524" w:rsidP="00AF0104">
      <w:pPr>
        <w:pStyle w:val="Heading2"/>
        <w:jc w:val="left"/>
        <w:rPr>
          <w:rFonts w:ascii="Arial" w:hAnsi="Arial" w:cs="Arial"/>
          <w:lang w:val="en-AU"/>
        </w:rPr>
      </w:pPr>
      <w:bookmarkStart w:id="266" w:name="_Toc261013329"/>
      <w:bookmarkStart w:id="267" w:name="_Toc294781747"/>
      <w:bookmarkStart w:id="268" w:name="_Toc393785035"/>
      <w:bookmarkStart w:id="269" w:name="_Toc394061145"/>
      <w:bookmarkStart w:id="270" w:name="_Toc394061235"/>
      <w:bookmarkStart w:id="271" w:name="_Toc396312001"/>
      <w:r w:rsidRPr="00F52AB1">
        <w:rPr>
          <w:rFonts w:ascii="Arial" w:hAnsi="Arial" w:cs="Arial"/>
          <w:lang w:val="en-AU"/>
        </w:rPr>
        <w:t>Introduction</w:t>
      </w:r>
      <w:bookmarkEnd w:id="266"/>
      <w:bookmarkEnd w:id="267"/>
      <w:bookmarkEnd w:id="268"/>
      <w:bookmarkEnd w:id="269"/>
      <w:bookmarkEnd w:id="270"/>
      <w:bookmarkEnd w:id="271"/>
    </w:p>
    <w:p w:rsidR="00092524" w:rsidRPr="00F52AB1" w:rsidRDefault="00092524" w:rsidP="00AF0104">
      <w:pPr>
        <w:jc w:val="left"/>
        <w:rPr>
          <w:rFonts w:ascii="Arial" w:hAnsi="Arial" w:cs="Arial"/>
          <w:lang w:val="en-AU"/>
        </w:rPr>
      </w:pPr>
      <w:r w:rsidRPr="00F52AB1">
        <w:rPr>
          <w:rFonts w:ascii="Arial" w:hAnsi="Arial" w:cs="Arial"/>
          <w:lang w:val="en-AU"/>
        </w:rPr>
        <w:t>The Great Barrier Reef is the largest coral reef system in the world, spanning almost 350,000 km</w:t>
      </w:r>
      <w:r w:rsidRPr="00F52AB1">
        <w:rPr>
          <w:rFonts w:ascii="Arial" w:hAnsi="Arial" w:cs="Arial"/>
          <w:vertAlign w:val="superscript"/>
          <w:lang w:val="en-AU"/>
        </w:rPr>
        <w:t>2</w:t>
      </w:r>
      <w:r w:rsidRPr="00F52AB1">
        <w:rPr>
          <w:rFonts w:ascii="Arial" w:hAnsi="Arial" w:cs="Arial"/>
          <w:lang w:val="en-AU"/>
        </w:rPr>
        <w:t xml:space="preserve"> along the northeast Australian coast</w:t>
      </w:r>
      <w:r w:rsidR="0000453D" w:rsidRPr="00F52AB1">
        <w:rPr>
          <w:rFonts w:ascii="Arial" w:hAnsi="Arial" w:cs="Arial"/>
          <w:lang w:val="en-AU"/>
        </w:rPr>
        <w:t>.</w:t>
      </w:r>
      <w:r w:rsidR="0026488C" w:rsidRPr="00F52AB1">
        <w:rPr>
          <w:rFonts w:ascii="Arial" w:hAnsi="Arial" w:cs="Arial"/>
          <w:lang w:val="en-AU"/>
        </w:rPr>
        <w:fldChar w:fldCharType="begin"/>
      </w:r>
      <w:r w:rsidRPr="00F52AB1">
        <w:rPr>
          <w:rFonts w:ascii="Arial" w:hAnsi="Arial" w:cs="Arial"/>
          <w:lang w:val="en-AU"/>
        </w:rPr>
        <w:instrText>ADDIN RW.CITE{{4824 Devlin,M. 2001}}</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9</w:t>
      </w:r>
      <w:r w:rsidR="0026488C" w:rsidRPr="00F52AB1">
        <w:rPr>
          <w:rFonts w:ascii="Arial" w:hAnsi="Arial" w:cs="Arial"/>
          <w:lang w:val="en-AU"/>
        </w:rPr>
        <w:fldChar w:fldCharType="end"/>
      </w:r>
      <w:r w:rsidRPr="00F52AB1">
        <w:rPr>
          <w:rFonts w:ascii="Arial" w:hAnsi="Arial" w:cs="Arial"/>
          <w:lang w:val="en-AU"/>
        </w:rPr>
        <w:t xml:space="preserve"> During the last century coastal anthropogenic land clearing, agriculture, urban development and industrial activities have occurred adjacent to the reef</w:t>
      </w:r>
      <w:r w:rsidR="0000453D" w:rsidRPr="00F52AB1">
        <w:rPr>
          <w:rFonts w:ascii="Arial" w:hAnsi="Arial" w:cs="Arial"/>
          <w:lang w:val="en-AU"/>
        </w:rPr>
        <w:t>.</w:t>
      </w:r>
      <w:r w:rsidR="0026488C" w:rsidRPr="00F52AB1">
        <w:rPr>
          <w:rFonts w:ascii="Arial" w:hAnsi="Arial" w:cs="Arial"/>
          <w:lang w:val="en-AU"/>
        </w:rPr>
        <w:fldChar w:fldCharType="begin"/>
      </w:r>
      <w:r w:rsidRPr="00F52AB1">
        <w:rPr>
          <w:rFonts w:ascii="Arial" w:hAnsi="Arial" w:cs="Arial"/>
          <w:lang w:val="en-AU"/>
        </w:rPr>
        <w:instrText>ADDIN RW.CITE{{4824 Devlin,M. 2001}}</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9</w:t>
      </w:r>
      <w:r w:rsidR="0026488C" w:rsidRPr="00F52AB1">
        <w:rPr>
          <w:rFonts w:ascii="Arial" w:hAnsi="Arial" w:cs="Arial"/>
          <w:lang w:val="en-AU"/>
        </w:rPr>
        <w:fldChar w:fldCharType="end"/>
      </w:r>
      <w:r w:rsidRPr="00F52AB1">
        <w:rPr>
          <w:rFonts w:ascii="Arial" w:hAnsi="Arial" w:cs="Arial"/>
          <w:lang w:val="en-AU"/>
        </w:rPr>
        <w:t xml:space="preserve"> As such, there is presently much research being conducted to evaluate the impact of human activities upon water quality and coral health in the region.</w:t>
      </w:r>
    </w:p>
    <w:p w:rsidR="00092524" w:rsidRPr="00F52AB1" w:rsidRDefault="00092524" w:rsidP="00AF0104">
      <w:pPr>
        <w:jc w:val="left"/>
        <w:rPr>
          <w:rFonts w:ascii="Arial" w:hAnsi="Arial" w:cs="Arial"/>
          <w:lang w:val="en-AU"/>
        </w:rPr>
      </w:pPr>
    </w:p>
    <w:p w:rsidR="00092524" w:rsidRPr="00F52AB1" w:rsidRDefault="00092524" w:rsidP="00AF0104">
      <w:pPr>
        <w:jc w:val="left"/>
        <w:rPr>
          <w:rFonts w:ascii="Arial" w:hAnsi="Arial" w:cs="Arial"/>
          <w:lang w:val="en-AU"/>
        </w:rPr>
      </w:pPr>
      <w:r w:rsidRPr="00F52AB1">
        <w:rPr>
          <w:rFonts w:ascii="Arial" w:hAnsi="Arial" w:cs="Arial"/>
          <w:lang w:val="en-AU"/>
        </w:rPr>
        <w:t>During the northern Australian monsoon season (December-March), rainfall events cause flooding in local rivers. The resulting flood plumes act as a transport mechanism for terrestrial sediment and contaminants from the local catchments into the marine environment. Excessive sediment loads and dissolved substances within freshwater have been identified as potential stressors of corals and can lead to disease and coral bleaching</w:t>
      </w:r>
      <w:r w:rsidR="00D46589" w:rsidRPr="00F52AB1">
        <w:rPr>
          <w:rFonts w:ascii="Arial" w:hAnsi="Arial" w:cs="Arial"/>
          <w:lang w:val="en-AU"/>
        </w:rPr>
        <w:t>.</w:t>
      </w:r>
      <w:r w:rsidR="0026488C" w:rsidRPr="00F52AB1">
        <w:rPr>
          <w:rFonts w:ascii="Arial" w:hAnsi="Arial" w:cs="Arial"/>
          <w:lang w:val="en-AU"/>
        </w:rPr>
        <w:fldChar w:fldCharType="begin"/>
      </w:r>
      <w:r w:rsidRPr="00F52AB1">
        <w:rPr>
          <w:rFonts w:ascii="Arial" w:hAnsi="Arial" w:cs="Arial"/>
          <w:lang w:val="en-AU"/>
        </w:rPr>
        <w:instrText>ADDIN RW.CITE{{4850 Fabricius,K.E. 2005}}</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11</w:t>
      </w:r>
      <w:r w:rsidR="0026488C" w:rsidRPr="00F52AB1">
        <w:rPr>
          <w:rFonts w:ascii="Arial" w:hAnsi="Arial" w:cs="Arial"/>
          <w:lang w:val="en-AU"/>
        </w:rPr>
        <w:fldChar w:fldCharType="end"/>
      </w:r>
      <w:r w:rsidRPr="00F52AB1">
        <w:rPr>
          <w:rFonts w:ascii="Arial" w:hAnsi="Arial" w:cs="Arial"/>
          <w:lang w:val="en-AU"/>
        </w:rPr>
        <w:t xml:space="preserve"> Therefore, monitoring projects are required to assess the extent and impact of terrestrial runoff.</w:t>
      </w:r>
    </w:p>
    <w:p w:rsidR="00092524" w:rsidRPr="00F52AB1" w:rsidRDefault="00092524" w:rsidP="00AF0104">
      <w:pPr>
        <w:jc w:val="left"/>
        <w:rPr>
          <w:rFonts w:ascii="Arial" w:hAnsi="Arial" w:cs="Arial"/>
          <w:lang w:val="en-AU"/>
        </w:rPr>
      </w:pPr>
    </w:p>
    <w:p w:rsidR="00092524" w:rsidRPr="00F52AB1" w:rsidRDefault="00B309A3" w:rsidP="00AF0104">
      <w:pPr>
        <w:jc w:val="left"/>
        <w:rPr>
          <w:rFonts w:ascii="Arial" w:hAnsi="Arial" w:cs="Arial"/>
          <w:lang w:val="en-AU"/>
        </w:rPr>
      </w:pPr>
      <w:r w:rsidRPr="00F52AB1">
        <w:rPr>
          <w:rFonts w:ascii="Arial" w:hAnsi="Arial" w:cs="Arial"/>
          <w:lang w:val="en-AU"/>
        </w:rPr>
        <w:t>The Centre for Tropical Water and Aquatic Ecosystem Research (TropWATER)</w:t>
      </w:r>
      <w:r w:rsidR="00092524" w:rsidRPr="00F52AB1">
        <w:rPr>
          <w:rFonts w:ascii="Arial" w:hAnsi="Arial" w:cs="Arial"/>
          <w:lang w:val="en-AU"/>
        </w:rPr>
        <w:t xml:space="preserve"> manages an extensive flood plume monitoring project in collaboration with AIMS, UQ and CSIRO. The aim of this project is to assess the concentrations and transport of terrestrially derived components, with a focus on the movement of pollutants (</w:t>
      </w:r>
      <w:r w:rsidRPr="00F52AB1">
        <w:rPr>
          <w:rFonts w:ascii="Arial" w:hAnsi="Arial" w:cs="Arial"/>
          <w:lang w:val="en-AU"/>
        </w:rPr>
        <w:t>total suspended sediments, cholorphyll-</w:t>
      </w:r>
      <w:proofErr w:type="gramStart"/>
      <w:r w:rsidRPr="00F52AB1">
        <w:rPr>
          <w:rFonts w:ascii="Arial" w:hAnsi="Arial" w:cs="Arial"/>
          <w:lang w:val="en-AU"/>
        </w:rPr>
        <w:t>a and</w:t>
      </w:r>
      <w:proofErr w:type="gramEnd"/>
      <w:r w:rsidRPr="00F52AB1">
        <w:rPr>
          <w:rFonts w:ascii="Arial" w:hAnsi="Arial" w:cs="Arial"/>
          <w:lang w:val="en-AU"/>
        </w:rPr>
        <w:t xml:space="preserve"> dissolved nutrients</w:t>
      </w:r>
      <w:r w:rsidR="00092524" w:rsidRPr="00F52AB1">
        <w:rPr>
          <w:rFonts w:ascii="Arial" w:hAnsi="Arial" w:cs="Arial"/>
          <w:lang w:val="en-AU"/>
        </w:rPr>
        <w:t>) into the Great Barrier Reef. Current sampling methods include discrete water profile sampling combined with fixed water quality logger sites and the implementation of MODIS imagery as a tool for qualitatively assessing flood plume extent within the Reef.</w:t>
      </w:r>
    </w:p>
    <w:p w:rsidR="00092524" w:rsidRPr="00F52AB1" w:rsidRDefault="00092524" w:rsidP="00AF0104">
      <w:pPr>
        <w:jc w:val="left"/>
        <w:rPr>
          <w:rFonts w:ascii="Arial" w:hAnsi="Arial" w:cs="Arial"/>
          <w:lang w:val="en-AU"/>
        </w:rPr>
      </w:pPr>
    </w:p>
    <w:p w:rsidR="00092524" w:rsidRPr="00F52AB1" w:rsidRDefault="00092524" w:rsidP="00AF0104">
      <w:pPr>
        <w:jc w:val="left"/>
        <w:rPr>
          <w:rFonts w:ascii="Arial" w:hAnsi="Arial" w:cs="Arial"/>
          <w:lang w:val="en-AU"/>
        </w:rPr>
      </w:pPr>
      <w:r w:rsidRPr="00F52AB1">
        <w:rPr>
          <w:rFonts w:ascii="Arial" w:hAnsi="Arial" w:cs="Arial"/>
          <w:lang w:val="en-AU"/>
        </w:rPr>
        <w:t xml:space="preserve">This subprogram of the MMP will collect water quality data in flood plumes emanating from rivers into the Great Barrier Reef lagoon and coastal waters. Monitoring will consist of a campaign style grab-sampling program in flood waters originating from major rivers flowing into the World Heritage Area (e.g. Burdekin, Fitzroy and rivers in the Mackay-Whitsunday and Wet Tropics regions). Manual sampling will occur over the ‘wet season’ (November to May) and will be correlated with water quality information collected using remote sensing and data loggers (AIMS ambient water quality program). Parameters measured as part of this project include nutrient species, suspended particulates, chlorophyll </w:t>
      </w:r>
      <w:r w:rsidRPr="00F52AB1">
        <w:rPr>
          <w:rFonts w:ascii="Arial" w:hAnsi="Arial" w:cs="Arial"/>
          <w:i/>
          <w:lang w:val="en-AU"/>
        </w:rPr>
        <w:t>a</w:t>
      </w:r>
      <w:r w:rsidRPr="00F52AB1">
        <w:rPr>
          <w:rFonts w:ascii="Arial" w:hAnsi="Arial" w:cs="Arial"/>
          <w:lang w:val="en-AU"/>
        </w:rPr>
        <w:t>, phytoplankton, trace metals, salinity and pesticides. There will be a continuation of the existing remote sensing work and further exploration of the value of remote sensing as a future water quality monitoring technique for flood plume monitoring. The long-term goals of this task are to:</w:t>
      </w:r>
    </w:p>
    <w:p w:rsidR="00092524" w:rsidRPr="00F52AB1" w:rsidRDefault="00092524" w:rsidP="0061524D">
      <w:pPr>
        <w:numPr>
          <w:ilvl w:val="0"/>
          <w:numId w:val="2"/>
        </w:numPr>
        <w:spacing w:before="60" w:after="60"/>
        <w:ind w:left="709" w:hanging="283"/>
        <w:jc w:val="left"/>
        <w:rPr>
          <w:rFonts w:ascii="Arial" w:hAnsi="Arial" w:cs="Arial"/>
          <w:lang w:val="en-AU"/>
        </w:rPr>
      </w:pPr>
      <w:r w:rsidRPr="00F52AB1">
        <w:rPr>
          <w:rFonts w:ascii="Arial" w:hAnsi="Arial" w:cs="Arial"/>
          <w:lang w:val="en-AU"/>
        </w:rPr>
        <w:t>Assess the concentrations and transport of major land sourced pollutants to the Great Barrier Reef lagoon</w:t>
      </w:r>
      <w:r w:rsidR="00B90AE7">
        <w:rPr>
          <w:rFonts w:ascii="Arial" w:hAnsi="Arial" w:cs="Arial"/>
          <w:lang w:val="en-AU"/>
        </w:rPr>
        <w:t>.</w:t>
      </w:r>
    </w:p>
    <w:p w:rsidR="00092524" w:rsidRPr="00F52AB1" w:rsidRDefault="00092524" w:rsidP="0061524D">
      <w:pPr>
        <w:numPr>
          <w:ilvl w:val="0"/>
          <w:numId w:val="2"/>
        </w:numPr>
        <w:spacing w:before="60" w:after="60"/>
        <w:ind w:left="709" w:hanging="283"/>
        <w:jc w:val="left"/>
        <w:rPr>
          <w:rFonts w:ascii="Arial" w:hAnsi="Arial" w:cs="Arial"/>
          <w:lang w:val="en-AU"/>
        </w:rPr>
      </w:pPr>
      <w:r w:rsidRPr="00F52AB1">
        <w:rPr>
          <w:rFonts w:ascii="Arial" w:hAnsi="Arial" w:cs="Arial"/>
          <w:lang w:val="en-AU"/>
        </w:rPr>
        <w:t xml:space="preserve">Assess spatial and temporal variation in near surface concentrations of suspended solids, turbidity and CDOM and chlorophyll </w:t>
      </w:r>
      <w:r w:rsidRPr="00F52AB1">
        <w:rPr>
          <w:rFonts w:ascii="Arial" w:hAnsi="Arial" w:cs="Arial"/>
          <w:i/>
          <w:lang w:val="en-AU"/>
        </w:rPr>
        <w:t>a</w:t>
      </w:r>
      <w:r w:rsidRPr="00F52AB1">
        <w:rPr>
          <w:rFonts w:ascii="Arial" w:hAnsi="Arial" w:cs="Arial"/>
          <w:lang w:val="en-AU"/>
        </w:rPr>
        <w:t xml:space="preserve"> during available river plumes in the Great Barrier Reef catchment using remote sensing</w:t>
      </w:r>
      <w:r w:rsidR="00B90AE7">
        <w:rPr>
          <w:rFonts w:ascii="Arial" w:hAnsi="Arial" w:cs="Arial"/>
          <w:lang w:val="en-AU"/>
        </w:rPr>
        <w:t>.</w:t>
      </w:r>
    </w:p>
    <w:p w:rsidR="00092524" w:rsidRPr="00F52AB1" w:rsidRDefault="00092524" w:rsidP="0061524D">
      <w:pPr>
        <w:numPr>
          <w:ilvl w:val="0"/>
          <w:numId w:val="2"/>
        </w:numPr>
        <w:spacing w:before="60" w:after="60"/>
        <w:ind w:left="709" w:hanging="283"/>
        <w:jc w:val="left"/>
        <w:rPr>
          <w:rFonts w:ascii="Arial" w:hAnsi="Arial" w:cs="Arial"/>
          <w:lang w:val="en-AU"/>
        </w:rPr>
      </w:pPr>
      <w:r w:rsidRPr="00F52AB1">
        <w:rPr>
          <w:rFonts w:ascii="Arial" w:hAnsi="Arial" w:cs="Arial"/>
          <w:lang w:val="en-AU"/>
        </w:rPr>
        <w:lastRenderedPageBreak/>
        <w:t>Assess the quantity of chemical pollutants that are transported to the Great Barrier Reef from selected rivers duri</w:t>
      </w:r>
      <w:r w:rsidR="0098422B" w:rsidRPr="00F52AB1">
        <w:rPr>
          <w:rFonts w:ascii="Arial" w:hAnsi="Arial" w:cs="Arial"/>
          <w:lang w:val="en-AU"/>
        </w:rPr>
        <w:t>ng ambient and flood events</w:t>
      </w:r>
      <w:r w:rsidR="00B90AE7">
        <w:rPr>
          <w:rFonts w:ascii="Arial" w:hAnsi="Arial" w:cs="Arial"/>
          <w:lang w:val="en-AU"/>
        </w:rPr>
        <w:t>.</w:t>
      </w:r>
    </w:p>
    <w:p w:rsidR="00092524" w:rsidRPr="00F52AB1" w:rsidRDefault="00092524" w:rsidP="0061524D">
      <w:pPr>
        <w:numPr>
          <w:ilvl w:val="0"/>
          <w:numId w:val="2"/>
        </w:numPr>
        <w:spacing w:before="60" w:after="60"/>
        <w:ind w:left="709" w:hanging="283"/>
        <w:jc w:val="left"/>
        <w:rPr>
          <w:rFonts w:ascii="Arial" w:hAnsi="Arial" w:cs="Arial"/>
          <w:lang w:val="en-AU"/>
        </w:rPr>
      </w:pPr>
      <w:r w:rsidRPr="00F52AB1">
        <w:rPr>
          <w:rFonts w:ascii="Arial" w:hAnsi="Arial" w:cs="Arial"/>
          <w:lang w:val="en-AU"/>
        </w:rPr>
        <w:t>Quantify the exposure o</w:t>
      </w:r>
      <w:r w:rsidR="00394E0B" w:rsidRPr="00F52AB1">
        <w:rPr>
          <w:rFonts w:ascii="Arial" w:hAnsi="Arial" w:cs="Arial"/>
          <w:lang w:val="en-AU"/>
        </w:rPr>
        <w:t>f reef ecosystems to these land-</w:t>
      </w:r>
      <w:r w:rsidRPr="00F52AB1">
        <w:rPr>
          <w:rFonts w:ascii="Arial" w:hAnsi="Arial" w:cs="Arial"/>
          <w:lang w:val="en-AU"/>
        </w:rPr>
        <w:t>based contaminants</w:t>
      </w:r>
      <w:r w:rsidR="0098422B" w:rsidRPr="00F52AB1">
        <w:rPr>
          <w:rFonts w:ascii="Arial" w:hAnsi="Arial" w:cs="Arial"/>
          <w:lang w:val="en-AU"/>
        </w:rPr>
        <w:t>.</w:t>
      </w:r>
      <w:r w:rsidRPr="00F52AB1">
        <w:rPr>
          <w:rFonts w:ascii="Arial" w:hAnsi="Arial" w:cs="Arial"/>
          <w:lang w:val="en-AU"/>
        </w:rPr>
        <w:t xml:space="preserve"> </w:t>
      </w:r>
    </w:p>
    <w:p w:rsidR="00092524" w:rsidRPr="00F52AB1" w:rsidRDefault="00092524" w:rsidP="00AF0104">
      <w:pPr>
        <w:jc w:val="left"/>
        <w:rPr>
          <w:rFonts w:ascii="Arial" w:hAnsi="Arial" w:cs="Arial"/>
          <w:lang w:val="en-AU"/>
        </w:rPr>
      </w:pPr>
      <w:bookmarkStart w:id="272" w:name="_Toc261013330"/>
      <w:bookmarkStart w:id="273" w:name="_Toc294781748"/>
    </w:p>
    <w:p w:rsidR="00092524" w:rsidRPr="00F52AB1" w:rsidRDefault="00D14C4E" w:rsidP="00AF0104">
      <w:pPr>
        <w:pStyle w:val="Heading2"/>
        <w:jc w:val="left"/>
        <w:rPr>
          <w:rFonts w:ascii="Arial" w:hAnsi="Arial" w:cs="Arial"/>
          <w:lang w:val="en-AU"/>
        </w:rPr>
      </w:pPr>
      <w:bookmarkStart w:id="274" w:name="_Toc393785036"/>
      <w:bookmarkStart w:id="275" w:name="_Toc394061146"/>
      <w:bookmarkStart w:id="276" w:name="_Toc394061236"/>
      <w:bookmarkStart w:id="277" w:name="_Toc396312002"/>
      <w:bookmarkEnd w:id="272"/>
      <w:bookmarkEnd w:id="273"/>
      <w:r w:rsidRPr="00F52AB1">
        <w:rPr>
          <w:rFonts w:ascii="Arial" w:hAnsi="Arial" w:cs="Arial"/>
          <w:lang w:val="en-AU"/>
        </w:rPr>
        <w:t>Methods</w:t>
      </w:r>
      <w:bookmarkEnd w:id="274"/>
      <w:bookmarkEnd w:id="275"/>
      <w:bookmarkEnd w:id="276"/>
      <w:bookmarkEnd w:id="277"/>
    </w:p>
    <w:p w:rsidR="00092524" w:rsidRPr="00F52AB1" w:rsidRDefault="00092524" w:rsidP="00AF0104">
      <w:pPr>
        <w:pStyle w:val="Heading3"/>
        <w:rPr>
          <w:rFonts w:ascii="Arial" w:hAnsi="Arial" w:cs="Arial"/>
          <w:lang w:val="en-AU"/>
        </w:rPr>
      </w:pPr>
      <w:bookmarkStart w:id="278" w:name="_Toc261013331"/>
      <w:bookmarkStart w:id="279" w:name="_Toc294781749"/>
      <w:bookmarkStart w:id="280" w:name="_Toc393785037"/>
      <w:bookmarkStart w:id="281" w:name="_Toc394061147"/>
      <w:bookmarkStart w:id="282" w:name="_Toc394061237"/>
      <w:bookmarkStart w:id="283" w:name="_Toc396312003"/>
      <w:r w:rsidRPr="00F52AB1">
        <w:rPr>
          <w:rFonts w:ascii="Arial" w:hAnsi="Arial" w:cs="Arial"/>
          <w:lang w:val="en-AU"/>
        </w:rPr>
        <w:t>Field sampling design</w:t>
      </w:r>
      <w:bookmarkEnd w:id="278"/>
      <w:bookmarkEnd w:id="279"/>
      <w:bookmarkEnd w:id="280"/>
      <w:bookmarkEnd w:id="281"/>
      <w:bookmarkEnd w:id="282"/>
      <w:bookmarkEnd w:id="283"/>
    </w:p>
    <w:p w:rsidR="00092524" w:rsidRPr="00F52AB1" w:rsidRDefault="00092524" w:rsidP="00FC5189">
      <w:pPr>
        <w:jc w:val="left"/>
        <w:rPr>
          <w:rFonts w:ascii="Arial" w:hAnsi="Arial" w:cs="Arial"/>
          <w:lang w:val="en-AU"/>
        </w:rPr>
      </w:pPr>
      <w:r w:rsidRPr="00F52AB1">
        <w:rPr>
          <w:rFonts w:ascii="Arial" w:hAnsi="Arial" w:cs="Arial"/>
          <w:lang w:val="en-AU"/>
        </w:rPr>
        <w:t xml:space="preserve">Water samples are collected from multiple sites within the flood plume. Location of samples were dependent on which rivers were flooding and the areal extent of the plume but generally samples were collected in a series of transects heading out from the river mouth, with additional samples taken in between river mouths if more than one river was in flood. Timing of sampling </w:t>
      </w:r>
      <w:r w:rsidR="00E11D92" w:rsidRPr="00F52AB1">
        <w:rPr>
          <w:rFonts w:ascii="Arial" w:hAnsi="Arial" w:cs="Arial"/>
          <w:lang w:val="en-AU"/>
        </w:rPr>
        <w:t>i</w:t>
      </w:r>
      <w:r w:rsidRPr="00F52AB1">
        <w:rPr>
          <w:rFonts w:ascii="Arial" w:hAnsi="Arial" w:cs="Arial"/>
          <w:lang w:val="en-AU"/>
        </w:rPr>
        <w:t>s also dependent on the type of event and how quickly boats were mobilised. Sampling in flood plumes requires rapid response sampling protocols as a detailed pre-planned schedule is not possible due to the unpredictability of the river flood events. The need for a responsive, event-driven sampling strategy to sample plumes from</w:t>
      </w:r>
      <w:r w:rsidR="00E11D92" w:rsidRPr="00F52AB1">
        <w:rPr>
          <w:rFonts w:ascii="Arial" w:hAnsi="Arial" w:cs="Arial"/>
          <w:lang w:val="en-AU"/>
        </w:rPr>
        <w:t xml:space="preserve"> flowing rivers is essential to capture the high flow conditions associated with these rivers</w:t>
      </w:r>
      <w:r w:rsidRPr="00F52AB1">
        <w:rPr>
          <w:rFonts w:ascii="Arial" w:hAnsi="Arial" w:cs="Arial"/>
          <w:lang w:val="en-AU"/>
        </w:rPr>
        <w:t>.</w:t>
      </w:r>
      <w:r w:rsidR="0026488C" w:rsidRPr="00F52AB1">
        <w:rPr>
          <w:rFonts w:ascii="Arial" w:hAnsi="Arial" w:cs="Arial"/>
          <w:lang w:val="en-AU"/>
        </w:rPr>
        <w:fldChar w:fldCharType="begin"/>
      </w:r>
      <w:r w:rsidR="00663222" w:rsidRPr="00F52AB1">
        <w:rPr>
          <w:rFonts w:ascii="Arial" w:hAnsi="Arial" w:cs="Arial"/>
          <w:lang w:val="en-AU"/>
        </w:rPr>
        <w:instrText>ADDIN RW.CITE{{19445 Wheatcroft, R. A. 2000}}</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82</w:t>
      </w:r>
      <w:r w:rsidR="0026488C" w:rsidRPr="00F52AB1">
        <w:rPr>
          <w:rFonts w:ascii="Arial" w:hAnsi="Arial" w:cs="Arial"/>
          <w:lang w:val="en-AU"/>
        </w:rPr>
        <w:fldChar w:fldCharType="end"/>
      </w:r>
      <w:r w:rsidRPr="00F52AB1">
        <w:rPr>
          <w:rFonts w:ascii="Arial" w:hAnsi="Arial" w:cs="Arial"/>
          <w:lang w:val="en-AU"/>
        </w:rPr>
        <w:t xml:space="preserve"> The majority of samples were collected inside the visible area of the plume, though some samples were taken outside the edge of the plume for comparison. Samples were collected along the plume salinity gradient, moving from the mouth of the river to </w:t>
      </w:r>
      <w:r w:rsidR="00F27A2D" w:rsidRPr="00F52AB1">
        <w:rPr>
          <w:rFonts w:ascii="Arial" w:hAnsi="Arial" w:cs="Arial"/>
          <w:lang w:val="en-AU"/>
        </w:rPr>
        <w:t xml:space="preserve">the edge of the plume (Figure </w:t>
      </w:r>
      <w:r w:rsidR="00354166" w:rsidRPr="00F52AB1">
        <w:rPr>
          <w:rFonts w:ascii="Arial" w:hAnsi="Arial" w:cs="Arial"/>
          <w:lang w:val="en-AU"/>
        </w:rPr>
        <w:t>5.1</w:t>
      </w:r>
      <w:r w:rsidRPr="00F52AB1">
        <w:rPr>
          <w:rFonts w:ascii="Arial" w:hAnsi="Arial" w:cs="Arial"/>
          <w:lang w:val="en-AU"/>
        </w:rPr>
        <w:t>).</w:t>
      </w:r>
    </w:p>
    <w:p w:rsidR="002A3315" w:rsidRPr="00F52AB1" w:rsidRDefault="00E200D8" w:rsidP="002A3315">
      <w:pPr>
        <w:keepNext/>
        <w:jc w:val="center"/>
        <w:rPr>
          <w:rFonts w:ascii="Arial" w:hAnsi="Arial" w:cs="Arial"/>
        </w:rPr>
      </w:pPr>
      <w:r w:rsidRPr="00F52AB1">
        <w:rPr>
          <w:rFonts w:ascii="Arial" w:hAnsi="Arial" w:cs="Arial"/>
          <w:noProof/>
          <w:lang w:val="en-AU" w:eastAsia="en-AU"/>
        </w:rPr>
        <mc:AlternateContent>
          <mc:Choice Requires="wpg">
            <w:drawing>
              <wp:inline distT="0" distB="0" distL="0" distR="0" wp14:anchorId="66EA20F9" wp14:editId="3EFFDE3A">
                <wp:extent cx="3094355" cy="4011930"/>
                <wp:effectExtent l="0" t="0" r="10795" b="26670"/>
                <wp:docPr id="17" name="Group 68" descr="Figure 5.1 is a design of sampling program for high flow conditions." title="Flow Char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4355" cy="4011930"/>
                          <a:chOff x="3811" y="1897"/>
                          <a:chExt cx="4020" cy="6023"/>
                        </a:xfrm>
                      </wpg:grpSpPr>
                      <wps:wsp>
                        <wps:cNvPr id="18" name="AutoShape 69"/>
                        <wps:cNvSpPr>
                          <a:spLocks noChangeArrowheads="1"/>
                        </wps:cNvSpPr>
                        <wps:spPr bwMode="auto">
                          <a:xfrm>
                            <a:off x="6043" y="2234"/>
                            <a:ext cx="169" cy="549"/>
                          </a:xfrm>
                          <a:prstGeom prst="downArrow">
                            <a:avLst>
                              <a:gd name="adj1" fmla="val 50000"/>
                              <a:gd name="adj2" fmla="val 81213"/>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9" name="AutoShape 70"/>
                        <wps:cNvCnPr>
                          <a:cxnSpLocks noChangeShapeType="1"/>
                        </wps:cNvCnPr>
                        <wps:spPr bwMode="auto">
                          <a:xfrm>
                            <a:off x="6212" y="7447"/>
                            <a:ext cx="74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AutoShape 71"/>
                        <wps:cNvCnPr>
                          <a:cxnSpLocks noChangeShapeType="1"/>
                        </wps:cNvCnPr>
                        <wps:spPr bwMode="auto">
                          <a:xfrm>
                            <a:off x="6212" y="6873"/>
                            <a:ext cx="74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72"/>
                        <wps:cNvCnPr>
                          <a:cxnSpLocks noChangeShapeType="1"/>
                        </wps:cNvCnPr>
                        <wps:spPr bwMode="auto">
                          <a:xfrm>
                            <a:off x="6212" y="6257"/>
                            <a:ext cx="0" cy="1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73"/>
                        <wps:cNvCnPr>
                          <a:cxnSpLocks noChangeShapeType="1"/>
                        </wps:cNvCnPr>
                        <wps:spPr bwMode="auto">
                          <a:xfrm>
                            <a:off x="5523" y="6257"/>
                            <a:ext cx="78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AutoShape 74"/>
                        <wps:cNvCnPr>
                          <a:cxnSpLocks noChangeShapeType="1"/>
                        </wps:cNvCnPr>
                        <wps:spPr bwMode="auto">
                          <a:xfrm>
                            <a:off x="5523" y="5726"/>
                            <a:ext cx="78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AutoShape 75"/>
                        <wps:cNvCnPr>
                          <a:cxnSpLocks noChangeShapeType="1"/>
                        </wps:cNvCnPr>
                        <wps:spPr bwMode="auto">
                          <a:xfrm>
                            <a:off x="5523" y="5195"/>
                            <a:ext cx="78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 name="AutoShape 76"/>
                        <wps:cNvCnPr>
                          <a:cxnSpLocks noChangeShapeType="1"/>
                        </wps:cNvCnPr>
                        <wps:spPr bwMode="auto">
                          <a:xfrm>
                            <a:off x="5523" y="4206"/>
                            <a:ext cx="0" cy="20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AutoShape 77"/>
                        <wps:cNvCnPr>
                          <a:cxnSpLocks noChangeShapeType="1"/>
                        </wps:cNvCnPr>
                        <wps:spPr bwMode="auto">
                          <a:xfrm>
                            <a:off x="4260" y="4206"/>
                            <a:ext cx="0" cy="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AutoShape 78"/>
                        <wps:cNvCnPr>
                          <a:cxnSpLocks noChangeShapeType="1"/>
                        </wps:cNvCnPr>
                        <wps:spPr bwMode="auto">
                          <a:xfrm>
                            <a:off x="4885" y="3503"/>
                            <a:ext cx="0" cy="70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AutoShape 79"/>
                        <wps:cNvCnPr>
                          <a:cxnSpLocks noChangeShapeType="1"/>
                        </wps:cNvCnPr>
                        <wps:spPr bwMode="auto">
                          <a:xfrm>
                            <a:off x="6212" y="3503"/>
                            <a:ext cx="0" cy="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80"/>
                        <wps:cNvCnPr>
                          <a:cxnSpLocks noChangeShapeType="1"/>
                        </wps:cNvCnPr>
                        <wps:spPr bwMode="auto">
                          <a:xfrm>
                            <a:off x="7328" y="3503"/>
                            <a:ext cx="0" cy="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Rectangle 81"/>
                        <wps:cNvSpPr>
                          <a:spLocks noChangeArrowheads="1"/>
                        </wps:cNvSpPr>
                        <wps:spPr bwMode="auto">
                          <a:xfrm>
                            <a:off x="5054" y="1897"/>
                            <a:ext cx="2076" cy="430"/>
                          </a:xfrm>
                          <a:prstGeom prst="rect">
                            <a:avLst/>
                          </a:prstGeom>
                          <a:solidFill>
                            <a:srgbClr val="C6D9F1"/>
                          </a:solidFill>
                          <a:ln w="9525">
                            <a:solidFill>
                              <a:srgbClr val="7F7F7F"/>
                            </a:solidFill>
                            <a:miter lim="800000"/>
                            <a:headEnd/>
                            <a:tailEnd/>
                          </a:ln>
                        </wps:spPr>
                        <wps:txbx>
                          <w:txbxContent>
                            <w:p w:rsidR="00E423D3" w:rsidRPr="00B839B5" w:rsidRDefault="00E423D3" w:rsidP="00092524">
                              <w:pPr>
                                <w:jc w:val="center"/>
                                <w:rPr>
                                  <w:sz w:val="18"/>
                                  <w:szCs w:val="18"/>
                                </w:rPr>
                              </w:pPr>
                              <w:r w:rsidRPr="00B839B5">
                                <w:rPr>
                                  <w:sz w:val="18"/>
                                  <w:szCs w:val="18"/>
                                </w:rPr>
                                <w:t>High flow conditions</w:t>
                              </w:r>
                            </w:p>
                          </w:txbxContent>
                        </wps:txbx>
                        <wps:bodyPr rot="0" vert="horz" wrap="square" lIns="91440" tIns="45720" rIns="91440" bIns="45720" anchor="ctr" anchorCtr="0" upright="1">
                          <a:noAutofit/>
                        </wps:bodyPr>
                      </wps:wsp>
                      <wps:wsp>
                        <wps:cNvPr id="38" name="Rectangle 82"/>
                        <wps:cNvSpPr>
                          <a:spLocks noChangeArrowheads="1"/>
                        </wps:cNvSpPr>
                        <wps:spPr bwMode="auto">
                          <a:xfrm>
                            <a:off x="5523" y="2783"/>
                            <a:ext cx="1170" cy="588"/>
                          </a:xfrm>
                          <a:prstGeom prst="rect">
                            <a:avLst/>
                          </a:prstGeom>
                          <a:solidFill>
                            <a:srgbClr val="E5B8B7"/>
                          </a:solidFill>
                          <a:ln w="9525">
                            <a:solidFill>
                              <a:srgbClr val="7F7F7F"/>
                            </a:solidFill>
                            <a:miter lim="800000"/>
                            <a:headEnd/>
                            <a:tailEnd/>
                          </a:ln>
                        </wps:spPr>
                        <wps:txbx>
                          <w:txbxContent>
                            <w:p w:rsidR="00E423D3" w:rsidRPr="00B839B5" w:rsidRDefault="00E423D3" w:rsidP="00092524">
                              <w:pPr>
                                <w:jc w:val="center"/>
                                <w:rPr>
                                  <w:b/>
                                  <w:caps/>
                                  <w:sz w:val="18"/>
                                  <w:szCs w:val="18"/>
                                </w:rPr>
                              </w:pPr>
                              <w:r w:rsidRPr="00B839B5">
                                <w:rPr>
                                  <w:b/>
                                  <w:caps/>
                                  <w:sz w:val="18"/>
                                  <w:szCs w:val="18"/>
                                </w:rPr>
                                <w:t>Plume transects</w:t>
                              </w:r>
                            </w:p>
                          </w:txbxContent>
                        </wps:txbx>
                        <wps:bodyPr rot="0" vert="horz" wrap="square" lIns="91440" tIns="45720" rIns="91440" bIns="45720" anchor="ctr" anchorCtr="0" upright="1">
                          <a:noAutofit/>
                        </wps:bodyPr>
                      </wps:wsp>
                      <wps:wsp>
                        <wps:cNvPr id="39" name="Rectangle 83"/>
                        <wps:cNvSpPr>
                          <a:spLocks noChangeArrowheads="1"/>
                        </wps:cNvSpPr>
                        <wps:spPr bwMode="auto">
                          <a:xfrm>
                            <a:off x="4418" y="3632"/>
                            <a:ext cx="989" cy="459"/>
                          </a:xfrm>
                          <a:prstGeom prst="rect">
                            <a:avLst/>
                          </a:prstGeom>
                          <a:solidFill>
                            <a:srgbClr val="C6D9F1"/>
                          </a:solidFill>
                          <a:ln w="9525">
                            <a:solidFill>
                              <a:srgbClr val="7F7F7F"/>
                            </a:solidFill>
                            <a:miter lim="800000"/>
                            <a:headEnd/>
                            <a:tailEnd/>
                          </a:ln>
                        </wps:spPr>
                        <wps:txbx>
                          <w:txbxContent>
                            <w:p w:rsidR="00E423D3" w:rsidRPr="00B839B5" w:rsidRDefault="00E423D3" w:rsidP="00092524">
                              <w:pPr>
                                <w:jc w:val="center"/>
                                <w:rPr>
                                  <w:sz w:val="18"/>
                                  <w:szCs w:val="18"/>
                                </w:rPr>
                              </w:pPr>
                              <w:r>
                                <w:rPr>
                                  <w:sz w:val="18"/>
                                  <w:szCs w:val="18"/>
                                </w:rPr>
                                <w:t>Event 1</w:t>
                              </w:r>
                            </w:p>
                          </w:txbxContent>
                        </wps:txbx>
                        <wps:bodyPr rot="0" vert="horz" wrap="square" lIns="91440" tIns="45720" rIns="91440" bIns="45720" anchor="ctr" anchorCtr="0" upright="1">
                          <a:noAutofit/>
                        </wps:bodyPr>
                      </wps:wsp>
                      <wps:wsp>
                        <wps:cNvPr id="40" name="Rectangle 84"/>
                        <wps:cNvSpPr>
                          <a:spLocks noChangeArrowheads="1"/>
                        </wps:cNvSpPr>
                        <wps:spPr bwMode="auto">
                          <a:xfrm>
                            <a:off x="5633" y="3632"/>
                            <a:ext cx="989" cy="459"/>
                          </a:xfrm>
                          <a:prstGeom prst="rect">
                            <a:avLst/>
                          </a:prstGeom>
                          <a:solidFill>
                            <a:srgbClr val="C6D9F1"/>
                          </a:solidFill>
                          <a:ln w="9525">
                            <a:solidFill>
                              <a:srgbClr val="7F7F7F"/>
                            </a:solidFill>
                            <a:miter lim="800000"/>
                            <a:headEnd/>
                            <a:tailEnd/>
                          </a:ln>
                        </wps:spPr>
                        <wps:txbx>
                          <w:txbxContent>
                            <w:p w:rsidR="00E423D3" w:rsidRPr="00B839B5" w:rsidRDefault="00E423D3" w:rsidP="00092524">
                              <w:pPr>
                                <w:jc w:val="center"/>
                                <w:rPr>
                                  <w:sz w:val="18"/>
                                  <w:szCs w:val="18"/>
                                </w:rPr>
                              </w:pPr>
                              <w:r>
                                <w:rPr>
                                  <w:sz w:val="18"/>
                                  <w:szCs w:val="18"/>
                                </w:rPr>
                                <w:t>Event 2</w:t>
                              </w:r>
                            </w:p>
                          </w:txbxContent>
                        </wps:txbx>
                        <wps:bodyPr rot="0" vert="horz" wrap="square" lIns="91440" tIns="45720" rIns="91440" bIns="45720" anchor="ctr" anchorCtr="0" upright="1">
                          <a:noAutofit/>
                        </wps:bodyPr>
                      </wps:wsp>
                      <wps:wsp>
                        <wps:cNvPr id="41" name="Rectangle 85"/>
                        <wps:cNvSpPr>
                          <a:spLocks noChangeArrowheads="1"/>
                        </wps:cNvSpPr>
                        <wps:spPr bwMode="auto">
                          <a:xfrm>
                            <a:off x="6842" y="3632"/>
                            <a:ext cx="989" cy="459"/>
                          </a:xfrm>
                          <a:prstGeom prst="rect">
                            <a:avLst/>
                          </a:prstGeom>
                          <a:solidFill>
                            <a:srgbClr val="C6D9F1"/>
                          </a:solidFill>
                          <a:ln w="9525">
                            <a:solidFill>
                              <a:srgbClr val="7F7F7F"/>
                            </a:solidFill>
                            <a:miter lim="800000"/>
                            <a:headEnd/>
                            <a:tailEnd/>
                          </a:ln>
                        </wps:spPr>
                        <wps:txbx>
                          <w:txbxContent>
                            <w:p w:rsidR="00E423D3" w:rsidRPr="00B839B5" w:rsidRDefault="00E423D3" w:rsidP="00092524">
                              <w:pPr>
                                <w:jc w:val="center"/>
                                <w:rPr>
                                  <w:sz w:val="18"/>
                                  <w:szCs w:val="18"/>
                                </w:rPr>
                              </w:pPr>
                              <w:r>
                                <w:rPr>
                                  <w:sz w:val="18"/>
                                  <w:szCs w:val="18"/>
                                </w:rPr>
                                <w:t>Event 3</w:t>
                              </w:r>
                            </w:p>
                          </w:txbxContent>
                        </wps:txbx>
                        <wps:bodyPr rot="0" vert="horz" wrap="square" lIns="91440" tIns="45720" rIns="91440" bIns="45720" anchor="ctr" anchorCtr="0" upright="1">
                          <a:noAutofit/>
                        </wps:bodyPr>
                      </wps:wsp>
                      <wps:wsp>
                        <wps:cNvPr id="42" name="Rectangle 86"/>
                        <wps:cNvSpPr>
                          <a:spLocks noChangeArrowheads="1"/>
                        </wps:cNvSpPr>
                        <wps:spPr bwMode="auto">
                          <a:xfrm>
                            <a:off x="3811" y="4321"/>
                            <a:ext cx="989" cy="459"/>
                          </a:xfrm>
                          <a:prstGeom prst="rect">
                            <a:avLst/>
                          </a:prstGeom>
                          <a:solidFill>
                            <a:srgbClr val="C6D9F1"/>
                          </a:solidFill>
                          <a:ln w="9525">
                            <a:solidFill>
                              <a:srgbClr val="7F7F7F"/>
                            </a:solidFill>
                            <a:miter lim="800000"/>
                            <a:headEnd/>
                            <a:tailEnd/>
                          </a:ln>
                        </wps:spPr>
                        <wps:txbx>
                          <w:txbxContent>
                            <w:p w:rsidR="00E423D3" w:rsidRPr="00B839B5" w:rsidRDefault="00E423D3" w:rsidP="00092524">
                              <w:pPr>
                                <w:jc w:val="center"/>
                                <w:rPr>
                                  <w:sz w:val="18"/>
                                  <w:szCs w:val="18"/>
                                </w:rPr>
                              </w:pPr>
                              <w:r>
                                <w:rPr>
                                  <w:sz w:val="18"/>
                                  <w:szCs w:val="18"/>
                                </w:rPr>
                                <w:t>Day 1</w:t>
                              </w:r>
                            </w:p>
                          </w:txbxContent>
                        </wps:txbx>
                        <wps:bodyPr rot="0" vert="horz" wrap="square" lIns="91440" tIns="45720" rIns="91440" bIns="45720" anchor="ctr" anchorCtr="0" upright="1">
                          <a:noAutofit/>
                        </wps:bodyPr>
                      </wps:wsp>
                      <wps:wsp>
                        <wps:cNvPr id="43" name="Rectangle 87"/>
                        <wps:cNvSpPr>
                          <a:spLocks noChangeArrowheads="1"/>
                        </wps:cNvSpPr>
                        <wps:spPr bwMode="auto">
                          <a:xfrm>
                            <a:off x="5054" y="4321"/>
                            <a:ext cx="989" cy="459"/>
                          </a:xfrm>
                          <a:prstGeom prst="rect">
                            <a:avLst/>
                          </a:prstGeom>
                          <a:solidFill>
                            <a:srgbClr val="C6D9F1"/>
                          </a:solidFill>
                          <a:ln w="9525">
                            <a:solidFill>
                              <a:srgbClr val="7F7F7F"/>
                            </a:solidFill>
                            <a:miter lim="800000"/>
                            <a:headEnd/>
                            <a:tailEnd/>
                          </a:ln>
                        </wps:spPr>
                        <wps:txbx>
                          <w:txbxContent>
                            <w:p w:rsidR="00E423D3" w:rsidRPr="00B839B5" w:rsidRDefault="00E423D3" w:rsidP="00092524">
                              <w:pPr>
                                <w:jc w:val="center"/>
                                <w:rPr>
                                  <w:sz w:val="18"/>
                                  <w:szCs w:val="18"/>
                                </w:rPr>
                              </w:pPr>
                              <w:r>
                                <w:rPr>
                                  <w:sz w:val="18"/>
                                  <w:szCs w:val="18"/>
                                </w:rPr>
                                <w:t>Day 2</w:t>
                              </w:r>
                            </w:p>
                          </w:txbxContent>
                        </wps:txbx>
                        <wps:bodyPr rot="0" vert="horz" wrap="square" lIns="91440" tIns="45720" rIns="91440" bIns="45720" anchor="ctr" anchorCtr="0" upright="1">
                          <a:noAutofit/>
                        </wps:bodyPr>
                      </wps:wsp>
                      <wps:wsp>
                        <wps:cNvPr id="44" name="Rectangle 88"/>
                        <wps:cNvSpPr>
                          <a:spLocks noChangeArrowheads="1"/>
                        </wps:cNvSpPr>
                        <wps:spPr bwMode="auto">
                          <a:xfrm>
                            <a:off x="5704" y="4966"/>
                            <a:ext cx="989" cy="459"/>
                          </a:xfrm>
                          <a:prstGeom prst="rect">
                            <a:avLst/>
                          </a:prstGeom>
                          <a:solidFill>
                            <a:srgbClr val="C6D9F1"/>
                          </a:solidFill>
                          <a:ln w="9525">
                            <a:solidFill>
                              <a:srgbClr val="7F7F7F"/>
                            </a:solidFill>
                            <a:miter lim="800000"/>
                            <a:headEnd/>
                            <a:tailEnd/>
                          </a:ln>
                        </wps:spPr>
                        <wps:txbx>
                          <w:txbxContent>
                            <w:p w:rsidR="00E423D3" w:rsidRPr="00B839B5" w:rsidRDefault="00E423D3" w:rsidP="00092524">
                              <w:pPr>
                                <w:jc w:val="center"/>
                                <w:rPr>
                                  <w:sz w:val="18"/>
                                  <w:szCs w:val="18"/>
                                </w:rPr>
                              </w:pPr>
                              <w:r>
                                <w:rPr>
                                  <w:sz w:val="18"/>
                                  <w:szCs w:val="18"/>
                                </w:rPr>
                                <w:t>Site 1</w:t>
                              </w:r>
                            </w:p>
                          </w:txbxContent>
                        </wps:txbx>
                        <wps:bodyPr rot="0" vert="horz" wrap="square" lIns="91440" tIns="45720" rIns="91440" bIns="45720" anchor="ctr" anchorCtr="0" upright="1">
                          <a:noAutofit/>
                        </wps:bodyPr>
                      </wps:wsp>
                      <wps:wsp>
                        <wps:cNvPr id="45" name="Rectangle 89"/>
                        <wps:cNvSpPr>
                          <a:spLocks noChangeArrowheads="1"/>
                        </wps:cNvSpPr>
                        <wps:spPr bwMode="auto">
                          <a:xfrm>
                            <a:off x="5704" y="5511"/>
                            <a:ext cx="989" cy="459"/>
                          </a:xfrm>
                          <a:prstGeom prst="rect">
                            <a:avLst/>
                          </a:prstGeom>
                          <a:solidFill>
                            <a:srgbClr val="C6D9F1"/>
                          </a:solidFill>
                          <a:ln w="9525">
                            <a:solidFill>
                              <a:srgbClr val="7F7F7F"/>
                            </a:solidFill>
                            <a:miter lim="800000"/>
                            <a:headEnd/>
                            <a:tailEnd/>
                          </a:ln>
                        </wps:spPr>
                        <wps:txbx>
                          <w:txbxContent>
                            <w:p w:rsidR="00E423D3" w:rsidRPr="00B839B5" w:rsidRDefault="00E423D3" w:rsidP="00092524">
                              <w:pPr>
                                <w:jc w:val="center"/>
                                <w:rPr>
                                  <w:sz w:val="18"/>
                                  <w:szCs w:val="18"/>
                                </w:rPr>
                              </w:pPr>
                              <w:r>
                                <w:rPr>
                                  <w:sz w:val="18"/>
                                  <w:szCs w:val="18"/>
                                </w:rPr>
                                <w:t>Site 2</w:t>
                              </w:r>
                            </w:p>
                          </w:txbxContent>
                        </wps:txbx>
                        <wps:bodyPr rot="0" vert="horz" wrap="square" lIns="91440" tIns="45720" rIns="91440" bIns="45720" anchor="ctr" anchorCtr="0" upright="1">
                          <a:noAutofit/>
                        </wps:bodyPr>
                      </wps:wsp>
                      <wps:wsp>
                        <wps:cNvPr id="46" name="Rectangle 90"/>
                        <wps:cNvSpPr>
                          <a:spLocks noChangeArrowheads="1"/>
                        </wps:cNvSpPr>
                        <wps:spPr bwMode="auto">
                          <a:xfrm>
                            <a:off x="5704" y="6041"/>
                            <a:ext cx="989" cy="459"/>
                          </a:xfrm>
                          <a:prstGeom prst="rect">
                            <a:avLst/>
                          </a:prstGeom>
                          <a:solidFill>
                            <a:srgbClr val="C6D9F1"/>
                          </a:solidFill>
                          <a:ln w="9525">
                            <a:solidFill>
                              <a:srgbClr val="7F7F7F"/>
                            </a:solidFill>
                            <a:miter lim="800000"/>
                            <a:headEnd/>
                            <a:tailEnd/>
                          </a:ln>
                        </wps:spPr>
                        <wps:txbx>
                          <w:txbxContent>
                            <w:p w:rsidR="00E423D3" w:rsidRPr="00B839B5" w:rsidRDefault="00E423D3" w:rsidP="00092524">
                              <w:pPr>
                                <w:jc w:val="center"/>
                                <w:rPr>
                                  <w:sz w:val="18"/>
                                  <w:szCs w:val="18"/>
                                </w:rPr>
                              </w:pPr>
                              <w:r>
                                <w:rPr>
                                  <w:sz w:val="18"/>
                                  <w:szCs w:val="18"/>
                                </w:rPr>
                                <w:t>Site 3</w:t>
                              </w:r>
                            </w:p>
                          </w:txbxContent>
                        </wps:txbx>
                        <wps:bodyPr rot="0" vert="horz" wrap="square" lIns="91440" tIns="45720" rIns="91440" bIns="45720" anchor="ctr" anchorCtr="0" upright="1">
                          <a:noAutofit/>
                        </wps:bodyPr>
                      </wps:wsp>
                      <wps:wsp>
                        <wps:cNvPr id="47" name="Rectangle 91"/>
                        <wps:cNvSpPr>
                          <a:spLocks noChangeArrowheads="1"/>
                        </wps:cNvSpPr>
                        <wps:spPr bwMode="auto">
                          <a:xfrm>
                            <a:off x="6427" y="6658"/>
                            <a:ext cx="989" cy="545"/>
                          </a:xfrm>
                          <a:prstGeom prst="rect">
                            <a:avLst/>
                          </a:prstGeom>
                          <a:solidFill>
                            <a:srgbClr val="C6D9F1"/>
                          </a:solidFill>
                          <a:ln w="9525">
                            <a:solidFill>
                              <a:srgbClr val="7F7F7F"/>
                            </a:solidFill>
                            <a:miter lim="800000"/>
                            <a:headEnd/>
                            <a:tailEnd/>
                          </a:ln>
                        </wps:spPr>
                        <wps:txbx>
                          <w:txbxContent>
                            <w:p w:rsidR="00E423D3" w:rsidRPr="00B839B5" w:rsidRDefault="00E423D3" w:rsidP="00092524">
                              <w:pPr>
                                <w:jc w:val="center"/>
                                <w:rPr>
                                  <w:sz w:val="18"/>
                                  <w:szCs w:val="18"/>
                                </w:rPr>
                              </w:pPr>
                              <w:r>
                                <w:rPr>
                                  <w:sz w:val="18"/>
                                  <w:szCs w:val="18"/>
                                </w:rPr>
                                <w:t>Sample 1</w:t>
                              </w:r>
                            </w:p>
                          </w:txbxContent>
                        </wps:txbx>
                        <wps:bodyPr rot="0" vert="horz" wrap="square" lIns="91440" tIns="45720" rIns="91440" bIns="45720" anchor="ctr" anchorCtr="0" upright="1">
                          <a:noAutofit/>
                        </wps:bodyPr>
                      </wps:wsp>
                      <wps:wsp>
                        <wps:cNvPr id="48" name="Rectangle 92"/>
                        <wps:cNvSpPr>
                          <a:spLocks noChangeArrowheads="1"/>
                        </wps:cNvSpPr>
                        <wps:spPr bwMode="auto">
                          <a:xfrm>
                            <a:off x="6427" y="7287"/>
                            <a:ext cx="989" cy="633"/>
                          </a:xfrm>
                          <a:prstGeom prst="rect">
                            <a:avLst/>
                          </a:prstGeom>
                          <a:solidFill>
                            <a:srgbClr val="C6D9F1"/>
                          </a:solidFill>
                          <a:ln w="9525">
                            <a:solidFill>
                              <a:srgbClr val="7F7F7F"/>
                            </a:solidFill>
                            <a:miter lim="800000"/>
                            <a:headEnd/>
                            <a:tailEnd/>
                          </a:ln>
                        </wps:spPr>
                        <wps:txbx>
                          <w:txbxContent>
                            <w:p w:rsidR="00E423D3" w:rsidRPr="00B839B5" w:rsidRDefault="00E423D3" w:rsidP="00092524">
                              <w:pPr>
                                <w:jc w:val="center"/>
                                <w:rPr>
                                  <w:sz w:val="18"/>
                                  <w:szCs w:val="18"/>
                                </w:rPr>
                              </w:pPr>
                              <w:r>
                                <w:rPr>
                                  <w:sz w:val="18"/>
                                  <w:szCs w:val="18"/>
                                </w:rPr>
                                <w:t>Sample 2</w:t>
                              </w:r>
                            </w:p>
                          </w:txbxContent>
                        </wps:txbx>
                        <wps:bodyPr rot="0" vert="horz" wrap="square" lIns="91440" tIns="45720" rIns="91440" bIns="45720" anchor="ctr" anchorCtr="0" upright="1">
                          <a:noAutofit/>
                        </wps:bodyPr>
                      </wps:wsp>
                      <wps:wsp>
                        <wps:cNvPr id="49" name="AutoShape 93"/>
                        <wps:cNvCnPr>
                          <a:cxnSpLocks noChangeShapeType="1"/>
                        </wps:cNvCnPr>
                        <wps:spPr bwMode="auto">
                          <a:xfrm>
                            <a:off x="4885" y="3503"/>
                            <a:ext cx="244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AutoShape 94"/>
                        <wps:cNvCnPr>
                          <a:cxnSpLocks noChangeShapeType="1"/>
                        </wps:cNvCnPr>
                        <wps:spPr bwMode="auto">
                          <a:xfrm>
                            <a:off x="4249" y="4206"/>
                            <a:ext cx="127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68" o:spid="_x0000_s1039" alt="Title: Flow Chart - Description: Figure 5.1 is a design of sampling program for high flow conditions." style="width:243.65pt;height:315.9pt;mso-position-horizontal-relative:char;mso-position-vertical-relative:line" coordorigin="3811,1897" coordsize="4020,6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69" o:spid="_x0000_s1040" type="#_x0000_t67" style="position:absolute;left:6043;top:2234;width:169;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fAmcMA&#10;AADbAAAADwAAAGRycy9kb3ducmV2LnhtbESPQWsCMRCF74X+hzBCbzWrBSlbo4ggCD3VbcHjdDNu&#10;gpvJdhPXbX+9cxB6m+G9ee+b5XoMrRqoTz6ygdm0AEVcR+u5MfBZ7Z5fQaWMbLGNTAZ+KcF69fiw&#10;xNLGK3/QcMiNkhBOJRpwOXel1ql2FDBNY0cs2in2AbOsfaNtj1cJD62eF8VCB/QsDQ472jqqz4dL&#10;MIDB1y9fu4v/ToOrqvfjIv+FH2OeJuPmDVSmMf+b79d7K/gCK7/IAHp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fAmcMAAADbAAAADwAAAAAAAAAAAAAAAACYAgAAZHJzL2Rv&#10;d25yZXYueG1sUEsFBgAAAAAEAAQA9QAAAIgDAAAAAA==&#10;" fillcolor="black"/>
                <v:shapetype id="_x0000_t32" coordsize="21600,21600" o:spt="32" o:oned="t" path="m,l21600,21600e" filled="f">
                  <v:path arrowok="t" fillok="f" o:connecttype="none"/>
                  <o:lock v:ext="edit" shapetype="t"/>
                </v:shapetype>
                <v:shape id="AutoShape 70" o:spid="_x0000_s1041" type="#_x0000_t32" style="position:absolute;left:6212;top:7447;width:7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MjIMIAAADbAAAADwAAAGRycy9kb3ducmV2LnhtbERPS2sCMRC+F/ofwgheimYVKro1yrYg&#10;1IIHH71PN9NNcDPZbqKu/94UBG/z8T1nvuxcLc7UButZwWiYgSAuvbZcKTjsV4MpiBCRNdaeScGV&#10;AiwXz09zzLW/8JbOu1iJFMIhRwUmxiaXMpSGHIahb4gT9+tbhzHBtpK6xUsKd7UcZ9lEOrScGgw2&#10;9GGoPO5OTsFmPXovfoxdf23/7OZ1VdSn6uVbqX6vK95AROriQ3x3f+o0fwb/v6QD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jMjIMIAAADbAAAADwAAAAAAAAAAAAAA&#10;AAChAgAAZHJzL2Rvd25yZXYueG1sUEsFBgAAAAAEAAQA+QAAAJADAAAAAA==&#10;"/>
                <v:shape id="AutoShape 71" o:spid="_x0000_s1042" type="#_x0000_t32" style="position:absolute;left:6212;top:6873;width:7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VAAMEAAADbAAAADwAAAGRycy9kb3ducmV2LnhtbERPTWsCMRC9C/6HMEIvolmFSlmNshaE&#10;WvCg1vu4GTfBzWTdRN3+++ZQ8Ph434tV52rxoDZYzwom4wwEcem15UrBz3Ez+gARIrLG2jMp+KUA&#10;q2W/t8Bc+yfv6XGIlUghHHJUYGJscilDachhGPuGOHEX3zqMCbaV1C0+U7ir5TTLZtKh5dRgsKFP&#10;Q+X1cHcKdtvJujgbu/3e3+zufVPU92p4Uupt0BVzEJG6+BL/u7+0gmlan76kHy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ZUAAwQAAANsAAAAPAAAAAAAAAAAAAAAA&#10;AKECAABkcnMvZG93bnJldi54bWxQSwUGAAAAAAQABAD5AAAAjwMAAAAA&#10;"/>
                <v:shape id="AutoShape 72" o:spid="_x0000_s1043" type="#_x0000_t32" style="position:absolute;left:6212;top:6257;width:0;height:11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NMBsEAAADbAAAADwAAAGRycy9kb3ducmV2LnhtbERPTWsCMRC9C/6HMEIvolmFSlmNshaE&#10;WvCg1vu4GTfBzWTdRN3+++ZQ8Ph434tV52rxoDZYzwom4wwEcem15UrBz3Ez+gARIrLG2jMp+KUA&#10;q2W/t8Bc+yfv6XGIlUghHHJUYGJscilDachhGPuGOHEX3zqMCbaV1C0+U7ir5TTLZtKh5dRgsKFP&#10;Q+X1cHcKdtvJujgbu/3e3+zufVPU92p4Uupt0BVzEJG6+BL/u7+0gmkam76kHy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E0wGwQAAANsAAAAPAAAAAAAAAAAAAAAA&#10;AKECAABkcnMvZG93bnJldi54bWxQSwUGAAAAAAQABAD5AAAAjwMAAAAA&#10;"/>
                <v:shape id="AutoShape 73" o:spid="_x0000_s1044" type="#_x0000_t32" style="position:absolute;left:5523;top:6257;width:7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pncQAAADbAAAADwAAAGRycy9kb3ducmV2LnhtbESPQWsCMRSE74L/ITzBi9SsgtJujbIV&#10;BC140Lb3181zE9y8bDdRt/++KQgeh5n5hlmsOleLK7XBelYwGWcgiEuvLVcKPj82T88gQkTWWHsm&#10;Bb8UYLXs9xaYa3/jA12PsRIJwiFHBSbGJpcylIYchrFviJN38q3DmGRbSd3iLcFdLadZNpcOLacF&#10;gw2tDZXn48Up2O8mb8W3sbv3w4/dzzZFfalGX0oNB13xCiJSFx/he3urFUxf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X+mdxAAAANsAAAAPAAAAAAAAAAAA&#10;AAAAAKECAABkcnMvZG93bnJldi54bWxQSwUGAAAAAAQABAD5AAAAkgMAAAAA&#10;"/>
                <v:shape id="AutoShape 74" o:spid="_x0000_s1045" type="#_x0000_t32" style="position:absolute;left:5523;top:5726;width:7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zW3cEAAADbAAAADwAAAGRycy9kb3ducmV2LnhtbERPTWsCMRC9C/0PYQpeRLMqlbI1yioI&#10;WvCg1vt0M92EbibrJur675tDwePjfc+XnavFjdpgPSsYjzIQxKXXlisFX6fN8B1EiMgaa8+k4EEB&#10;louX3hxz7e98oNsxViKFcMhRgYmxyaUMpSGHYeQb4sT9+NZhTLCtpG7xnsJdLSdZNpMOLacGgw2t&#10;DZW/x6tTsN+NV8W3sbvPw8Xu3zZFfa0GZ6X6r13xASJSF5/if/dWK5im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vNbdwQAAANsAAAAPAAAAAAAAAAAAAAAA&#10;AKECAABkcnMvZG93bnJldi54bWxQSwUGAAAAAAQABAD5AAAAjwMAAAAA&#10;"/>
                <v:shape id="AutoShape 75" o:spid="_x0000_s1046" type="#_x0000_t32" style="position:absolute;left:5523;top:5195;width:7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zRsUAAADbAAAADwAAAGRycy9kb3ducmV2LnhtbESPT2sCMRTE7wW/Q3gFL0Wzq7TIapS1&#10;IGjBg396f908N6Gbl+0m6vbbN4VCj8PM/IZZrHrXiBt1wXpWkI8zEMSV15ZrBefTZjQDESKyxsYz&#10;KfimAKvl4GGBhfZ3PtDtGGuRIBwKVGBibAspQ2XIYRj7ljh5F985jEl2tdQd3hPcNXKSZS/SoeW0&#10;YLClV0PV5/HqFOx3+br8MHb3dviy++dN2Vzrp3elho99OQcRqY//4b/2ViuY5v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zRsUAAADbAAAADwAAAAAAAAAA&#10;AAAAAAChAgAAZHJzL2Rvd25yZXYueG1sUEsFBgAAAAAEAAQA+QAAAJMDAAAAAA==&#10;"/>
                <v:shape id="AutoShape 76" o:spid="_x0000_s1047" type="#_x0000_t32" style="position:absolute;left:5523;top:4206;width:0;height:20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LtMcQAAADbAAAADwAAAGRycy9kb3ducmV2LnhtbESPQWsCMRSE74L/ITzBi9SsiqVsjbIV&#10;BC140Lb3181zE9y8bDdRt/++KQgeh5n5hlmsOleLK7XBelYwGWcgiEuvLVcKPj82Ty8gQkTWWHsm&#10;Bb8UYLXs9xaYa3/jA12PsRIJwiFHBSbGJpcylIYchrFviJN38q3DmGRbSd3iLcFdLadZ9iwdWk4L&#10;BhtaGyrPx4tTsN9N3opvY3fvhx+7n2+K+lKNvpQaDrriFUSkLj7C9/ZWK5hN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u0xxAAAANsAAAAPAAAAAAAAAAAA&#10;AAAAAKECAABkcnMvZG93bnJldi54bWxQSwUGAAAAAAQABAD5AAAAkgMAAAAA&#10;"/>
                <v:shape id="AutoShape 77" o:spid="_x0000_s1048" type="#_x0000_t32" style="position:absolute;left:4260;top:4206;width:0;height:2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5IqsQAAADbAAAADwAAAGRycy9kb3ducmV2LnhtbESPQWsCMRSE74L/ITzBi9SsSkvZGmUr&#10;CCp40Lb3183rJnTzst1EXf+9EQoeh5n5hpkvO1eLM7XBelYwGWcgiEuvLVcKPj/WT68gQkTWWHsm&#10;BVcKsFz0e3PMtb/wgc7HWIkE4ZCjAhNjk0sZSkMOw9g3xMn78a3DmGRbSd3iJcFdLadZ9iIdWk4L&#10;BhtaGSp/jyenYL+dvBffxm53hz+7f14X9akafSk1HHTFG4hIXXyE/9sbrWA2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kiqxAAAANsAAAAPAAAAAAAAAAAA&#10;AAAAAKECAABkcnMvZG93bnJldi54bWxQSwUGAAAAAAQABAD5AAAAkgMAAAAA&#10;"/>
                <v:shape id="AutoShape 78" o:spid="_x0000_s1049" type="#_x0000_t32" style="position:absolute;left:4885;top:3503;width:0;height:7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fQ3sUAAADbAAAADwAAAGRycy9kb3ducmV2LnhtbESPQWsCMRSE7wX/Q3iCl1KzWi1lNcpW&#10;EFTwoG3vz83rJnTzst1E3f77piB4HGbmG2a+7FwtLtQG61nBaJiBIC69tlwp+HhfP72CCBFZY+2Z&#10;FPxSgOWi9zDHXPsrH+hyjJVIEA45KjAxNrmUoTTkMAx9Q5y8L986jEm2ldQtXhPc1XKcZS/SoeW0&#10;YLChlaHy+3h2Cvbb0VtxMna7O/zY/XRd1Ofq8VOpQb8rZiAidfEevrU3WsHzBP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4fQ3sUAAADbAAAADwAAAAAAAAAA&#10;AAAAAAChAgAAZHJzL2Rvd25yZXYueG1sUEsFBgAAAAAEAAQA+QAAAJMDAAAAAA==&#10;"/>
                <v:shape id="AutoShape 79" o:spid="_x0000_s1050" type="#_x0000_t32" style="position:absolute;left:6212;top:3503;width:0;height:2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t1RcUAAADbAAAADwAAAGRycy9kb3ducmV2LnhtbESPQWsCMRSE7wX/Q3hCL6VmtVjK1iir&#10;IFTBg9v2/rp5boKbl3UTdfvvTaHgcZiZb5jZoneNuFAXrGcF41EGgrjy2nKt4Otz/fwGIkRkjY1n&#10;UvBLARbzwcMMc+2vvKdLGWuRIBxyVGBibHMpQ2XIYRj5ljh5B985jEl2tdQdXhPcNXKSZa/SoeW0&#10;YLCllaHqWJ6dgt1mvCx+jN1s9ye7m66L5lw/fSv1OOyLdxCR+ngP/7c/tIK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Mt1RcUAAADbAAAADwAAAAAAAAAA&#10;AAAAAAChAgAAZHJzL2Rvd25yZXYueG1sUEsFBgAAAAAEAAQA+QAAAJMDAAAAAA==&#10;"/>
                <v:shape id="AutoShape 80" o:spid="_x0000_s1051" type="#_x0000_t32" style="position:absolute;left:7328;top:3503;width:0;height:2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nrMsQAAADbAAAADwAAAGRycy9kb3ducmV2LnhtbESPQWsCMRSE74L/ITzBi9SsSqVsjbIV&#10;BBU8aNv76+Z1E7p52W6irv/eFIQeh5n5hlmsOleLC7XBelYwGWcgiEuvLVcKPt43Ty8gQkTWWHsm&#10;BTcKsFr2ewvMtb/ykS6nWIkE4ZCjAhNjk0sZSkMOw9g3xMn79q3DmGRbSd3iNcFdLadZNpcOLacF&#10;gw2tDZU/p7NTcNhN3oovY3f74689PG+K+lyNPpUaDrriFUSkLv6HH+2tVjCb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GesyxAAAANsAAAAPAAAAAAAAAAAA&#10;AAAAAKECAABkcnMvZG93bnJldi54bWxQSwUGAAAAAAQABAD5AAAAkgMAAAAA&#10;"/>
                <v:rect id="Rectangle 81" o:spid="_x0000_s1052" style="position:absolute;left:5054;top:1897;width:2076;height: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qMKcYA&#10;AADbAAAADwAAAGRycy9kb3ducmV2LnhtbESPQWvCQBSE7wX/w/IEL6VuqlAldRURih4ESfRgb6/Z&#10;12xq9m3Irib9912h4HGYmW+Yxaq3tbhR6yvHCl7HCQjiwumKSwWn48fLHIQPyBprx6TglzysloOn&#10;BabadZzRLQ+liBD2KSowITSplL4wZNGPXUMcvW/XWgxRtqXULXYRbms5SZI3abHiuGCwoY2h4pJf&#10;rYJD8WV+9pvnLsuz7Xn32cxn5+1eqdGwX7+DCNSHR/i/vdMKpjO4f4k/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qMKcYAAADbAAAADwAAAAAAAAAAAAAAAACYAgAAZHJz&#10;L2Rvd25yZXYueG1sUEsFBgAAAAAEAAQA9QAAAIsDAAAAAA==&#10;" fillcolor="#c6d9f1" strokecolor="#7f7f7f">
                  <v:textbox>
                    <w:txbxContent>
                      <w:p w:rsidR="00E423D3" w:rsidRPr="00B839B5" w:rsidRDefault="00E423D3" w:rsidP="00092524">
                        <w:pPr>
                          <w:jc w:val="center"/>
                          <w:rPr>
                            <w:sz w:val="18"/>
                            <w:szCs w:val="18"/>
                          </w:rPr>
                        </w:pPr>
                        <w:r w:rsidRPr="00B839B5">
                          <w:rPr>
                            <w:sz w:val="18"/>
                            <w:szCs w:val="18"/>
                          </w:rPr>
                          <w:t>High flow conditions</w:t>
                        </w:r>
                      </w:p>
                    </w:txbxContent>
                  </v:textbox>
                </v:rect>
                <v:rect id="Rectangle 82" o:spid="_x0000_s1053" style="position:absolute;left:5523;top:2783;width:1170;height:5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AfXr4A&#10;AADbAAAADwAAAGRycy9kb3ducmV2LnhtbERPy4rCMBTdD/gP4QruxtRRBq2NIg7qMDtf+0tz+8Dk&#10;pjTR1r83C2GWh/PO1r014kGtrx0rmIwTEMS50zWXCi7n3ecchA/IGo1jUvAkD+vV4CPDVLuOj/Q4&#10;hVLEEPYpKqhCaFIpfV6RRT92DXHkCtdaDBG2pdQtdjHcGvmVJN/SYs2xocKGthXlt9PdKigWM9td&#10;rzfT7bc/z78D7eyxNEqNhv1mCSJQH/7Fb/evVjCNY+OX+APk6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8QH16+AAAA2wAAAA8AAAAAAAAAAAAAAAAAmAIAAGRycy9kb3ducmV2&#10;LnhtbFBLBQYAAAAABAAEAPUAAACDAwAAAAA=&#10;" fillcolor="#e5b8b7" strokecolor="#7f7f7f">
                  <v:textbox>
                    <w:txbxContent>
                      <w:p w:rsidR="00E423D3" w:rsidRPr="00B839B5" w:rsidRDefault="00E423D3" w:rsidP="00092524">
                        <w:pPr>
                          <w:jc w:val="center"/>
                          <w:rPr>
                            <w:b/>
                            <w:caps/>
                            <w:sz w:val="18"/>
                            <w:szCs w:val="18"/>
                          </w:rPr>
                        </w:pPr>
                        <w:r w:rsidRPr="00B839B5">
                          <w:rPr>
                            <w:b/>
                            <w:caps/>
                            <w:sz w:val="18"/>
                            <w:szCs w:val="18"/>
                          </w:rPr>
                          <w:t>Plume transects</w:t>
                        </w:r>
                      </w:p>
                    </w:txbxContent>
                  </v:textbox>
                </v:rect>
                <v:rect id="Rectangle 83" o:spid="_x0000_s1054" style="position:absolute;left:4418;top:3632;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9wMYA&#10;AADbAAAADwAAAGRycy9kb3ducmV2LnhtbESPQWvCQBSE74L/YXmFXqRubKHa6CoiFD0IJWkP9vaa&#10;fWZTs29DdmvSf+8KgsdhZr5hFqve1uJMra8cK5iMExDEhdMVlwq+Pt+fZiB8QNZYOyYF/+RhtRwO&#10;Fphq13FG5zyUIkLYp6jAhNCkUvrCkEU/dg1x9I6utRiibEupW+wi3NbyOUlepcWK44LBhjaGilP+&#10;ZxV8FD/md78ZdVmebQ+772Y2PWz3Sj0+9Os5iEB9uIdv7Z1W8PIG1y/xB8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m9wMYAAADbAAAADwAAAAAAAAAAAAAAAACYAgAAZHJz&#10;L2Rvd25yZXYueG1sUEsFBgAAAAAEAAQA9QAAAIsDAAAAAA==&#10;" fillcolor="#c6d9f1" strokecolor="#7f7f7f">
                  <v:textbox>
                    <w:txbxContent>
                      <w:p w:rsidR="00E423D3" w:rsidRPr="00B839B5" w:rsidRDefault="00E423D3" w:rsidP="00092524">
                        <w:pPr>
                          <w:jc w:val="center"/>
                          <w:rPr>
                            <w:sz w:val="18"/>
                            <w:szCs w:val="18"/>
                          </w:rPr>
                        </w:pPr>
                        <w:r>
                          <w:rPr>
                            <w:sz w:val="18"/>
                            <w:szCs w:val="18"/>
                          </w:rPr>
                          <w:t>Event 1</w:t>
                        </w:r>
                      </w:p>
                    </w:txbxContent>
                  </v:textbox>
                </v:rect>
                <v:rect id="Rectangle 84" o:spid="_x0000_s1055" style="position:absolute;left:5633;top:3632;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VnIMMA&#10;AADbAAAADwAAAGRycy9kb3ducmV2LnhtbERPz2vCMBS+D/wfwhN2GZpOxibVKEMQPQjSzoPens2z&#10;qTYvpcls99+bw8Djx/d7vuxtLe7U+sqxgvdxAoK4cLriUsHhZz2agvABWWPtmBT8kYflYvAyx1S7&#10;jjO656EUMYR9igpMCE0qpS8MWfRj1xBH7uJaiyHCtpS6xS6G21pOkuRTWqw4NhhsaGWouOW/VsG+&#10;OJvrbvXWZXm2OW5PzfTruNkp9Trsv2cgAvXhKf53b7WCj7g+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VnIMMAAADbAAAADwAAAAAAAAAAAAAAAACYAgAAZHJzL2Rv&#10;d25yZXYueG1sUEsFBgAAAAAEAAQA9QAAAIgDAAAAAA==&#10;" fillcolor="#c6d9f1" strokecolor="#7f7f7f">
                  <v:textbox>
                    <w:txbxContent>
                      <w:p w:rsidR="00E423D3" w:rsidRPr="00B839B5" w:rsidRDefault="00E423D3" w:rsidP="00092524">
                        <w:pPr>
                          <w:jc w:val="center"/>
                          <w:rPr>
                            <w:sz w:val="18"/>
                            <w:szCs w:val="18"/>
                          </w:rPr>
                        </w:pPr>
                        <w:r>
                          <w:rPr>
                            <w:sz w:val="18"/>
                            <w:szCs w:val="18"/>
                          </w:rPr>
                          <w:t>Event 2</w:t>
                        </w:r>
                      </w:p>
                    </w:txbxContent>
                  </v:textbox>
                </v:rect>
                <v:rect id="Rectangle 85" o:spid="_x0000_s1056" style="position:absolute;left:6842;top:3632;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nCu8YA&#10;AADbAAAADwAAAGRycy9kb3ducmV2LnhtbESPQWvCQBSE74L/YXlCL1I3ltJKdJUiFD0IkrQHe3vN&#10;PrPR7NuQ3Zr4712h4HGYmW+Yxaq3tbhQ6yvHCqaTBARx4XTFpYLvr8/nGQgfkDXWjknBlTyslsPB&#10;AlPtOs7okodSRAj7FBWYEJpUSl8YsugnriGO3tG1FkOUbSl1i12E21q+JMmbtFhxXDDY0NpQcc7/&#10;rIJ98WtOu/W4y/Jsc9j+NLP3w2an1NOo/5iDCNSHR/i/vdUKXqdw/xJ/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nCu8YAAADbAAAADwAAAAAAAAAAAAAAAACYAgAAZHJz&#10;L2Rvd25yZXYueG1sUEsFBgAAAAAEAAQA9QAAAIsDAAAAAA==&#10;" fillcolor="#c6d9f1" strokecolor="#7f7f7f">
                  <v:textbox>
                    <w:txbxContent>
                      <w:p w:rsidR="00E423D3" w:rsidRPr="00B839B5" w:rsidRDefault="00E423D3" w:rsidP="00092524">
                        <w:pPr>
                          <w:jc w:val="center"/>
                          <w:rPr>
                            <w:sz w:val="18"/>
                            <w:szCs w:val="18"/>
                          </w:rPr>
                        </w:pPr>
                        <w:r>
                          <w:rPr>
                            <w:sz w:val="18"/>
                            <w:szCs w:val="18"/>
                          </w:rPr>
                          <w:t>Event 3</w:t>
                        </w:r>
                      </w:p>
                    </w:txbxContent>
                  </v:textbox>
                </v:rect>
                <v:rect id="Rectangle 86" o:spid="_x0000_s1057" style="position:absolute;left:3811;top:4321;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tczMYA&#10;AADbAAAADwAAAGRycy9kb3ducmV2LnhtbESPQWvCQBSE74L/YXlCL1I3ldJKdJUiFD0IkrQHe3vN&#10;PrPR7NuQ3Zr4712h4HGYmW+Yxaq3tbhQ6yvHCl4mCQjiwumKSwXfX5/PMxA+IGusHZOCK3lYLYeD&#10;BabadZzRJQ+liBD2KSowITSplL4wZNFPXEMcvaNrLYYo21LqFrsIt7WcJsmbtFhxXDDY0NpQcc7/&#10;rIJ98WtOu/W4y/Jsc9j+NLP3w2an1NOo/5iDCNSHR/i/vdUKXqdw/xJ/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tczMYAAADbAAAADwAAAAAAAAAAAAAAAACYAgAAZHJz&#10;L2Rvd25yZXYueG1sUEsFBgAAAAAEAAQA9QAAAIsDAAAAAA==&#10;" fillcolor="#c6d9f1" strokecolor="#7f7f7f">
                  <v:textbox>
                    <w:txbxContent>
                      <w:p w:rsidR="00E423D3" w:rsidRPr="00B839B5" w:rsidRDefault="00E423D3" w:rsidP="00092524">
                        <w:pPr>
                          <w:jc w:val="center"/>
                          <w:rPr>
                            <w:sz w:val="18"/>
                            <w:szCs w:val="18"/>
                          </w:rPr>
                        </w:pPr>
                        <w:r>
                          <w:rPr>
                            <w:sz w:val="18"/>
                            <w:szCs w:val="18"/>
                          </w:rPr>
                          <w:t>Day 1</w:t>
                        </w:r>
                      </w:p>
                    </w:txbxContent>
                  </v:textbox>
                </v:rect>
                <v:rect id="Rectangle 87" o:spid="_x0000_s1058" style="position:absolute;left:5054;top:4321;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5V8YA&#10;AADbAAAADwAAAGRycy9kb3ducmV2LnhtbESPQWvCQBSE7wX/w/IKvZS6aStWUlcpQtGDIIke9PbM&#10;vmZTs29DdmvSf+8KgsdhZr5hpvPe1uJMra8cK3gdJiCIC6crLhXstt8vExA+IGusHZOCf/Iwnw0e&#10;pphq13FG5zyUIkLYp6jAhNCkUvrCkEU/dA1x9H5cazFE2ZZSt9hFuK3lW5KMpcWK44LBhhaGilP+&#10;ZxVsiqP5XS+euyzPlvvVoZl87JdrpZ4e+69PEIH6cA/f2iutYPQO1y/xB8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f5V8YAAADbAAAADwAAAAAAAAAAAAAAAACYAgAAZHJz&#10;L2Rvd25yZXYueG1sUEsFBgAAAAAEAAQA9QAAAIsDAAAAAA==&#10;" fillcolor="#c6d9f1" strokecolor="#7f7f7f">
                  <v:textbox>
                    <w:txbxContent>
                      <w:p w:rsidR="00E423D3" w:rsidRPr="00B839B5" w:rsidRDefault="00E423D3" w:rsidP="00092524">
                        <w:pPr>
                          <w:jc w:val="center"/>
                          <w:rPr>
                            <w:sz w:val="18"/>
                            <w:szCs w:val="18"/>
                          </w:rPr>
                        </w:pPr>
                        <w:r>
                          <w:rPr>
                            <w:sz w:val="18"/>
                            <w:szCs w:val="18"/>
                          </w:rPr>
                          <w:t>Day 2</w:t>
                        </w:r>
                      </w:p>
                    </w:txbxContent>
                  </v:textbox>
                </v:rect>
                <v:rect id="Rectangle 88" o:spid="_x0000_s1059" style="position:absolute;left:5704;top:4966;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5hI8YA&#10;AADbAAAADwAAAGRycy9kb3ducmV2LnhtbESPQWvCQBSE74L/YXlCL6Ibi7SSuooIRQ+CJPWgt2f2&#10;NZs2+zZktyb9912h4HGYmW+Y5bq3tbhR6yvHCmbTBARx4XTFpYLTx/tkAcIHZI21Y1LwSx7Wq+Fg&#10;ial2HWd0y0MpIoR9igpMCE0qpS8MWfRT1xBH79O1FkOUbSl1i12E21o+J8mLtFhxXDDY0NZQ8Z3/&#10;WAXH4mq+Dttxl+XZ7ry/NIvX8+6g1NOo37yBCNSHR/i/vdcK5nO4f4k/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5hI8YAAADbAAAADwAAAAAAAAAAAAAAAACYAgAAZHJz&#10;L2Rvd25yZXYueG1sUEsFBgAAAAAEAAQA9QAAAIsDAAAAAA==&#10;" fillcolor="#c6d9f1" strokecolor="#7f7f7f">
                  <v:textbox>
                    <w:txbxContent>
                      <w:p w:rsidR="00E423D3" w:rsidRPr="00B839B5" w:rsidRDefault="00E423D3" w:rsidP="00092524">
                        <w:pPr>
                          <w:jc w:val="center"/>
                          <w:rPr>
                            <w:sz w:val="18"/>
                            <w:szCs w:val="18"/>
                          </w:rPr>
                        </w:pPr>
                        <w:r>
                          <w:rPr>
                            <w:sz w:val="18"/>
                            <w:szCs w:val="18"/>
                          </w:rPr>
                          <w:t>Site 1</w:t>
                        </w:r>
                      </w:p>
                    </w:txbxContent>
                  </v:textbox>
                </v:rect>
                <v:rect id="Rectangle 89" o:spid="_x0000_s1060" style="position:absolute;left:5704;top:5511;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EuMYA&#10;AADbAAAADwAAAGRycy9kb3ducmV2LnhtbESPQWvCQBSE7wX/w/IKvZS6aalWUlcpQtGDIIke9PbM&#10;vmZTs29DdmvSf+8KgsdhZr5hpvPe1uJMra8cK3gdJiCIC6crLhXstt8vExA+IGusHZOCf/Iwnw0e&#10;pphq13FG5zyUIkLYp6jAhNCkUvrCkEU/dA1x9H5cazFE2ZZSt9hFuK3lW5KMpcWK44LBhhaGilP+&#10;ZxVsiqP5XS+euyzPlvvVoZl87JdrpZ4e+69PEIH6cA/f2iut4H0E1y/xB8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6LEuMYAAADbAAAADwAAAAAAAAAAAAAAAACYAgAAZHJz&#10;L2Rvd25yZXYueG1sUEsFBgAAAAAEAAQA9QAAAIsDAAAAAA==&#10;" fillcolor="#c6d9f1" strokecolor="#7f7f7f">
                  <v:textbox>
                    <w:txbxContent>
                      <w:p w:rsidR="00E423D3" w:rsidRPr="00B839B5" w:rsidRDefault="00E423D3" w:rsidP="00092524">
                        <w:pPr>
                          <w:jc w:val="center"/>
                          <w:rPr>
                            <w:sz w:val="18"/>
                            <w:szCs w:val="18"/>
                          </w:rPr>
                        </w:pPr>
                        <w:r>
                          <w:rPr>
                            <w:sz w:val="18"/>
                            <w:szCs w:val="18"/>
                          </w:rPr>
                          <w:t>Site 2</w:t>
                        </w:r>
                      </w:p>
                    </w:txbxContent>
                  </v:textbox>
                </v:rect>
                <v:rect id="Rectangle 90" o:spid="_x0000_s1061" style="position:absolute;left:5704;top:6041;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Baz8YA&#10;AADbAAAADwAAAGRycy9kb3ducmV2LnhtbESPQWvCQBSE74L/YXlCL1I3ilhJXUUE0YMgSXuwt9fs&#10;azZt9m3Ibk38926h4HGYmW+Y1aa3tbhS6yvHCqaTBARx4XTFpYL3t/3zEoQPyBprx6TgRh426+Fg&#10;hal2HWd0zUMpIoR9igpMCE0qpS8MWfQT1xBH78u1FkOUbSl1i12E21rOkmQhLVYcFww2tDNU/OS/&#10;VsG5+DTfp924y/LscDl+NMuXy+Gk1NOo376CCNSHR/i/fdQK5gv4+xJ/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Baz8YAAADbAAAADwAAAAAAAAAAAAAAAACYAgAAZHJz&#10;L2Rvd25yZXYueG1sUEsFBgAAAAAEAAQA9QAAAIsDAAAAAA==&#10;" fillcolor="#c6d9f1" strokecolor="#7f7f7f">
                  <v:textbox>
                    <w:txbxContent>
                      <w:p w:rsidR="00E423D3" w:rsidRPr="00B839B5" w:rsidRDefault="00E423D3" w:rsidP="00092524">
                        <w:pPr>
                          <w:jc w:val="center"/>
                          <w:rPr>
                            <w:sz w:val="18"/>
                            <w:szCs w:val="18"/>
                          </w:rPr>
                        </w:pPr>
                        <w:r>
                          <w:rPr>
                            <w:sz w:val="18"/>
                            <w:szCs w:val="18"/>
                          </w:rPr>
                          <w:t>Site 3</w:t>
                        </w:r>
                      </w:p>
                    </w:txbxContent>
                  </v:textbox>
                </v:rect>
                <v:rect id="Rectangle 91" o:spid="_x0000_s1062" style="position:absolute;left:6427;top:6658;width:989;height:5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z/VMYA&#10;AADbAAAADwAAAGRycy9kb3ducmV2LnhtbESPQWvCQBSE7wX/w/IEL6VuKlIldRURih4ESfRgb6/Z&#10;12xq9m3Irib9912h4HGYmW+Yxaq3tbhR6yvHCl7HCQjiwumKSwWn48fLHIQPyBprx6TglzysloOn&#10;BabadZzRLQ+liBD2KSowITSplL4wZNGPXUMcvW/XWgxRtqXULXYRbms5SZI3abHiuGCwoY2h4pJf&#10;rYJD8WV+9pvnLsuz7Xn32cxn5+1eqdGwX7+DCNSHR/i/vdMKpjO4f4k/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z/VMYAAADbAAAADwAAAAAAAAAAAAAAAACYAgAAZHJz&#10;L2Rvd25yZXYueG1sUEsFBgAAAAAEAAQA9QAAAIsDAAAAAA==&#10;" fillcolor="#c6d9f1" strokecolor="#7f7f7f">
                  <v:textbox>
                    <w:txbxContent>
                      <w:p w:rsidR="00E423D3" w:rsidRPr="00B839B5" w:rsidRDefault="00E423D3" w:rsidP="00092524">
                        <w:pPr>
                          <w:jc w:val="center"/>
                          <w:rPr>
                            <w:sz w:val="18"/>
                            <w:szCs w:val="18"/>
                          </w:rPr>
                        </w:pPr>
                        <w:r>
                          <w:rPr>
                            <w:sz w:val="18"/>
                            <w:szCs w:val="18"/>
                          </w:rPr>
                          <w:t>Sample 1</w:t>
                        </w:r>
                      </w:p>
                    </w:txbxContent>
                  </v:textbox>
                </v:rect>
                <v:rect id="Rectangle 92" o:spid="_x0000_s1063" style="position:absolute;left:6427;top:7287;width:989;height:6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NrJsMA&#10;AADbAAAADwAAAGRycy9kb3ducmV2LnhtbERPz2vCMBS+D/wfwhN2GZpOxibVKEMQPQjSzoPens2z&#10;qTYvpcls99+bw8Djx/d7vuxtLe7U+sqxgvdxAoK4cLriUsHhZz2agvABWWPtmBT8kYflYvAyx1S7&#10;jjO656EUMYR9igpMCE0qpS8MWfRj1xBH7uJaiyHCtpS6xS6G21pOkuRTWqw4NhhsaGWouOW/VsG+&#10;OJvrbvXWZXm2OW5PzfTruNkp9Trsv2cgAvXhKf53b7WCjzg2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NrJsMAAADbAAAADwAAAAAAAAAAAAAAAACYAgAAZHJzL2Rv&#10;d25yZXYueG1sUEsFBgAAAAAEAAQA9QAAAIgDAAAAAA==&#10;" fillcolor="#c6d9f1" strokecolor="#7f7f7f">
                  <v:textbox>
                    <w:txbxContent>
                      <w:p w:rsidR="00E423D3" w:rsidRPr="00B839B5" w:rsidRDefault="00E423D3" w:rsidP="00092524">
                        <w:pPr>
                          <w:jc w:val="center"/>
                          <w:rPr>
                            <w:sz w:val="18"/>
                            <w:szCs w:val="18"/>
                          </w:rPr>
                        </w:pPr>
                        <w:r>
                          <w:rPr>
                            <w:sz w:val="18"/>
                            <w:szCs w:val="18"/>
                          </w:rPr>
                          <w:t>Sample 2</w:t>
                        </w:r>
                      </w:p>
                    </w:txbxContent>
                  </v:textbox>
                </v:rect>
                <v:shape id="AutoShape 93" o:spid="_x0000_s1064" type="#_x0000_t32" style="position:absolute;left:4885;top:3503;width:24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AMPcUAAADbAAAADwAAAGRycy9kb3ducmV2LnhtbESPQWsCMRSE7wX/Q3iCl1KzSpV2NcpW&#10;EFTwoG3vz83rJnTzst1E3f77piB4HGbmG2a+7FwtLtQG61nBaJiBIC69tlwp+HhfP72ACBFZY+2Z&#10;FPxSgOWi9zDHXPsrH+hyjJVIEA45KjAxNrmUoTTkMAx9Q5y8L986jEm2ldQtXhPc1XKcZVPp0HJa&#10;MNjQylD5fTw7Bfvt6K04GbvdHX7sfrIu6nP1+KnUoN8VMxCRungP39obreD5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AMPcUAAADbAAAADwAAAAAAAAAA&#10;AAAAAAChAgAAZHJzL2Rvd25yZXYueG1sUEsFBgAAAAAEAAQA+QAAAJMDAAAAAA==&#10;"/>
                <v:shape id="AutoShape 94" o:spid="_x0000_s1065" type="#_x0000_t32" style="position:absolute;left:4249;top:4206;width:12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MzfcEAAADbAAAADwAAAGRycy9kb3ducmV2LnhtbERPTWsCMRC9F/wPYYReimYtKGU1yloQ&#10;quBBrfdxM26Cm8m6ibr+++ZQ8Ph437NF52pxpzZYzwpGwwwEcem15UrB72E1+AIRIrLG2jMpeFKA&#10;xbz3NsNc+wfv6L6PlUghHHJUYGJscilDachhGPqGOHFn3zqMCbaV1C0+Urir5WeWTaRDy6nBYEPf&#10;hsrL/uYUbNejZXEydr3ZXe12vCrqW/VxVOq93xVTEJG6+BL/u3+0gnFan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YzN9wQAAANsAAAAPAAAAAAAAAAAAAAAA&#10;AKECAABkcnMvZG93bnJldi54bWxQSwUGAAAAAAQABAD5AAAAjwMAAAAA&#10;"/>
                <w10:anchorlock/>
              </v:group>
            </w:pict>
          </mc:Fallback>
        </mc:AlternateContent>
      </w:r>
    </w:p>
    <w:p w:rsidR="00AF0104" w:rsidRPr="00F52AB1" w:rsidRDefault="00AF0104" w:rsidP="00F83939">
      <w:pPr>
        <w:rPr>
          <w:rFonts w:ascii="Arial" w:hAnsi="Arial" w:cs="Arial"/>
          <w:b/>
        </w:rPr>
      </w:pPr>
    </w:p>
    <w:p w:rsidR="00092524" w:rsidRPr="00F52AB1" w:rsidRDefault="002A3315" w:rsidP="000D68DE">
      <w:pPr>
        <w:pStyle w:val="Caption"/>
        <w:rPr>
          <w:rFonts w:ascii="Arial" w:hAnsi="Arial" w:cs="Arial"/>
          <w:lang w:val="en-AU"/>
        </w:rPr>
      </w:pPr>
      <w:bookmarkStart w:id="284" w:name="_Toc396312057"/>
      <w:bookmarkStart w:id="285" w:name="_Toc393721312"/>
      <w:proofErr w:type="gramStart"/>
      <w:r w:rsidRPr="00F52AB1">
        <w:rPr>
          <w:rFonts w:ascii="Arial" w:hAnsi="Arial" w:cs="Arial"/>
          <w:b/>
        </w:rPr>
        <w:t xml:space="preserve">Figure </w:t>
      </w:r>
      <w:r w:rsidR="0026488C" w:rsidRPr="00F52AB1">
        <w:rPr>
          <w:rFonts w:ascii="Arial" w:hAnsi="Arial" w:cs="Arial"/>
          <w:b/>
        </w:rPr>
        <w:fldChar w:fldCharType="begin"/>
      </w:r>
      <w:r w:rsidR="00D61182"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noProof/>
        </w:rPr>
        <w:t>5</w:t>
      </w:r>
      <w:r w:rsidR="0026488C" w:rsidRPr="00F52AB1">
        <w:rPr>
          <w:rFonts w:ascii="Arial" w:hAnsi="Arial" w:cs="Arial"/>
          <w:b/>
        </w:rPr>
        <w:fldChar w:fldCharType="end"/>
      </w:r>
      <w:r w:rsidR="00D61182" w:rsidRPr="00F52AB1">
        <w:rPr>
          <w:rFonts w:ascii="Arial" w:hAnsi="Arial" w:cs="Arial"/>
          <w:b/>
        </w:rPr>
        <w:t>.</w:t>
      </w:r>
      <w:proofErr w:type="gramEnd"/>
      <w:r w:rsidR="0026488C" w:rsidRPr="00F52AB1">
        <w:rPr>
          <w:rFonts w:ascii="Arial" w:hAnsi="Arial" w:cs="Arial"/>
          <w:b/>
        </w:rPr>
        <w:fldChar w:fldCharType="begin"/>
      </w:r>
      <w:r w:rsidR="00D61182" w:rsidRPr="00F52AB1">
        <w:rPr>
          <w:rFonts w:ascii="Arial" w:hAnsi="Arial" w:cs="Arial"/>
          <w:b/>
        </w:rPr>
        <w:instrText xml:space="preserve"> SEQ Figure \* ARABIC \s 1 </w:instrText>
      </w:r>
      <w:r w:rsidR="0026488C" w:rsidRPr="00F52AB1">
        <w:rPr>
          <w:rFonts w:ascii="Arial" w:hAnsi="Arial" w:cs="Arial"/>
          <w:b/>
        </w:rPr>
        <w:fldChar w:fldCharType="separate"/>
      </w:r>
      <w:r w:rsidR="004F1F41" w:rsidRPr="00F52AB1">
        <w:rPr>
          <w:rFonts w:ascii="Arial" w:hAnsi="Arial" w:cs="Arial"/>
          <w:b/>
          <w:noProof/>
        </w:rPr>
        <w:t>1</w:t>
      </w:r>
      <w:r w:rsidR="0026488C" w:rsidRPr="00F52AB1">
        <w:rPr>
          <w:rFonts w:ascii="Arial" w:hAnsi="Arial" w:cs="Arial"/>
          <w:b/>
        </w:rPr>
        <w:fldChar w:fldCharType="end"/>
      </w:r>
      <w:r w:rsidRPr="00F52AB1">
        <w:rPr>
          <w:rFonts w:ascii="Arial" w:hAnsi="Arial" w:cs="Arial"/>
          <w:b/>
        </w:rPr>
        <w:t>.</w:t>
      </w:r>
      <w:r w:rsidRPr="00F52AB1">
        <w:rPr>
          <w:rFonts w:ascii="Arial" w:hAnsi="Arial" w:cs="Arial"/>
        </w:rPr>
        <w:t xml:space="preserve"> </w:t>
      </w:r>
      <w:proofErr w:type="gramStart"/>
      <w:r w:rsidRPr="00F52AB1">
        <w:rPr>
          <w:rFonts w:ascii="Arial" w:hAnsi="Arial" w:cs="Arial"/>
        </w:rPr>
        <w:t>Design of sampling program for high flow conditions.</w:t>
      </w:r>
      <w:proofErr w:type="gramEnd"/>
      <w:r w:rsidRPr="00F52AB1">
        <w:rPr>
          <w:rFonts w:ascii="Arial" w:hAnsi="Arial" w:cs="Arial"/>
        </w:rPr>
        <w:t xml:space="preserve"> Further details ca</w:t>
      </w:r>
      <w:r w:rsidR="00EF2B9A" w:rsidRPr="00F52AB1">
        <w:rPr>
          <w:rFonts w:ascii="Arial" w:hAnsi="Arial" w:cs="Arial"/>
        </w:rPr>
        <w:t>n be found in Devlin and Brodie</w:t>
      </w:r>
      <w:r w:rsidRPr="00F52AB1">
        <w:rPr>
          <w:rFonts w:ascii="Arial" w:hAnsi="Arial" w:cs="Arial"/>
        </w:rPr>
        <w:t xml:space="preserve"> 2005</w:t>
      </w:r>
      <w:r w:rsidR="0026488C" w:rsidRPr="00F52AB1">
        <w:rPr>
          <w:rFonts w:ascii="Arial" w:hAnsi="Arial" w:cs="Arial"/>
          <w:lang w:val="en-AU"/>
        </w:rPr>
        <w:fldChar w:fldCharType="begin"/>
      </w:r>
      <w:r w:rsidR="00B67118" w:rsidRPr="00F52AB1">
        <w:rPr>
          <w:rFonts w:ascii="Arial" w:hAnsi="Arial" w:cs="Arial"/>
          <w:lang w:val="en-AU"/>
        </w:rPr>
        <w:instrText>ADDIN RW.CITE{{9676 Devlin,M.J. 2005}}</w:instrText>
      </w:r>
      <w:r w:rsidR="0026488C" w:rsidRPr="00F52AB1">
        <w:rPr>
          <w:rFonts w:ascii="Arial" w:hAnsi="Arial" w:cs="Arial"/>
          <w:lang w:val="en-AU"/>
        </w:rPr>
        <w:fldChar w:fldCharType="separate"/>
      </w:r>
      <w:bookmarkEnd w:id="285"/>
      <w:r w:rsidR="00B90AE7" w:rsidRPr="00B90AE7">
        <w:rPr>
          <w:rFonts w:ascii="Arial" w:eastAsia="Times New Roman" w:hAnsi="Arial" w:cs="Arial"/>
          <w:vertAlign w:val="superscript"/>
        </w:rPr>
        <w:t>83</w:t>
      </w:r>
      <w:bookmarkEnd w:id="284"/>
      <w:r w:rsidR="0026488C" w:rsidRPr="00F52AB1">
        <w:rPr>
          <w:rFonts w:ascii="Arial" w:hAnsi="Arial" w:cs="Arial"/>
          <w:lang w:val="en-AU"/>
        </w:rPr>
        <w:fldChar w:fldCharType="end"/>
      </w:r>
    </w:p>
    <w:p w:rsidR="00092524" w:rsidRPr="00F52AB1" w:rsidRDefault="00092524" w:rsidP="00092524">
      <w:pPr>
        <w:rPr>
          <w:rFonts w:ascii="Arial" w:hAnsi="Arial" w:cs="Arial"/>
          <w:lang w:val="en-AU"/>
        </w:rPr>
      </w:pPr>
      <w:bookmarkStart w:id="286" w:name="_Toc294781750"/>
    </w:p>
    <w:p w:rsidR="00092524" w:rsidRPr="00F52AB1" w:rsidRDefault="00092524" w:rsidP="00AF0104">
      <w:pPr>
        <w:pStyle w:val="Heading3"/>
        <w:rPr>
          <w:rFonts w:ascii="Arial" w:hAnsi="Arial" w:cs="Arial"/>
          <w:lang w:val="en-AU"/>
        </w:rPr>
      </w:pPr>
      <w:bookmarkStart w:id="287" w:name="_Toc261013332"/>
      <w:bookmarkStart w:id="288" w:name="_Toc393785038"/>
      <w:bookmarkStart w:id="289" w:name="_Toc394061148"/>
      <w:bookmarkStart w:id="290" w:name="_Toc394061238"/>
      <w:bookmarkStart w:id="291" w:name="_Toc396312004"/>
      <w:r w:rsidRPr="00F52AB1">
        <w:rPr>
          <w:rFonts w:ascii="Arial" w:hAnsi="Arial" w:cs="Arial"/>
          <w:lang w:val="en-AU"/>
        </w:rPr>
        <w:lastRenderedPageBreak/>
        <w:t>Field protocols</w:t>
      </w:r>
      <w:bookmarkEnd w:id="286"/>
      <w:bookmarkEnd w:id="287"/>
      <w:bookmarkEnd w:id="288"/>
      <w:bookmarkEnd w:id="289"/>
      <w:bookmarkEnd w:id="290"/>
      <w:bookmarkEnd w:id="291"/>
    </w:p>
    <w:p w:rsidR="00092524" w:rsidRPr="00F52AB1" w:rsidRDefault="00092524" w:rsidP="00AF0104">
      <w:pPr>
        <w:jc w:val="left"/>
        <w:rPr>
          <w:rFonts w:ascii="Arial" w:hAnsi="Arial" w:cs="Arial"/>
          <w:lang w:val="en-AU"/>
        </w:rPr>
      </w:pPr>
      <w:r w:rsidRPr="00F52AB1">
        <w:rPr>
          <w:rFonts w:ascii="Arial" w:hAnsi="Arial" w:cs="Arial"/>
          <w:lang w:val="en-AU"/>
        </w:rPr>
        <w:t xml:space="preserve">The guidelines for water quality sampling listed in this document are based on the protocols required by the </w:t>
      </w:r>
      <w:r w:rsidR="00E11D92" w:rsidRPr="00F52AB1">
        <w:rPr>
          <w:rFonts w:ascii="Arial" w:hAnsi="Arial" w:cs="Arial"/>
          <w:lang w:val="en-AU"/>
        </w:rPr>
        <w:t>TropWATER</w:t>
      </w:r>
      <w:r w:rsidRPr="00F52AB1">
        <w:rPr>
          <w:rFonts w:ascii="Arial" w:hAnsi="Arial" w:cs="Arial"/>
          <w:lang w:val="en-AU"/>
        </w:rPr>
        <w:t xml:space="preserve"> laboratory for the collection and storage of samples.</w:t>
      </w:r>
    </w:p>
    <w:p w:rsidR="00092524" w:rsidRPr="00F52AB1" w:rsidRDefault="00092524" w:rsidP="00AF0104">
      <w:pPr>
        <w:jc w:val="left"/>
        <w:rPr>
          <w:rFonts w:ascii="Arial" w:hAnsi="Arial" w:cs="Arial"/>
          <w:lang w:val="en-AU"/>
        </w:rPr>
      </w:pPr>
    </w:p>
    <w:p w:rsidR="00092524" w:rsidRPr="00F52AB1" w:rsidRDefault="00092524" w:rsidP="00AF0104">
      <w:pPr>
        <w:jc w:val="left"/>
        <w:rPr>
          <w:rFonts w:ascii="Arial" w:hAnsi="Arial" w:cs="Arial"/>
          <w:lang w:val="en-AU"/>
        </w:rPr>
      </w:pPr>
      <w:r w:rsidRPr="00F52AB1">
        <w:rPr>
          <w:rFonts w:ascii="Arial" w:hAnsi="Arial" w:cs="Arial"/>
          <w:lang w:val="en-AU"/>
        </w:rPr>
        <w:t xml:space="preserve">Safety always comes first. Staff must always be accompanied by at least one other person. Staff must have conducted a risk assessment of the sampling area, as well as current weather conditions and have an up-to-date emergency plan. Staff must be aware of their vessel and work through the safety protocols with the ship master. </w:t>
      </w:r>
      <w:r w:rsidR="00E11D92" w:rsidRPr="00F52AB1">
        <w:rPr>
          <w:rFonts w:ascii="Arial" w:hAnsi="Arial" w:cs="Arial"/>
          <w:lang w:val="en-AU"/>
        </w:rPr>
        <w:t>Also the following must be observed:</w:t>
      </w:r>
    </w:p>
    <w:p w:rsidR="00092524" w:rsidRPr="00F52AB1" w:rsidRDefault="00092524" w:rsidP="00AF0104">
      <w:pPr>
        <w:jc w:val="left"/>
        <w:rPr>
          <w:rFonts w:ascii="Arial" w:hAnsi="Arial" w:cs="Arial"/>
          <w:lang w:val="en-AU"/>
        </w:rPr>
      </w:pPr>
    </w:p>
    <w:p w:rsidR="00E11D92" w:rsidRPr="00F52AB1" w:rsidRDefault="00E11D92" w:rsidP="0061524D">
      <w:pPr>
        <w:numPr>
          <w:ilvl w:val="0"/>
          <w:numId w:val="2"/>
        </w:numPr>
        <w:tabs>
          <w:tab w:val="clear" w:pos="1401"/>
        </w:tabs>
        <w:spacing w:line="276" w:lineRule="auto"/>
        <w:ind w:left="709" w:hanging="369"/>
        <w:jc w:val="left"/>
        <w:rPr>
          <w:rFonts w:ascii="Arial" w:hAnsi="Arial" w:cs="Arial"/>
          <w:lang w:val="en-AU"/>
        </w:rPr>
      </w:pPr>
      <w:r w:rsidRPr="00F52AB1">
        <w:rPr>
          <w:rFonts w:ascii="Arial" w:hAnsi="Arial" w:cs="Arial"/>
          <w:lang w:val="en-AU"/>
        </w:rPr>
        <w:t>PVC disposable gloves must be worn by stuff during all time of sample collection and manipulation. Before sampling, staff must clean their hands thoroughly with fresh water. Grease, oils, soap, fertilisers, sunscreen, hand creams and smoking can all contribute to contamination.</w:t>
      </w:r>
    </w:p>
    <w:p w:rsidR="00E11D92" w:rsidRPr="00F52AB1" w:rsidRDefault="00E11D92" w:rsidP="0061524D">
      <w:pPr>
        <w:numPr>
          <w:ilvl w:val="0"/>
          <w:numId w:val="2"/>
        </w:numPr>
        <w:tabs>
          <w:tab w:val="clear" w:pos="1401"/>
        </w:tabs>
        <w:spacing w:line="276" w:lineRule="auto"/>
        <w:ind w:left="709" w:hanging="369"/>
        <w:jc w:val="left"/>
        <w:rPr>
          <w:rFonts w:ascii="Arial" w:hAnsi="Arial" w:cs="Arial"/>
          <w:lang w:val="en-AU"/>
        </w:rPr>
      </w:pPr>
      <w:r w:rsidRPr="00F52AB1">
        <w:rPr>
          <w:rFonts w:ascii="Arial" w:hAnsi="Arial" w:cs="Arial"/>
          <w:lang w:val="en-AU"/>
        </w:rPr>
        <w:t xml:space="preserve">Sampling bucket and boat bilge pump and rose must be well rinsed before sampling. Bottles must be rinsed if required as by the TropWATER laboratory. </w:t>
      </w:r>
    </w:p>
    <w:p w:rsidR="00E11D92" w:rsidRPr="00F52AB1" w:rsidRDefault="00E11D92" w:rsidP="0061524D">
      <w:pPr>
        <w:numPr>
          <w:ilvl w:val="0"/>
          <w:numId w:val="2"/>
        </w:numPr>
        <w:tabs>
          <w:tab w:val="clear" w:pos="1401"/>
        </w:tabs>
        <w:spacing w:line="276" w:lineRule="auto"/>
        <w:ind w:left="709" w:hanging="369"/>
        <w:jc w:val="left"/>
        <w:rPr>
          <w:rFonts w:ascii="Arial" w:hAnsi="Arial" w:cs="Arial"/>
          <w:lang w:val="en-AU"/>
        </w:rPr>
      </w:pPr>
      <w:r w:rsidRPr="00F52AB1">
        <w:rPr>
          <w:rFonts w:ascii="Arial" w:hAnsi="Arial" w:cs="Arial"/>
          <w:lang w:val="en-AU"/>
        </w:rPr>
        <w:t>Follow the filling instructions (contained in the following sections) thoroughly when filling containers.</w:t>
      </w:r>
    </w:p>
    <w:p w:rsidR="00E11D92" w:rsidRPr="00F52AB1" w:rsidRDefault="00E11D92" w:rsidP="0061524D">
      <w:pPr>
        <w:numPr>
          <w:ilvl w:val="0"/>
          <w:numId w:val="2"/>
        </w:numPr>
        <w:tabs>
          <w:tab w:val="clear" w:pos="1401"/>
        </w:tabs>
        <w:spacing w:line="276" w:lineRule="auto"/>
        <w:ind w:left="709" w:hanging="369"/>
        <w:jc w:val="left"/>
        <w:rPr>
          <w:rFonts w:ascii="Arial" w:hAnsi="Arial" w:cs="Arial"/>
          <w:lang w:val="en-AU"/>
        </w:rPr>
      </w:pPr>
      <w:r w:rsidRPr="00F52AB1">
        <w:rPr>
          <w:rFonts w:ascii="Arial" w:hAnsi="Arial" w:cs="Arial"/>
          <w:lang w:val="en-AU"/>
        </w:rPr>
        <w:t>On each sampling run record the date, time, unique sampling identification on the field data sheet. Each sampling kit for each site contains sets of sampling bottles and vials.</w:t>
      </w:r>
    </w:p>
    <w:p w:rsidR="00E11D92" w:rsidRPr="00F52AB1" w:rsidRDefault="00E11D92" w:rsidP="0061524D">
      <w:pPr>
        <w:numPr>
          <w:ilvl w:val="0"/>
          <w:numId w:val="2"/>
        </w:numPr>
        <w:tabs>
          <w:tab w:val="clear" w:pos="1401"/>
        </w:tabs>
        <w:spacing w:line="276" w:lineRule="auto"/>
        <w:ind w:left="709" w:hanging="369"/>
        <w:jc w:val="left"/>
        <w:rPr>
          <w:rFonts w:ascii="Arial" w:hAnsi="Arial" w:cs="Arial"/>
          <w:lang w:val="en-AU"/>
        </w:rPr>
      </w:pPr>
      <w:r w:rsidRPr="00F52AB1">
        <w:rPr>
          <w:rFonts w:ascii="Arial" w:hAnsi="Arial" w:cs="Arial"/>
          <w:lang w:val="en-AU"/>
        </w:rPr>
        <w:t xml:space="preserve">Note any significant change of conditions in the comments section of the record sheet. </w:t>
      </w:r>
    </w:p>
    <w:p w:rsidR="00E11D92" w:rsidRPr="00F52AB1" w:rsidRDefault="00E11D92" w:rsidP="0061524D">
      <w:pPr>
        <w:numPr>
          <w:ilvl w:val="0"/>
          <w:numId w:val="2"/>
        </w:numPr>
        <w:tabs>
          <w:tab w:val="clear" w:pos="1401"/>
        </w:tabs>
        <w:spacing w:line="276" w:lineRule="auto"/>
        <w:ind w:left="709" w:hanging="369"/>
        <w:jc w:val="left"/>
        <w:rPr>
          <w:rFonts w:ascii="Arial" w:hAnsi="Arial" w:cs="Arial"/>
          <w:lang w:val="en-AU"/>
        </w:rPr>
      </w:pPr>
      <w:r w:rsidRPr="00F52AB1">
        <w:rPr>
          <w:rFonts w:ascii="Arial" w:hAnsi="Arial" w:cs="Arial"/>
          <w:lang w:val="en-AU"/>
        </w:rPr>
        <w:t xml:space="preserve">If possible, take a few photos at each sampling site. </w:t>
      </w:r>
    </w:p>
    <w:p w:rsidR="00E11D92" w:rsidRPr="00F52AB1" w:rsidRDefault="00E11D92" w:rsidP="0061524D">
      <w:pPr>
        <w:spacing w:before="240"/>
        <w:jc w:val="left"/>
        <w:rPr>
          <w:rFonts w:ascii="Arial" w:hAnsi="Arial" w:cs="Arial"/>
          <w:lang w:val="en-AU"/>
        </w:rPr>
      </w:pPr>
      <w:r w:rsidRPr="00F52AB1">
        <w:rPr>
          <w:rFonts w:ascii="Arial" w:hAnsi="Arial" w:cs="Arial"/>
          <w:lang w:val="en-AU"/>
        </w:rPr>
        <w:t>At each sampling station, vertical profiles of water temperature, salinity, dissolved oxygen, and light are taken with a CTD from the SeaBird Instruments (SBE-19Plus). CTD must be deployed by the sunny side of the boat to avoid boar shadow</w:t>
      </w:r>
      <w:r w:rsidR="0061524D" w:rsidRPr="00F52AB1">
        <w:rPr>
          <w:rFonts w:ascii="Arial" w:hAnsi="Arial" w:cs="Arial"/>
          <w:lang w:val="en-AU"/>
        </w:rPr>
        <w:t xml:space="preserve"> interference on light data. The</w:t>
      </w:r>
      <w:r w:rsidRPr="00F52AB1">
        <w:rPr>
          <w:rFonts w:ascii="Arial" w:hAnsi="Arial" w:cs="Arial"/>
          <w:lang w:val="en-AU"/>
        </w:rPr>
        <w:t xml:space="preserve"> CTD must be kept for three minutes at surface before performing downcast to allow senores stabilization. Immediately following the CTD cast, water samples are collected from discrete depths for other analyses.</w:t>
      </w:r>
    </w:p>
    <w:p w:rsidR="00E11D92" w:rsidRPr="00F52AB1" w:rsidRDefault="00E11D92" w:rsidP="0061524D">
      <w:pPr>
        <w:spacing w:before="240"/>
        <w:jc w:val="left"/>
        <w:rPr>
          <w:rFonts w:ascii="Arial" w:hAnsi="Arial" w:cs="Arial"/>
          <w:lang w:val="en-AU"/>
        </w:rPr>
      </w:pPr>
      <w:r w:rsidRPr="00F52AB1">
        <w:rPr>
          <w:rFonts w:ascii="Arial" w:hAnsi="Arial" w:cs="Arial"/>
          <w:lang w:val="en-AU"/>
        </w:rPr>
        <w:t>Surface samples are collected up to 0.5 m below the surface, with a rinsed clean sampling container. Secchi disk clarity is determined at each station, getting the average of depth determined on the downcast and upcast deployment. Secchi disk must be deployed by the shady side of the boat by a person not wearing sun glasses.</w:t>
      </w:r>
    </w:p>
    <w:p w:rsidR="00E11D92" w:rsidRPr="00F52AB1" w:rsidRDefault="00E11D92" w:rsidP="0061524D">
      <w:pPr>
        <w:jc w:val="left"/>
        <w:rPr>
          <w:rFonts w:ascii="Arial" w:hAnsi="Arial" w:cs="Arial"/>
          <w:lang w:val="en-AU"/>
        </w:rPr>
      </w:pPr>
    </w:p>
    <w:p w:rsidR="00092524" w:rsidRPr="00F52AB1" w:rsidRDefault="00092524" w:rsidP="0061524D">
      <w:pPr>
        <w:jc w:val="left"/>
        <w:rPr>
          <w:rFonts w:ascii="Arial" w:hAnsi="Arial" w:cs="Arial"/>
          <w:lang w:val="en-AU"/>
        </w:rPr>
      </w:pPr>
      <w:r w:rsidRPr="00F52AB1">
        <w:rPr>
          <w:rFonts w:ascii="Arial" w:hAnsi="Arial" w:cs="Arial"/>
          <w:lang w:val="en-AU"/>
        </w:rPr>
        <w:t>Due to the high frequency of sampling during a plume event and the use of smaller vessels for sampling, the majority of the post processing (filtering and storage) takes place at the end of each day. Field sampling on the vessel typically consists of surface sample collection and filtering and collection of water samples on ice. Each site within a plume event has a basic number of water quality parameters taken within that site. They include:</w:t>
      </w:r>
    </w:p>
    <w:p w:rsidR="00092524" w:rsidRPr="00F52AB1" w:rsidRDefault="00092524" w:rsidP="00AF0104">
      <w:pPr>
        <w:jc w:val="left"/>
        <w:rPr>
          <w:rFonts w:ascii="Arial" w:hAnsi="Arial" w:cs="Arial"/>
          <w:lang w:val="en-AU"/>
        </w:rPr>
      </w:pP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Dissolved nutrients</w:t>
      </w:r>
      <w:r w:rsidR="00B90AE7">
        <w:rPr>
          <w:rFonts w:ascii="Arial" w:hAnsi="Arial" w:cs="Arial"/>
          <w:lang w:val="en-AU"/>
        </w:rPr>
        <w:t>.</w:t>
      </w: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Total nutrients</w:t>
      </w:r>
      <w:r w:rsidR="00B90AE7">
        <w:rPr>
          <w:rFonts w:ascii="Arial" w:hAnsi="Arial" w:cs="Arial"/>
          <w:lang w:val="en-AU"/>
        </w:rPr>
        <w:t>.</w:t>
      </w: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Chlorophyll a</w:t>
      </w:r>
      <w:r w:rsidR="00B90AE7">
        <w:rPr>
          <w:rFonts w:ascii="Arial" w:hAnsi="Arial" w:cs="Arial"/>
          <w:lang w:val="en-AU"/>
        </w:rPr>
        <w:t>.</w:t>
      </w: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lastRenderedPageBreak/>
        <w:t>T</w:t>
      </w:r>
      <w:r w:rsidR="0098422B" w:rsidRPr="00F52AB1">
        <w:rPr>
          <w:rFonts w:ascii="Arial" w:hAnsi="Arial" w:cs="Arial"/>
          <w:lang w:val="en-AU"/>
        </w:rPr>
        <w:t>otal suspended solids (TSS)</w:t>
      </w:r>
      <w:r w:rsidR="00B90AE7">
        <w:rPr>
          <w:rFonts w:ascii="Arial" w:hAnsi="Arial" w:cs="Arial"/>
          <w:lang w:val="en-AU"/>
        </w:rPr>
        <w:t>.</w:t>
      </w: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Coloured dissolved organic matter (CDOM)</w:t>
      </w:r>
      <w:r w:rsidR="0098422B" w:rsidRPr="00F52AB1">
        <w:rPr>
          <w:rFonts w:ascii="Arial" w:hAnsi="Arial" w:cs="Arial"/>
          <w:lang w:val="en-AU"/>
        </w:rPr>
        <w:t>.</w:t>
      </w:r>
    </w:p>
    <w:p w:rsidR="00092524" w:rsidRPr="00F52AB1" w:rsidRDefault="00092524" w:rsidP="00AF0104">
      <w:pPr>
        <w:jc w:val="left"/>
        <w:rPr>
          <w:rFonts w:ascii="Arial" w:hAnsi="Arial" w:cs="Arial"/>
          <w:lang w:val="en-AU"/>
        </w:rPr>
      </w:pPr>
    </w:p>
    <w:p w:rsidR="00092524" w:rsidRPr="00F52AB1" w:rsidRDefault="00092524" w:rsidP="00AF0104">
      <w:pPr>
        <w:jc w:val="left"/>
        <w:rPr>
          <w:rFonts w:ascii="Arial" w:hAnsi="Arial" w:cs="Arial"/>
          <w:lang w:val="en-AU"/>
        </w:rPr>
      </w:pPr>
      <w:r w:rsidRPr="00F52AB1">
        <w:rPr>
          <w:rFonts w:ascii="Arial" w:hAnsi="Arial" w:cs="Arial"/>
          <w:lang w:val="en-AU"/>
        </w:rPr>
        <w:t>Additional samples can be taken at any site, dependent on the site location and the frequency of sampling decided prior to the event. Additional water quality sampling includes:</w:t>
      </w:r>
    </w:p>
    <w:p w:rsidR="00092524" w:rsidRPr="00F52AB1" w:rsidRDefault="00092524" w:rsidP="00AF0104">
      <w:pPr>
        <w:jc w:val="left"/>
        <w:rPr>
          <w:rFonts w:ascii="Arial" w:hAnsi="Arial" w:cs="Arial"/>
          <w:lang w:val="en-AU"/>
        </w:rPr>
      </w:pP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Phytoplankton enumeration</w:t>
      </w:r>
      <w:r w:rsidR="00B90AE7">
        <w:rPr>
          <w:rFonts w:ascii="Arial" w:hAnsi="Arial" w:cs="Arial"/>
          <w:lang w:val="en-AU"/>
        </w:rPr>
        <w:t>.</w:t>
      </w: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Pesticides</w:t>
      </w:r>
      <w:r w:rsidR="00B90AE7">
        <w:rPr>
          <w:rFonts w:ascii="Arial" w:hAnsi="Arial" w:cs="Arial"/>
          <w:lang w:val="en-AU"/>
        </w:rPr>
        <w:t>.</w:t>
      </w:r>
    </w:p>
    <w:p w:rsidR="00E11D92" w:rsidRPr="00F52AB1" w:rsidRDefault="00E11D92" w:rsidP="00E11D92">
      <w:pPr>
        <w:spacing w:before="240"/>
        <w:rPr>
          <w:rFonts w:ascii="Arial" w:hAnsi="Arial" w:cs="Arial"/>
          <w:lang w:val="en-AU"/>
        </w:rPr>
      </w:pPr>
      <w:bookmarkStart w:id="292" w:name="_Toc261013333"/>
      <w:bookmarkStart w:id="293" w:name="_Toc294781751"/>
      <w:r w:rsidRPr="00F52AB1">
        <w:rPr>
          <w:rFonts w:ascii="Arial" w:hAnsi="Arial" w:cs="Arial"/>
          <w:lang w:val="en-AU"/>
        </w:rPr>
        <w:t xml:space="preserve">Samples are labelled with station name, depth, and parameter to be analysed. Flood plume samples are identified by the precursor of FPMP. </w:t>
      </w:r>
    </w:p>
    <w:p w:rsidR="00E11D92" w:rsidRPr="00F52AB1" w:rsidRDefault="00E11D92" w:rsidP="00E11D92">
      <w:pPr>
        <w:rPr>
          <w:rFonts w:ascii="Arial" w:hAnsi="Arial" w:cs="Arial"/>
          <w:lang w:val="en-AU"/>
        </w:rPr>
      </w:pPr>
    </w:p>
    <w:p w:rsidR="00092524" w:rsidRPr="00F52AB1" w:rsidRDefault="00092524" w:rsidP="005868C6">
      <w:pPr>
        <w:pStyle w:val="Heading3"/>
        <w:rPr>
          <w:rFonts w:ascii="Arial" w:hAnsi="Arial" w:cs="Arial"/>
          <w:lang w:val="en-AU"/>
        </w:rPr>
      </w:pPr>
      <w:bookmarkStart w:id="294" w:name="_Toc393785039"/>
      <w:bookmarkStart w:id="295" w:name="_Toc394061149"/>
      <w:bookmarkStart w:id="296" w:name="_Toc394061239"/>
      <w:bookmarkStart w:id="297" w:name="_Toc396312005"/>
      <w:r w:rsidRPr="00F52AB1">
        <w:rPr>
          <w:rFonts w:ascii="Arial" w:hAnsi="Arial" w:cs="Arial"/>
          <w:lang w:val="en-AU"/>
        </w:rPr>
        <w:t>Water quality sampling techniques</w:t>
      </w:r>
      <w:bookmarkEnd w:id="292"/>
      <w:bookmarkEnd w:id="293"/>
      <w:bookmarkEnd w:id="294"/>
      <w:bookmarkEnd w:id="295"/>
      <w:bookmarkEnd w:id="296"/>
      <w:bookmarkEnd w:id="297"/>
    </w:p>
    <w:p w:rsidR="005868C6" w:rsidRPr="00F52AB1" w:rsidRDefault="005868C6" w:rsidP="0061524D">
      <w:pPr>
        <w:spacing w:before="240"/>
        <w:jc w:val="left"/>
        <w:rPr>
          <w:rFonts w:ascii="Arial" w:hAnsi="Arial" w:cs="Arial"/>
          <w:lang w:val="en-AU"/>
        </w:rPr>
      </w:pPr>
      <w:r w:rsidRPr="00F52AB1">
        <w:rPr>
          <w:rFonts w:ascii="Arial" w:hAnsi="Arial" w:cs="Arial"/>
          <w:lang w:val="en-AU"/>
        </w:rPr>
        <w:t>Water samples are collected for nutrients, chlorophyll, total suspended sediment, Coloured Dissolved Organic Matter (CDOM), pesticides and phytoplankton. Surface seawater is collected using a bucket and/or pumped using a bilge pump and rose, if vessel is equipped with one for sampling proposal. Pumped water is placed in a well rinsed clean bucket for samples extraction.</w:t>
      </w:r>
    </w:p>
    <w:p w:rsidR="005868C6" w:rsidRPr="00F52AB1" w:rsidRDefault="005868C6" w:rsidP="0061524D">
      <w:pPr>
        <w:spacing w:before="240"/>
        <w:jc w:val="left"/>
        <w:rPr>
          <w:rFonts w:ascii="Arial" w:hAnsi="Arial" w:cs="Arial"/>
          <w:lang w:val="en-AU"/>
        </w:rPr>
      </w:pPr>
      <w:r w:rsidRPr="00F52AB1">
        <w:rPr>
          <w:rFonts w:ascii="Arial" w:hAnsi="Arial" w:cs="Arial"/>
          <w:lang w:val="en-AU"/>
        </w:rPr>
        <w:t xml:space="preserve">Total and dissolved nutrient and CDOM samples are collected from the bucket using sterile 60 ml syringes. For total nitrogen and total phosphorus samples are transferred from the 60 ml syringes into the 30 ml sampling tubes without filtering. For dissolved nutrients a 0.45 </w:t>
      </w:r>
      <w:r w:rsidRPr="00F52AB1">
        <w:rPr>
          <w:rFonts w:ascii="Arial" w:hAnsi="Arial" w:cs="Arial"/>
          <w:lang w:val="en-AU"/>
        </w:rPr>
        <w:sym w:font="Symbol" w:char="F06D"/>
      </w:r>
      <w:r w:rsidRPr="00F52AB1">
        <w:rPr>
          <w:rFonts w:ascii="Arial" w:hAnsi="Arial" w:cs="Arial"/>
          <w:lang w:val="en-AU"/>
        </w:rPr>
        <w:t xml:space="preserve">m disposable membrane filter is fitted to the syringe and a 10 ml sample collected in sampling tubes. All sampling tubes are placed in a clean plastic bag and stored on ice in an insulated container. CDOM is collected passing water through a 0.22 </w:t>
      </w:r>
      <w:r w:rsidRPr="00F52AB1">
        <w:rPr>
          <w:rFonts w:ascii="Arial" w:hAnsi="Arial" w:cs="Arial"/>
          <w:lang w:val="en-AU"/>
        </w:rPr>
        <w:sym w:font="Symbol" w:char="F06D"/>
      </w:r>
      <w:r w:rsidRPr="00F52AB1">
        <w:rPr>
          <w:rFonts w:ascii="Arial" w:hAnsi="Arial" w:cs="Arial"/>
          <w:lang w:val="en-AU"/>
        </w:rPr>
        <w:t>m disposable membrane filter into 100/200 ml amber glass bottle.</w:t>
      </w:r>
    </w:p>
    <w:p w:rsidR="005868C6" w:rsidRPr="00F52AB1" w:rsidRDefault="005868C6" w:rsidP="0061524D">
      <w:pPr>
        <w:spacing w:before="240"/>
        <w:jc w:val="left"/>
        <w:rPr>
          <w:rFonts w:ascii="Arial" w:hAnsi="Arial" w:cs="Arial"/>
          <w:lang w:val="en-AU"/>
        </w:rPr>
      </w:pPr>
      <w:r w:rsidRPr="00F52AB1">
        <w:rPr>
          <w:rFonts w:ascii="Arial" w:hAnsi="Arial" w:cs="Arial"/>
          <w:lang w:val="en-AU"/>
        </w:rPr>
        <w:t>Chlorophyll-a and TSS samples are collected in pre-rinsed 1,000 ml plastic containers using the boat bilge pump and rose (both must be well flushed with local water before sampling). Each container is rinsed at least twice with the sample water, taking care to avoid contact with the sample (gloves must be worn all the time). Chlorophyll-</w:t>
      </w:r>
      <w:proofErr w:type="gramStart"/>
      <w:r w:rsidRPr="00F52AB1">
        <w:rPr>
          <w:rFonts w:ascii="Arial" w:hAnsi="Arial" w:cs="Arial"/>
          <w:lang w:val="en-AU"/>
        </w:rPr>
        <w:t>a bottles</w:t>
      </w:r>
      <w:proofErr w:type="gramEnd"/>
      <w:r w:rsidRPr="00F52AB1">
        <w:rPr>
          <w:rFonts w:ascii="Arial" w:hAnsi="Arial" w:cs="Arial"/>
          <w:lang w:val="en-AU"/>
        </w:rPr>
        <w:t xml:space="preserve"> are dark to reduce the effect of sunlight on the phytoplankton species in the interim between collection and filtration. Both samples are stored on ice on the sampling vessel. For phytoplankton samples and pesticides the procedure is the same used for chlorophyll and TSS, except that bottles are not rinsed before filling. </w:t>
      </w:r>
    </w:p>
    <w:p w:rsidR="00092524" w:rsidRPr="00F52AB1" w:rsidRDefault="00092524" w:rsidP="00AF0104">
      <w:pPr>
        <w:jc w:val="left"/>
        <w:rPr>
          <w:rFonts w:ascii="Arial" w:hAnsi="Arial" w:cs="Arial"/>
          <w:lang w:val="en-AU"/>
        </w:rPr>
      </w:pPr>
    </w:p>
    <w:p w:rsidR="00092524" w:rsidRPr="00F52AB1" w:rsidRDefault="00092524" w:rsidP="00AF0104">
      <w:pPr>
        <w:spacing w:after="120"/>
        <w:jc w:val="left"/>
        <w:rPr>
          <w:rFonts w:ascii="Arial" w:hAnsi="Arial" w:cs="Arial"/>
          <w:b/>
          <w:sz w:val="20"/>
          <w:szCs w:val="20"/>
          <w:lang w:val="en-AU"/>
        </w:rPr>
      </w:pPr>
      <w:bookmarkStart w:id="298" w:name="_Toc234214959"/>
      <w:r w:rsidRPr="00F52AB1">
        <w:rPr>
          <w:rFonts w:ascii="Arial" w:hAnsi="Arial" w:cs="Arial"/>
          <w:b/>
          <w:sz w:val="20"/>
          <w:szCs w:val="20"/>
          <w:lang w:val="en-AU"/>
        </w:rPr>
        <w:t>Total Nitrogen / Total Phosphorus (TN/TP)</w:t>
      </w:r>
      <w:bookmarkEnd w:id="298"/>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 xml:space="preserve">Requires one 60 </w:t>
      </w:r>
      <w:r w:rsidR="00D756FC" w:rsidRPr="00F52AB1">
        <w:rPr>
          <w:rFonts w:ascii="Arial" w:hAnsi="Arial" w:cs="Arial"/>
          <w:lang w:val="en-AU"/>
        </w:rPr>
        <w:t>ml</w:t>
      </w:r>
      <w:r w:rsidRPr="00F52AB1">
        <w:rPr>
          <w:rFonts w:ascii="Arial" w:hAnsi="Arial" w:cs="Arial"/>
          <w:lang w:val="en-AU"/>
        </w:rPr>
        <w:t xml:space="preserve"> plastic vial</w:t>
      </w:r>
      <w:r w:rsidR="00B90AE7">
        <w:rPr>
          <w:rFonts w:ascii="Arial" w:hAnsi="Arial" w:cs="Arial"/>
          <w:lang w:val="en-AU"/>
        </w:rPr>
        <w:t>.</w:t>
      </w: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Filtering not required</w:t>
      </w:r>
      <w:r w:rsidR="00B90AE7">
        <w:rPr>
          <w:rFonts w:ascii="Arial" w:hAnsi="Arial" w:cs="Arial"/>
          <w:lang w:val="en-AU"/>
        </w:rPr>
        <w:t>.</w:t>
      </w: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Do not rinse the vial with the water to be sampled</w:t>
      </w:r>
      <w:r w:rsidR="00B90AE7">
        <w:rPr>
          <w:rFonts w:ascii="Arial" w:hAnsi="Arial" w:cs="Arial"/>
          <w:lang w:val="en-AU"/>
        </w:rPr>
        <w:t>.</w:t>
      </w: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Fill the vial leavi</w:t>
      </w:r>
      <w:r w:rsidR="00B90AE7">
        <w:rPr>
          <w:rFonts w:ascii="Arial" w:hAnsi="Arial" w:cs="Arial"/>
          <w:lang w:val="en-AU"/>
        </w:rPr>
        <w:t>ng a ~3 cm air-gap from the top.</w:t>
      </w: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Do not overfill, this may cause the vial to split when</w:t>
      </w:r>
      <w:r w:rsidR="00B90AE7">
        <w:rPr>
          <w:rFonts w:ascii="Arial" w:hAnsi="Arial" w:cs="Arial"/>
          <w:lang w:val="en-AU"/>
        </w:rPr>
        <w:t xml:space="preserve"> frozen – destroying the sample.</w:t>
      </w: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To minimise contamination please keep fingers away from all tops and lids</w:t>
      </w:r>
      <w:r w:rsidR="00B90AE7">
        <w:rPr>
          <w:rFonts w:ascii="Arial" w:hAnsi="Arial" w:cs="Arial"/>
          <w:lang w:val="en-AU"/>
        </w:rPr>
        <w:t>.</w:t>
      </w: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If possible, freeze samples b</w:t>
      </w:r>
      <w:r w:rsidR="00B90AE7">
        <w:rPr>
          <w:rFonts w:ascii="Arial" w:hAnsi="Arial" w:cs="Arial"/>
          <w:lang w:val="en-AU"/>
        </w:rPr>
        <w:t>efore sending to the laboratory.</w:t>
      </w:r>
    </w:p>
    <w:p w:rsidR="00092524" w:rsidRPr="00F52AB1" w:rsidRDefault="00092524" w:rsidP="00421025">
      <w:pPr>
        <w:numPr>
          <w:ilvl w:val="0"/>
          <w:numId w:val="2"/>
        </w:numPr>
        <w:ind w:left="709" w:hanging="369"/>
        <w:jc w:val="left"/>
        <w:rPr>
          <w:rFonts w:ascii="Arial" w:hAnsi="Arial" w:cs="Arial"/>
          <w:lang w:val="en-AU"/>
        </w:rPr>
      </w:pPr>
      <w:r w:rsidRPr="00F52AB1">
        <w:rPr>
          <w:rFonts w:ascii="Arial" w:hAnsi="Arial" w:cs="Arial"/>
          <w:lang w:val="en-AU"/>
        </w:rPr>
        <w:t>Otherwise, store in the dark on ice for transport the laboratory as soon as possible</w:t>
      </w:r>
      <w:r w:rsidR="0098422B" w:rsidRPr="00F52AB1">
        <w:rPr>
          <w:rFonts w:ascii="Arial" w:hAnsi="Arial" w:cs="Arial"/>
          <w:lang w:val="en-AU"/>
        </w:rPr>
        <w:t>.</w:t>
      </w:r>
    </w:p>
    <w:p w:rsidR="005868C6" w:rsidRPr="00F52AB1" w:rsidRDefault="005868C6" w:rsidP="00421025">
      <w:pPr>
        <w:numPr>
          <w:ilvl w:val="0"/>
          <w:numId w:val="2"/>
        </w:numPr>
        <w:ind w:left="709" w:hanging="369"/>
        <w:jc w:val="left"/>
        <w:rPr>
          <w:rFonts w:ascii="Arial" w:hAnsi="Arial" w:cs="Arial"/>
          <w:lang w:val="en-AU"/>
        </w:rPr>
      </w:pPr>
      <w:r w:rsidRPr="00F52AB1">
        <w:rPr>
          <w:rFonts w:ascii="Arial" w:hAnsi="Arial" w:cs="Arial"/>
          <w:lang w:val="en-AU"/>
        </w:rPr>
        <w:lastRenderedPageBreak/>
        <w:t>To minimise contamination please keep fingers away from all tops and lids (wear gloves all the time)</w:t>
      </w:r>
      <w:r w:rsidR="00B90AE7">
        <w:rPr>
          <w:rFonts w:ascii="Arial" w:hAnsi="Arial" w:cs="Arial"/>
          <w:lang w:val="en-AU"/>
        </w:rPr>
        <w:t>.</w:t>
      </w:r>
    </w:p>
    <w:p w:rsidR="00FC5189" w:rsidRPr="00F52AB1" w:rsidRDefault="005868C6" w:rsidP="00FC5189">
      <w:pPr>
        <w:numPr>
          <w:ilvl w:val="0"/>
          <w:numId w:val="2"/>
        </w:numPr>
        <w:spacing w:before="240"/>
        <w:ind w:left="709" w:hanging="369"/>
        <w:jc w:val="left"/>
        <w:rPr>
          <w:rFonts w:ascii="Arial" w:hAnsi="Arial" w:cs="Arial"/>
          <w:b/>
          <w:sz w:val="20"/>
          <w:szCs w:val="20"/>
          <w:lang w:val="en-AU"/>
        </w:rPr>
      </w:pPr>
      <w:r w:rsidRPr="00F52AB1">
        <w:rPr>
          <w:rFonts w:ascii="Arial" w:hAnsi="Arial" w:cs="Arial"/>
          <w:lang w:val="en-AU"/>
        </w:rPr>
        <w:t>Note: Once syringe has been rinsed with the bucket water, fill and empty syringe three-four times to well mixed the water in the bucket before taking the 60 ml sample.</w:t>
      </w:r>
      <w:r w:rsidR="00FC5189" w:rsidRPr="00F52AB1">
        <w:rPr>
          <w:rFonts w:ascii="Arial" w:hAnsi="Arial" w:cs="Arial"/>
          <w:b/>
          <w:sz w:val="20"/>
          <w:szCs w:val="20"/>
          <w:lang w:val="en-AU"/>
        </w:rPr>
        <w:t xml:space="preserve"> </w:t>
      </w:r>
    </w:p>
    <w:p w:rsidR="005868C6" w:rsidRPr="00F52AB1" w:rsidRDefault="005868C6" w:rsidP="00FC5189">
      <w:pPr>
        <w:spacing w:before="240"/>
        <w:jc w:val="left"/>
        <w:rPr>
          <w:rFonts w:ascii="Arial" w:hAnsi="Arial" w:cs="Arial"/>
          <w:b/>
          <w:sz w:val="20"/>
          <w:szCs w:val="20"/>
          <w:lang w:val="en-AU"/>
        </w:rPr>
      </w:pPr>
      <w:r w:rsidRPr="00F52AB1">
        <w:rPr>
          <w:rFonts w:ascii="Arial" w:hAnsi="Arial" w:cs="Arial"/>
          <w:b/>
          <w:sz w:val="20"/>
          <w:szCs w:val="20"/>
          <w:lang w:val="en-AU"/>
        </w:rPr>
        <w:t>Dissolved nutrients</w:t>
      </w:r>
    </w:p>
    <w:p w:rsidR="005868C6" w:rsidRPr="00F52AB1" w:rsidRDefault="005868C6" w:rsidP="00FC5189">
      <w:pPr>
        <w:numPr>
          <w:ilvl w:val="0"/>
          <w:numId w:val="2"/>
        </w:numPr>
        <w:spacing w:before="240"/>
        <w:ind w:left="709" w:hanging="369"/>
        <w:jc w:val="left"/>
        <w:rPr>
          <w:rFonts w:ascii="Arial" w:hAnsi="Arial" w:cs="Arial"/>
          <w:lang w:val="en-AU"/>
        </w:rPr>
      </w:pPr>
      <w:r w:rsidRPr="00F52AB1">
        <w:rPr>
          <w:rFonts w:ascii="Arial" w:hAnsi="Arial" w:cs="Arial"/>
          <w:lang w:val="en-AU"/>
        </w:rPr>
        <w:t>Requires six 10 ml vials, yellow lids for nitrogen and a 60 ml vial for silica (SiO2).</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Firstly, rinse out syringe three tim</w:t>
      </w:r>
      <w:r w:rsidR="00B90AE7">
        <w:rPr>
          <w:rFonts w:ascii="Arial" w:hAnsi="Arial" w:cs="Arial"/>
          <w:lang w:val="en-AU"/>
        </w:rPr>
        <w:t>es with the water to be sampled.</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Discard rinse water away from sampling area</w:t>
      </w:r>
      <w:r w:rsidR="00B90AE7">
        <w:rPr>
          <w:rFonts w:ascii="Arial" w:hAnsi="Arial" w:cs="Arial"/>
          <w:lang w:val="en-AU"/>
        </w:rPr>
        <w:t>.</w:t>
      </w:r>
      <w:r w:rsidRPr="00F52AB1">
        <w:rPr>
          <w:rFonts w:ascii="Arial" w:hAnsi="Arial" w:cs="Arial"/>
          <w:lang w:val="en-AU"/>
        </w:rPr>
        <w:t xml:space="preserve"> </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Attach Ministart 0.45 </w:t>
      </w:r>
      <w:r w:rsidRPr="00F52AB1">
        <w:rPr>
          <w:rFonts w:ascii="Arial" w:hAnsi="Arial" w:cs="Arial"/>
          <w:lang w:val="en-AU"/>
        </w:rPr>
        <w:sym w:font="Symbol" w:char="F06D"/>
      </w:r>
      <w:r w:rsidRPr="00F52AB1">
        <w:rPr>
          <w:rFonts w:ascii="Arial" w:hAnsi="Arial" w:cs="Arial"/>
          <w:lang w:val="en-AU"/>
        </w:rPr>
        <w:t>m filter to tip of syringe</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Fill syringe with sample water</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Minimise the air gap between water sample and black syringe plunger to prevent contamination</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Prime the filter paper (often done while fitting the plunger)</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DO NOT collect this rinse water</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DO NOT rinse vessel</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Fill the vials to the line (10 ml or 60 ml) (Prefer to be just below the mark to avoid loss of sample)</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Do not overfill, this may cause the vials to split when frozen – destroying the sample. </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To minimise contamination please keep fingers away from all tops and lids (wear gloves all the time)</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If possible, freeze samples before sending to the laboratory. Note: 60 ml vile for silica analysis is not frozen, just kept on fridge or ice. </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Otherwise, store in the dark on ice for transport the laboratory as soon as possible.</w:t>
      </w:r>
    </w:p>
    <w:p w:rsidR="00092524" w:rsidRPr="00F52AB1" w:rsidRDefault="00092524" w:rsidP="00AF0104">
      <w:pPr>
        <w:jc w:val="left"/>
        <w:rPr>
          <w:rFonts w:ascii="Arial" w:hAnsi="Arial" w:cs="Arial"/>
          <w:lang w:val="en-AU"/>
        </w:rPr>
      </w:pPr>
    </w:p>
    <w:p w:rsidR="00092524" w:rsidRPr="00F52AB1" w:rsidRDefault="00092524" w:rsidP="00AF0104">
      <w:pPr>
        <w:spacing w:after="120"/>
        <w:jc w:val="left"/>
        <w:rPr>
          <w:rFonts w:ascii="Arial" w:hAnsi="Arial" w:cs="Arial"/>
          <w:b/>
          <w:sz w:val="20"/>
          <w:szCs w:val="20"/>
          <w:lang w:val="en-AU"/>
        </w:rPr>
      </w:pPr>
      <w:bookmarkStart w:id="299" w:name="_Toc234214961"/>
      <w:r w:rsidRPr="00F52AB1">
        <w:rPr>
          <w:rFonts w:ascii="Arial" w:hAnsi="Arial" w:cs="Arial"/>
          <w:b/>
          <w:sz w:val="20"/>
          <w:szCs w:val="20"/>
          <w:lang w:val="en-AU"/>
        </w:rPr>
        <w:t>CDOM (Coloured Dissolved Organic Matter)</w:t>
      </w:r>
      <w:bookmarkEnd w:id="299"/>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Requires 100 ml Amber (Glass) Bottle with 0.5 ml 1% sodium azide (NaN3) for 100 ml sample. Sodium azide ensures the preservation of the sample prior to analysis. Note: Care MUST be taken with sodium azide (NaN3), it is a severe poison and may fatal in contact with skin or if swallowed.</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Collected sample (taken from the bucket used for nutrients) is to be filtered down to 0.2 </w:t>
      </w:r>
      <w:r w:rsidRPr="00F52AB1">
        <w:rPr>
          <w:rFonts w:ascii="Arial" w:hAnsi="Arial" w:cs="Arial"/>
          <w:lang w:val="en-AU"/>
        </w:rPr>
        <w:sym w:font="Symbol" w:char="F06D"/>
      </w:r>
      <w:r w:rsidRPr="00F52AB1">
        <w:rPr>
          <w:rFonts w:ascii="Arial" w:hAnsi="Arial" w:cs="Arial"/>
          <w:lang w:val="en-AU"/>
        </w:rPr>
        <w:t>m for the analysis of CDOM (defined as the fraction of organic matter &lt;0.2</w:t>
      </w:r>
      <w:r w:rsidRPr="00F52AB1">
        <w:rPr>
          <w:rFonts w:ascii="Arial" w:hAnsi="Arial" w:cs="Arial"/>
          <w:lang w:val="en-AU"/>
        </w:rPr>
        <w:sym w:font="Symbol" w:char="F06D"/>
      </w:r>
      <w:r w:rsidRPr="00F52AB1">
        <w:rPr>
          <w:rFonts w:ascii="Arial" w:hAnsi="Arial" w:cs="Arial"/>
          <w:lang w:val="en-AU"/>
        </w:rPr>
        <w:t>m)</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Gloves must be worn and sterile syringes only (no used and washed)</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Fill up the syringe with bucket water, attach 0.45 </w:t>
      </w:r>
      <w:r w:rsidRPr="00F52AB1">
        <w:rPr>
          <w:rFonts w:ascii="Arial" w:hAnsi="Arial" w:cs="Arial"/>
          <w:lang w:val="en-AU"/>
        </w:rPr>
        <w:sym w:font="Symbol" w:char="F06D"/>
      </w:r>
      <w:r w:rsidRPr="00F52AB1">
        <w:rPr>
          <w:rFonts w:ascii="Arial" w:hAnsi="Arial" w:cs="Arial"/>
          <w:lang w:val="en-AU"/>
        </w:rPr>
        <w:t>m (yellow filter) to syringe; air contact must be minimised so before filtering, filter needs to be removed to expel any trapped air</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Place filter back onto syringe and push some sample through to prime the filter</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A 0.2 </w:t>
      </w:r>
      <w:r w:rsidRPr="00F52AB1">
        <w:rPr>
          <w:rFonts w:ascii="Arial" w:hAnsi="Arial" w:cs="Arial"/>
          <w:lang w:val="en-AU"/>
        </w:rPr>
        <w:sym w:font="Symbol" w:char="F06D"/>
      </w:r>
      <w:r w:rsidRPr="00F52AB1">
        <w:rPr>
          <w:rFonts w:ascii="Arial" w:hAnsi="Arial" w:cs="Arial"/>
          <w:lang w:val="en-AU"/>
        </w:rPr>
        <w:t>m filter (blue filter) is then placed onto the yellow filter; ensure they are locked together and onto the syringe by turning them until there are ‘locked’ together – at this point you syringe should have two filters attached with the yellow next to the syringe</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lastRenderedPageBreak/>
        <w:t>If syringes and filters aren’t fitted together correctly there may be a risk of contamination</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Sample should then be pushed through both filters into the glass amber bottle provided – minimum 100 ml filtered sample is required</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When there is too much back pressure on the syringe the yellow filter would need replacing first – if this does not alleviate the back pressure, blue one also needs replacing; always replace yellow filter first</w:t>
      </w:r>
      <w:r w:rsidR="00B90AE7">
        <w:rPr>
          <w:rFonts w:ascii="Arial" w:hAnsi="Arial" w:cs="Arial"/>
          <w:lang w:val="en-AU"/>
        </w:rPr>
        <w:t>.</w:t>
      </w:r>
    </w:p>
    <w:p w:rsidR="00092524" w:rsidRPr="00F52AB1" w:rsidRDefault="00092524" w:rsidP="00AF0104">
      <w:pPr>
        <w:jc w:val="left"/>
        <w:rPr>
          <w:rFonts w:ascii="Arial" w:hAnsi="Arial" w:cs="Arial"/>
          <w:lang w:val="en-AU"/>
        </w:rPr>
      </w:pPr>
    </w:p>
    <w:p w:rsidR="005868C6" w:rsidRPr="00F52AB1" w:rsidRDefault="005868C6" w:rsidP="005868C6">
      <w:pPr>
        <w:spacing w:after="120"/>
        <w:jc w:val="left"/>
        <w:rPr>
          <w:rFonts w:ascii="Arial" w:hAnsi="Arial" w:cs="Arial"/>
          <w:b/>
          <w:sz w:val="20"/>
          <w:szCs w:val="20"/>
          <w:lang w:val="en-AU"/>
        </w:rPr>
      </w:pPr>
      <w:bookmarkStart w:id="300" w:name="_Toc234214960"/>
      <w:bookmarkStart w:id="301" w:name="_Toc234214962"/>
      <w:r w:rsidRPr="00F52AB1">
        <w:rPr>
          <w:rFonts w:ascii="Arial" w:hAnsi="Arial" w:cs="Arial"/>
          <w:b/>
          <w:sz w:val="20"/>
          <w:szCs w:val="20"/>
          <w:lang w:val="en-AU"/>
        </w:rPr>
        <w:t xml:space="preserve">Chlorophyll </w:t>
      </w:r>
      <w:r w:rsidRPr="00F52AB1">
        <w:rPr>
          <w:rFonts w:ascii="Arial" w:hAnsi="Arial" w:cs="Arial"/>
          <w:b/>
          <w:i/>
          <w:sz w:val="20"/>
          <w:szCs w:val="20"/>
          <w:lang w:val="en-AU"/>
        </w:rPr>
        <w:t>a</w:t>
      </w:r>
      <w:r w:rsidRPr="00F52AB1">
        <w:rPr>
          <w:rFonts w:ascii="Arial" w:hAnsi="Arial" w:cs="Arial"/>
          <w:b/>
          <w:sz w:val="20"/>
          <w:szCs w:val="20"/>
          <w:lang w:val="en-AU"/>
        </w:rPr>
        <w:t xml:space="preserve"> and Total Suspended Solids</w:t>
      </w:r>
      <w:bookmarkEnd w:id="300"/>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Chlorophyll-a sampling requires a one-litre black plastic bottle</w:t>
      </w:r>
      <w:r w:rsidR="00B90AE7">
        <w:rPr>
          <w:rFonts w:ascii="Arial" w:hAnsi="Arial" w:cs="Arial"/>
          <w:lang w:val="en-AU"/>
        </w:rPr>
        <w:t>.</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Fill to overflowing and seal. Do not leave an air gap. </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Once sample is taken it should be kept in the dark on ice.</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Chlorophyll sampling requires filtering after sampling (see details in later section). </w:t>
      </w:r>
    </w:p>
    <w:p w:rsidR="005868C6" w:rsidRPr="00F52AB1" w:rsidRDefault="005868C6" w:rsidP="005868C6">
      <w:pPr>
        <w:jc w:val="left"/>
        <w:rPr>
          <w:rFonts w:ascii="Arial" w:hAnsi="Arial" w:cs="Arial"/>
          <w:b/>
          <w:sz w:val="20"/>
          <w:szCs w:val="20"/>
          <w:lang w:val="en-AU"/>
        </w:rPr>
      </w:pPr>
    </w:p>
    <w:p w:rsidR="005868C6" w:rsidRPr="00F52AB1" w:rsidRDefault="005868C6" w:rsidP="0061524D">
      <w:pPr>
        <w:spacing w:after="120"/>
        <w:jc w:val="left"/>
        <w:rPr>
          <w:rFonts w:ascii="Arial" w:hAnsi="Arial" w:cs="Arial"/>
          <w:b/>
          <w:sz w:val="20"/>
          <w:szCs w:val="20"/>
          <w:lang w:val="en-AU"/>
        </w:rPr>
      </w:pPr>
      <w:bookmarkStart w:id="302" w:name="_Toc322356414"/>
      <w:r w:rsidRPr="00F52AB1">
        <w:rPr>
          <w:rFonts w:ascii="Arial" w:hAnsi="Arial" w:cs="Arial"/>
          <w:b/>
          <w:sz w:val="20"/>
          <w:szCs w:val="20"/>
          <w:lang w:val="en-AU"/>
        </w:rPr>
        <w:t>Phytoplankton sampling</w:t>
      </w:r>
      <w:bookmarkEnd w:id="302"/>
      <w:r w:rsidRPr="00F52AB1">
        <w:rPr>
          <w:rFonts w:ascii="Arial" w:hAnsi="Arial" w:cs="Arial"/>
          <w:b/>
          <w:sz w:val="20"/>
          <w:szCs w:val="20"/>
          <w:lang w:val="en-AU"/>
        </w:rPr>
        <w:t xml:space="preserve"> for enumeration (Lugol/Iodine samples)</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Wear gloves and avoid fumes.</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Fill a one-litre container, containing 10 ml of Lugol, with ~990 ml of sample. Do not overfill. </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Rotate the bottle to mix the sample together (no need to vigorously shake). </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Leave the sample in a cool shady place for thirty minutes and then place in esky (do not place directly on ice but place newspaper on ice and then sample on top). </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Store sample in dark and keep refrigerated/cold before transport to laboratory. </w:t>
      </w:r>
    </w:p>
    <w:p w:rsidR="009643EA" w:rsidRPr="00F52AB1" w:rsidRDefault="009643EA" w:rsidP="001B57B8">
      <w:pPr>
        <w:spacing w:after="120"/>
        <w:jc w:val="left"/>
        <w:rPr>
          <w:rFonts w:ascii="Arial" w:hAnsi="Arial" w:cs="Arial"/>
          <w:b/>
          <w:sz w:val="20"/>
          <w:szCs w:val="20"/>
          <w:lang w:val="en-AU"/>
        </w:rPr>
      </w:pPr>
      <w:bookmarkStart w:id="303" w:name="_Toc322356415"/>
    </w:p>
    <w:p w:rsidR="005868C6" w:rsidRPr="00F52AB1" w:rsidRDefault="005868C6" w:rsidP="001B57B8">
      <w:pPr>
        <w:spacing w:after="120"/>
        <w:jc w:val="left"/>
        <w:rPr>
          <w:rFonts w:ascii="Arial" w:hAnsi="Arial" w:cs="Arial"/>
          <w:b/>
          <w:sz w:val="20"/>
          <w:szCs w:val="20"/>
          <w:lang w:val="en-AU"/>
        </w:rPr>
      </w:pPr>
      <w:r w:rsidRPr="00F52AB1">
        <w:rPr>
          <w:rFonts w:ascii="Arial" w:hAnsi="Arial" w:cs="Arial"/>
          <w:b/>
          <w:sz w:val="20"/>
          <w:szCs w:val="20"/>
          <w:lang w:val="en-AU"/>
        </w:rPr>
        <w:t>Pesticide sampling</w:t>
      </w:r>
      <w:bookmarkEnd w:id="303"/>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Collect sea surface water in a one-litre brown glass bottle (availa</w:t>
      </w:r>
      <w:r w:rsidR="00B90AE7">
        <w:rPr>
          <w:rFonts w:ascii="Arial" w:hAnsi="Arial" w:cs="Arial"/>
          <w:lang w:val="en-AU"/>
        </w:rPr>
        <w:t>ble from Queensland laboratory).</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Do not rinse bottles, and fill them to the neck of the bottle leaving an air gap.</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Place samples in fridge, preferably dark location until collection, and after collection in esky on ice until returned to laboratory. </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Do not freeze bottle.</w:t>
      </w:r>
    </w:p>
    <w:p w:rsidR="005868C6" w:rsidRPr="00F52AB1" w:rsidRDefault="005868C6" w:rsidP="009643EA">
      <w:pPr>
        <w:numPr>
          <w:ilvl w:val="0"/>
          <w:numId w:val="2"/>
        </w:numPr>
        <w:ind w:left="709" w:hanging="369"/>
        <w:jc w:val="left"/>
        <w:rPr>
          <w:rFonts w:ascii="Arial" w:hAnsi="Arial" w:cs="Arial"/>
          <w:lang w:val="en-AU"/>
        </w:rPr>
      </w:pPr>
      <w:r w:rsidRPr="00F52AB1">
        <w:rPr>
          <w:rFonts w:ascii="Arial" w:hAnsi="Arial" w:cs="Arial"/>
          <w:lang w:val="en-AU"/>
        </w:rPr>
        <w:t xml:space="preserve">The field sampling protocols described in </w:t>
      </w:r>
      <w:proofErr w:type="gramStart"/>
      <w:r w:rsidRPr="00F52AB1">
        <w:rPr>
          <w:rFonts w:ascii="Arial" w:hAnsi="Arial" w:cs="Arial"/>
          <w:lang w:val="en-AU"/>
        </w:rPr>
        <w:t>this section are</w:t>
      </w:r>
      <w:proofErr w:type="gramEnd"/>
      <w:r w:rsidRPr="00F52AB1">
        <w:rPr>
          <w:rFonts w:ascii="Arial" w:hAnsi="Arial" w:cs="Arial"/>
          <w:lang w:val="en-AU"/>
        </w:rPr>
        <w:t xml:space="preserve"> summarized on Table 5.1.</w:t>
      </w:r>
    </w:p>
    <w:p w:rsidR="000D68DE" w:rsidRPr="00F52AB1" w:rsidRDefault="000D68DE" w:rsidP="000D68DE">
      <w:pPr>
        <w:ind w:left="709"/>
        <w:jc w:val="left"/>
        <w:rPr>
          <w:rFonts w:ascii="Arial" w:hAnsi="Arial" w:cs="Arial"/>
          <w:lang w:val="en-AU"/>
        </w:rPr>
      </w:pPr>
    </w:p>
    <w:p w:rsidR="005868C6" w:rsidRPr="00F52AB1" w:rsidRDefault="005868C6" w:rsidP="00270534">
      <w:pPr>
        <w:pStyle w:val="Caption"/>
        <w:rPr>
          <w:rFonts w:ascii="Arial" w:hAnsi="Arial" w:cs="Arial"/>
          <w:b/>
        </w:rPr>
      </w:pPr>
      <w:bookmarkStart w:id="304" w:name="_Toc393721313"/>
      <w:bookmarkStart w:id="305" w:name="_Toc396314781"/>
      <w:proofErr w:type="gramStart"/>
      <w:r w:rsidRPr="00F52AB1">
        <w:rPr>
          <w:rFonts w:ascii="Arial" w:hAnsi="Arial" w:cs="Arial"/>
          <w:b/>
        </w:rPr>
        <w:t xml:space="preserve">Table </w:t>
      </w:r>
      <w:r w:rsidRPr="00F52AB1">
        <w:rPr>
          <w:rFonts w:ascii="Arial" w:hAnsi="Arial" w:cs="Arial"/>
          <w:b/>
        </w:rPr>
        <w:fldChar w:fldCharType="begin"/>
      </w:r>
      <w:r w:rsidRPr="00F52AB1">
        <w:rPr>
          <w:rFonts w:ascii="Arial" w:hAnsi="Arial" w:cs="Arial"/>
          <w:b/>
        </w:rPr>
        <w:instrText xml:space="preserve"> STYLEREF 1 \s </w:instrText>
      </w:r>
      <w:r w:rsidRPr="00F52AB1">
        <w:rPr>
          <w:rFonts w:ascii="Arial" w:hAnsi="Arial" w:cs="Arial"/>
          <w:b/>
        </w:rPr>
        <w:fldChar w:fldCharType="separate"/>
      </w:r>
      <w:r w:rsidR="004F1F41" w:rsidRPr="00F52AB1">
        <w:rPr>
          <w:rFonts w:ascii="Arial" w:hAnsi="Arial" w:cs="Arial"/>
          <w:b/>
          <w:noProof/>
        </w:rPr>
        <w:t>5</w:t>
      </w:r>
      <w:r w:rsidRPr="00F52AB1">
        <w:rPr>
          <w:rFonts w:ascii="Arial" w:hAnsi="Arial" w:cs="Arial"/>
          <w:b/>
        </w:rPr>
        <w:fldChar w:fldCharType="end"/>
      </w:r>
      <w:r w:rsidRPr="00F52AB1">
        <w:rPr>
          <w:rFonts w:ascii="Arial" w:hAnsi="Arial" w:cs="Arial"/>
          <w:b/>
        </w:rPr>
        <w:t>.</w:t>
      </w:r>
      <w:proofErr w:type="gramEnd"/>
      <w:r w:rsidRPr="00F52AB1">
        <w:rPr>
          <w:rFonts w:ascii="Arial" w:hAnsi="Arial" w:cs="Arial"/>
          <w:b/>
        </w:rPr>
        <w:fldChar w:fldCharType="begin"/>
      </w:r>
      <w:r w:rsidRPr="00F52AB1">
        <w:rPr>
          <w:rFonts w:ascii="Arial" w:hAnsi="Arial" w:cs="Arial"/>
          <w:b/>
        </w:rPr>
        <w:instrText xml:space="preserve"> SEQ Table \* ARABIC \s 1 </w:instrText>
      </w:r>
      <w:r w:rsidRPr="00F52AB1">
        <w:rPr>
          <w:rFonts w:ascii="Arial" w:hAnsi="Arial" w:cs="Arial"/>
          <w:b/>
        </w:rPr>
        <w:fldChar w:fldCharType="separate"/>
      </w:r>
      <w:r w:rsidR="004F1F41" w:rsidRPr="00F52AB1">
        <w:rPr>
          <w:rFonts w:ascii="Arial" w:hAnsi="Arial" w:cs="Arial"/>
          <w:b/>
          <w:noProof/>
        </w:rPr>
        <w:t>1</w:t>
      </w:r>
      <w:r w:rsidRPr="00F52AB1">
        <w:rPr>
          <w:rFonts w:ascii="Arial" w:hAnsi="Arial" w:cs="Arial"/>
          <w:b/>
        </w:rPr>
        <w:fldChar w:fldCharType="end"/>
      </w:r>
      <w:r w:rsidRPr="00F52AB1">
        <w:rPr>
          <w:rFonts w:ascii="Arial" w:hAnsi="Arial" w:cs="Arial"/>
          <w:b/>
        </w:rPr>
        <w:t xml:space="preserve">. </w:t>
      </w:r>
      <w:r w:rsidRPr="00F52AB1">
        <w:rPr>
          <w:rFonts w:ascii="Arial" w:hAnsi="Arial" w:cs="Arial"/>
        </w:rPr>
        <w:t>Summary of the field sampling protocols with identification of post-sampling procedures needed, laboratory containers required, and storage technique.</w:t>
      </w:r>
      <w:bookmarkEnd w:id="304"/>
      <w:bookmarkEnd w:id="305"/>
    </w:p>
    <w:tbl>
      <w:tblPr>
        <w:tblW w:w="7462"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firstRow="1" w:lastRow="1" w:firstColumn="1" w:lastColumn="1" w:noHBand="0" w:noVBand="0"/>
        <w:tblCaption w:val="Summary of the field sampling protocols with identification of post-sampling procedures needed, laboratory containers required, and storage technique."/>
        <w:tblDescription w:val="Table 5.1. Summary of the field sampling protocols with identification of post-sampling procedures needed, laboratory containers required, and storage technique."/>
      </w:tblPr>
      <w:tblGrid>
        <w:gridCol w:w="1708"/>
        <w:gridCol w:w="1442"/>
        <w:gridCol w:w="1195"/>
        <w:gridCol w:w="1819"/>
        <w:gridCol w:w="1298"/>
      </w:tblGrid>
      <w:tr w:rsidR="005868C6" w:rsidRPr="00F52AB1" w:rsidTr="005868C6">
        <w:trPr>
          <w:jc w:val="center"/>
        </w:trPr>
        <w:tc>
          <w:tcPr>
            <w:tcW w:w="1708" w:type="dxa"/>
            <w:shd w:val="clear" w:color="auto" w:fill="D9D9D9"/>
            <w:vAlign w:val="center"/>
          </w:tcPr>
          <w:p w:rsidR="005868C6" w:rsidRPr="00F52AB1" w:rsidRDefault="005868C6" w:rsidP="005868C6">
            <w:pPr>
              <w:spacing w:before="60" w:after="60"/>
              <w:jc w:val="left"/>
              <w:rPr>
                <w:rFonts w:ascii="Arial" w:hAnsi="Arial" w:cs="Arial"/>
                <w:b/>
                <w:sz w:val="18"/>
                <w:szCs w:val="18"/>
                <w:lang w:val="en-AU"/>
              </w:rPr>
            </w:pPr>
            <w:r w:rsidRPr="00F52AB1">
              <w:rPr>
                <w:rFonts w:ascii="Arial" w:hAnsi="Arial" w:cs="Arial"/>
                <w:b/>
                <w:sz w:val="18"/>
                <w:szCs w:val="18"/>
                <w:lang w:val="en-AU"/>
              </w:rPr>
              <w:t>WQ parameter</w:t>
            </w:r>
          </w:p>
        </w:tc>
        <w:tc>
          <w:tcPr>
            <w:tcW w:w="1442" w:type="dxa"/>
            <w:shd w:val="clear" w:color="auto" w:fill="D9D9D9"/>
            <w:vAlign w:val="center"/>
          </w:tcPr>
          <w:p w:rsidR="005868C6" w:rsidRPr="00F52AB1" w:rsidRDefault="005868C6" w:rsidP="005868C6">
            <w:pPr>
              <w:spacing w:before="60" w:after="60"/>
              <w:jc w:val="left"/>
              <w:rPr>
                <w:rFonts w:ascii="Arial" w:hAnsi="Arial" w:cs="Arial"/>
                <w:b/>
                <w:sz w:val="18"/>
                <w:szCs w:val="18"/>
                <w:lang w:val="en-AU"/>
              </w:rPr>
            </w:pPr>
            <w:r w:rsidRPr="00F52AB1">
              <w:rPr>
                <w:rFonts w:ascii="Arial" w:hAnsi="Arial" w:cs="Arial"/>
                <w:b/>
                <w:sz w:val="18"/>
                <w:szCs w:val="18"/>
                <w:lang w:val="en-AU"/>
              </w:rPr>
              <w:t>Field processing</w:t>
            </w:r>
          </w:p>
        </w:tc>
        <w:tc>
          <w:tcPr>
            <w:tcW w:w="1195" w:type="dxa"/>
            <w:shd w:val="clear" w:color="auto" w:fill="D9D9D9"/>
            <w:vAlign w:val="center"/>
          </w:tcPr>
          <w:p w:rsidR="005868C6" w:rsidRPr="00F52AB1" w:rsidRDefault="005868C6" w:rsidP="005868C6">
            <w:pPr>
              <w:spacing w:before="60" w:after="60"/>
              <w:jc w:val="center"/>
              <w:rPr>
                <w:rFonts w:ascii="Arial" w:hAnsi="Arial" w:cs="Arial"/>
                <w:b/>
                <w:sz w:val="18"/>
                <w:szCs w:val="18"/>
                <w:lang w:val="en-AU"/>
              </w:rPr>
            </w:pPr>
            <w:r w:rsidRPr="00F52AB1">
              <w:rPr>
                <w:rFonts w:ascii="Arial" w:hAnsi="Arial" w:cs="Arial"/>
                <w:b/>
                <w:sz w:val="18"/>
                <w:szCs w:val="18"/>
                <w:lang w:val="en-AU"/>
              </w:rPr>
              <w:t>Post field processing</w:t>
            </w:r>
          </w:p>
        </w:tc>
        <w:tc>
          <w:tcPr>
            <w:tcW w:w="1819" w:type="dxa"/>
            <w:shd w:val="clear" w:color="auto" w:fill="D9D9D9"/>
            <w:vAlign w:val="center"/>
          </w:tcPr>
          <w:p w:rsidR="005868C6" w:rsidRPr="00F52AB1" w:rsidRDefault="005868C6" w:rsidP="005868C6">
            <w:pPr>
              <w:spacing w:before="60" w:after="60"/>
              <w:jc w:val="left"/>
              <w:rPr>
                <w:rFonts w:ascii="Arial" w:hAnsi="Arial" w:cs="Arial"/>
                <w:b/>
                <w:sz w:val="18"/>
                <w:szCs w:val="18"/>
                <w:lang w:val="en-AU"/>
              </w:rPr>
            </w:pPr>
            <w:r w:rsidRPr="00F52AB1">
              <w:rPr>
                <w:rFonts w:ascii="Arial" w:hAnsi="Arial" w:cs="Arial"/>
                <w:b/>
                <w:sz w:val="18"/>
                <w:szCs w:val="18"/>
                <w:lang w:val="en-AU"/>
              </w:rPr>
              <w:t>Laboratory container</w:t>
            </w:r>
          </w:p>
        </w:tc>
        <w:tc>
          <w:tcPr>
            <w:tcW w:w="1298" w:type="dxa"/>
            <w:shd w:val="clear" w:color="auto" w:fill="D9D9D9"/>
            <w:vAlign w:val="center"/>
          </w:tcPr>
          <w:p w:rsidR="005868C6" w:rsidRPr="00F52AB1" w:rsidRDefault="005868C6" w:rsidP="005868C6">
            <w:pPr>
              <w:spacing w:before="60" w:after="60"/>
              <w:jc w:val="center"/>
              <w:rPr>
                <w:rFonts w:ascii="Arial" w:hAnsi="Arial" w:cs="Arial"/>
                <w:b/>
                <w:sz w:val="18"/>
                <w:szCs w:val="18"/>
                <w:lang w:val="en-AU"/>
              </w:rPr>
            </w:pPr>
            <w:r w:rsidRPr="00F52AB1">
              <w:rPr>
                <w:rFonts w:ascii="Arial" w:hAnsi="Arial" w:cs="Arial"/>
                <w:b/>
                <w:sz w:val="18"/>
                <w:szCs w:val="18"/>
                <w:lang w:val="en-AU"/>
              </w:rPr>
              <w:t>Storage</w:t>
            </w:r>
          </w:p>
        </w:tc>
      </w:tr>
      <w:tr w:rsidR="005868C6" w:rsidRPr="00F52AB1" w:rsidTr="005868C6">
        <w:trPr>
          <w:jc w:val="center"/>
        </w:trPr>
        <w:tc>
          <w:tcPr>
            <w:tcW w:w="1708"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DIN</w:t>
            </w:r>
          </w:p>
        </w:tc>
        <w:tc>
          <w:tcPr>
            <w:tcW w:w="1442"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Filtered sample</w:t>
            </w:r>
          </w:p>
        </w:tc>
        <w:tc>
          <w:tcPr>
            <w:tcW w:w="1195"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n/a</w:t>
            </w:r>
          </w:p>
        </w:tc>
        <w:tc>
          <w:tcPr>
            <w:tcW w:w="1819"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10 ml plastic tube</w:t>
            </w:r>
          </w:p>
        </w:tc>
        <w:tc>
          <w:tcPr>
            <w:tcW w:w="1298"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Frozen</w:t>
            </w:r>
          </w:p>
        </w:tc>
      </w:tr>
      <w:tr w:rsidR="005868C6" w:rsidRPr="00F52AB1" w:rsidTr="005868C6">
        <w:trPr>
          <w:jc w:val="center"/>
        </w:trPr>
        <w:tc>
          <w:tcPr>
            <w:tcW w:w="1708"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TDN</w:t>
            </w:r>
          </w:p>
        </w:tc>
        <w:tc>
          <w:tcPr>
            <w:tcW w:w="1442"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Filtered sample</w:t>
            </w:r>
          </w:p>
        </w:tc>
        <w:tc>
          <w:tcPr>
            <w:tcW w:w="1195"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n/a</w:t>
            </w:r>
          </w:p>
        </w:tc>
        <w:tc>
          <w:tcPr>
            <w:tcW w:w="1819"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10 ml plastic tube</w:t>
            </w:r>
          </w:p>
        </w:tc>
        <w:tc>
          <w:tcPr>
            <w:tcW w:w="1298"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Frozen</w:t>
            </w:r>
          </w:p>
        </w:tc>
      </w:tr>
      <w:tr w:rsidR="005868C6" w:rsidRPr="00F52AB1" w:rsidTr="005868C6">
        <w:trPr>
          <w:jc w:val="center"/>
        </w:trPr>
        <w:tc>
          <w:tcPr>
            <w:tcW w:w="1708"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PN</w:t>
            </w:r>
          </w:p>
        </w:tc>
        <w:tc>
          <w:tcPr>
            <w:tcW w:w="1442"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Filtered sample</w:t>
            </w:r>
          </w:p>
        </w:tc>
        <w:tc>
          <w:tcPr>
            <w:tcW w:w="1195"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n/a</w:t>
            </w:r>
          </w:p>
        </w:tc>
        <w:tc>
          <w:tcPr>
            <w:tcW w:w="1819"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10 ml plastic tube</w:t>
            </w:r>
          </w:p>
        </w:tc>
        <w:tc>
          <w:tcPr>
            <w:tcW w:w="1298"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Frozen</w:t>
            </w:r>
          </w:p>
        </w:tc>
      </w:tr>
      <w:tr w:rsidR="005868C6" w:rsidRPr="00F52AB1" w:rsidTr="005868C6">
        <w:trPr>
          <w:jc w:val="center"/>
        </w:trPr>
        <w:tc>
          <w:tcPr>
            <w:tcW w:w="1708"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PP</w:t>
            </w:r>
          </w:p>
        </w:tc>
        <w:tc>
          <w:tcPr>
            <w:tcW w:w="1442"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Filtered sample</w:t>
            </w:r>
          </w:p>
        </w:tc>
        <w:tc>
          <w:tcPr>
            <w:tcW w:w="1195"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n/a</w:t>
            </w:r>
          </w:p>
        </w:tc>
        <w:tc>
          <w:tcPr>
            <w:tcW w:w="1819"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10 ml plastic tube</w:t>
            </w:r>
          </w:p>
        </w:tc>
        <w:tc>
          <w:tcPr>
            <w:tcW w:w="1298"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Frozen</w:t>
            </w:r>
          </w:p>
        </w:tc>
      </w:tr>
      <w:tr w:rsidR="005868C6" w:rsidRPr="00F52AB1" w:rsidTr="005868C6">
        <w:trPr>
          <w:jc w:val="center"/>
        </w:trPr>
        <w:tc>
          <w:tcPr>
            <w:tcW w:w="1708"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lastRenderedPageBreak/>
              <w:t>DIP</w:t>
            </w:r>
          </w:p>
        </w:tc>
        <w:tc>
          <w:tcPr>
            <w:tcW w:w="1442"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Filtered sample</w:t>
            </w:r>
          </w:p>
        </w:tc>
        <w:tc>
          <w:tcPr>
            <w:tcW w:w="1195"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n/a</w:t>
            </w:r>
          </w:p>
        </w:tc>
        <w:tc>
          <w:tcPr>
            <w:tcW w:w="1819"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10 ml plastic tube</w:t>
            </w:r>
          </w:p>
        </w:tc>
        <w:tc>
          <w:tcPr>
            <w:tcW w:w="1298"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Frozen</w:t>
            </w:r>
          </w:p>
        </w:tc>
      </w:tr>
      <w:tr w:rsidR="005868C6" w:rsidRPr="00F52AB1" w:rsidTr="005868C6">
        <w:trPr>
          <w:jc w:val="center"/>
        </w:trPr>
        <w:tc>
          <w:tcPr>
            <w:tcW w:w="1708"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TDP</w:t>
            </w:r>
          </w:p>
        </w:tc>
        <w:tc>
          <w:tcPr>
            <w:tcW w:w="1442"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Filtered sample</w:t>
            </w:r>
          </w:p>
        </w:tc>
        <w:tc>
          <w:tcPr>
            <w:tcW w:w="1195"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n/a</w:t>
            </w:r>
          </w:p>
        </w:tc>
        <w:tc>
          <w:tcPr>
            <w:tcW w:w="1819"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10 ml plastic tube</w:t>
            </w:r>
          </w:p>
        </w:tc>
        <w:tc>
          <w:tcPr>
            <w:tcW w:w="1298"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Frozen</w:t>
            </w:r>
          </w:p>
        </w:tc>
      </w:tr>
      <w:tr w:rsidR="005868C6" w:rsidRPr="00F52AB1" w:rsidTr="005868C6">
        <w:trPr>
          <w:jc w:val="center"/>
        </w:trPr>
        <w:tc>
          <w:tcPr>
            <w:tcW w:w="1708"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TN and TP</w:t>
            </w:r>
          </w:p>
        </w:tc>
        <w:tc>
          <w:tcPr>
            <w:tcW w:w="1442"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Unfiltered sample</w:t>
            </w:r>
          </w:p>
        </w:tc>
        <w:tc>
          <w:tcPr>
            <w:tcW w:w="1195"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n/a</w:t>
            </w:r>
          </w:p>
        </w:tc>
        <w:tc>
          <w:tcPr>
            <w:tcW w:w="1819"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30 ml plastic tube</w:t>
            </w:r>
          </w:p>
        </w:tc>
        <w:tc>
          <w:tcPr>
            <w:tcW w:w="1298"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Frozen</w:t>
            </w:r>
          </w:p>
        </w:tc>
      </w:tr>
      <w:tr w:rsidR="005868C6" w:rsidRPr="00F52AB1" w:rsidTr="005868C6">
        <w:trPr>
          <w:jc w:val="center"/>
        </w:trPr>
        <w:tc>
          <w:tcPr>
            <w:tcW w:w="1708"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Chlorophyll-a</w:t>
            </w:r>
          </w:p>
        </w:tc>
        <w:tc>
          <w:tcPr>
            <w:tcW w:w="1442"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Unfiltered sample (1,000 ml) in dark bottle</w:t>
            </w:r>
          </w:p>
        </w:tc>
        <w:tc>
          <w:tcPr>
            <w:tcW w:w="1195"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Filtered onto Whatman GF/F</w:t>
            </w:r>
          </w:p>
        </w:tc>
        <w:tc>
          <w:tcPr>
            <w:tcW w:w="1819"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GF/F filter paper wrapped in aluminium foil</w:t>
            </w:r>
          </w:p>
        </w:tc>
        <w:tc>
          <w:tcPr>
            <w:tcW w:w="1298"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Frozen</w:t>
            </w:r>
          </w:p>
        </w:tc>
      </w:tr>
      <w:tr w:rsidR="005868C6" w:rsidRPr="00F52AB1" w:rsidTr="005868C6">
        <w:trPr>
          <w:jc w:val="center"/>
        </w:trPr>
        <w:tc>
          <w:tcPr>
            <w:tcW w:w="1708"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Total suspended solids</w:t>
            </w:r>
          </w:p>
        </w:tc>
        <w:tc>
          <w:tcPr>
            <w:tcW w:w="1442"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Unfiltered sample (1,000 ml) in clear bottle</w:t>
            </w:r>
          </w:p>
        </w:tc>
        <w:tc>
          <w:tcPr>
            <w:tcW w:w="1195"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n/a</w:t>
            </w:r>
          </w:p>
        </w:tc>
        <w:tc>
          <w:tcPr>
            <w:tcW w:w="1819"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1,000 ml white bottle</w:t>
            </w:r>
          </w:p>
        </w:tc>
        <w:tc>
          <w:tcPr>
            <w:tcW w:w="1298"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Stored at 4°C</w:t>
            </w:r>
          </w:p>
        </w:tc>
      </w:tr>
      <w:tr w:rsidR="005868C6" w:rsidRPr="00F52AB1" w:rsidTr="005868C6">
        <w:trPr>
          <w:jc w:val="center"/>
        </w:trPr>
        <w:tc>
          <w:tcPr>
            <w:tcW w:w="1708"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CDOM</w:t>
            </w:r>
          </w:p>
        </w:tc>
        <w:tc>
          <w:tcPr>
            <w:tcW w:w="1442"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Filtered sample</w:t>
            </w:r>
          </w:p>
        </w:tc>
        <w:tc>
          <w:tcPr>
            <w:tcW w:w="1195"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n/a</w:t>
            </w:r>
          </w:p>
        </w:tc>
        <w:tc>
          <w:tcPr>
            <w:tcW w:w="1819"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100 ml dark bottle</w:t>
            </w:r>
          </w:p>
        </w:tc>
        <w:tc>
          <w:tcPr>
            <w:tcW w:w="1298"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Stored at 4°C</w:t>
            </w:r>
          </w:p>
        </w:tc>
      </w:tr>
      <w:tr w:rsidR="005868C6" w:rsidRPr="00F52AB1" w:rsidTr="005868C6">
        <w:trPr>
          <w:jc w:val="center"/>
        </w:trPr>
        <w:tc>
          <w:tcPr>
            <w:tcW w:w="1708"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Pesticides</w:t>
            </w:r>
          </w:p>
        </w:tc>
        <w:tc>
          <w:tcPr>
            <w:tcW w:w="1442"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Unfiltered sample</w:t>
            </w:r>
          </w:p>
        </w:tc>
        <w:tc>
          <w:tcPr>
            <w:tcW w:w="1195"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n/a</w:t>
            </w:r>
          </w:p>
        </w:tc>
        <w:tc>
          <w:tcPr>
            <w:tcW w:w="1819"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1,000 ml dark bottle</w:t>
            </w:r>
          </w:p>
        </w:tc>
        <w:tc>
          <w:tcPr>
            <w:tcW w:w="1298"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Stored at 4°C</w:t>
            </w:r>
          </w:p>
        </w:tc>
      </w:tr>
      <w:tr w:rsidR="005868C6" w:rsidRPr="00F52AB1" w:rsidTr="005868C6">
        <w:trPr>
          <w:jc w:val="center"/>
        </w:trPr>
        <w:tc>
          <w:tcPr>
            <w:tcW w:w="1708"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 xml:space="preserve">Phytoplankton </w:t>
            </w:r>
          </w:p>
        </w:tc>
        <w:tc>
          <w:tcPr>
            <w:tcW w:w="1442"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Unfiltered sample</w:t>
            </w:r>
          </w:p>
        </w:tc>
        <w:tc>
          <w:tcPr>
            <w:tcW w:w="1195"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n/a</w:t>
            </w:r>
          </w:p>
        </w:tc>
        <w:tc>
          <w:tcPr>
            <w:tcW w:w="1819" w:type="dxa"/>
            <w:vAlign w:val="center"/>
          </w:tcPr>
          <w:p w:rsidR="005868C6" w:rsidRPr="00F52AB1" w:rsidRDefault="005868C6" w:rsidP="005868C6">
            <w:pPr>
              <w:spacing w:before="60" w:after="60"/>
              <w:jc w:val="left"/>
              <w:rPr>
                <w:rFonts w:ascii="Arial" w:hAnsi="Arial" w:cs="Arial"/>
                <w:sz w:val="18"/>
                <w:szCs w:val="18"/>
                <w:lang w:val="en-AU"/>
              </w:rPr>
            </w:pPr>
            <w:r w:rsidRPr="00F52AB1">
              <w:rPr>
                <w:rFonts w:ascii="Arial" w:hAnsi="Arial" w:cs="Arial"/>
                <w:sz w:val="18"/>
                <w:szCs w:val="18"/>
                <w:lang w:val="en-AU"/>
              </w:rPr>
              <w:t>1,000 ml bottle</w:t>
            </w:r>
            <w:r w:rsidRPr="00F52AB1">
              <w:rPr>
                <w:rFonts w:ascii="Arial" w:hAnsi="Arial" w:cs="Arial"/>
                <w:sz w:val="18"/>
                <w:szCs w:val="18"/>
                <w:lang w:val="en-AU"/>
              </w:rPr>
              <w:br/>
              <w:t>stored in dark</w:t>
            </w:r>
          </w:p>
        </w:tc>
        <w:tc>
          <w:tcPr>
            <w:tcW w:w="1298" w:type="dxa"/>
            <w:vAlign w:val="center"/>
          </w:tcPr>
          <w:p w:rsidR="005868C6" w:rsidRPr="00F52AB1" w:rsidRDefault="005868C6" w:rsidP="005868C6">
            <w:pPr>
              <w:spacing w:before="60" w:after="60"/>
              <w:jc w:val="center"/>
              <w:rPr>
                <w:rFonts w:ascii="Arial" w:hAnsi="Arial" w:cs="Arial"/>
                <w:sz w:val="18"/>
                <w:szCs w:val="18"/>
                <w:lang w:val="en-AU"/>
              </w:rPr>
            </w:pPr>
            <w:r w:rsidRPr="00F52AB1">
              <w:rPr>
                <w:rFonts w:ascii="Arial" w:hAnsi="Arial" w:cs="Arial"/>
                <w:sz w:val="18"/>
                <w:szCs w:val="18"/>
                <w:lang w:val="en-AU"/>
              </w:rPr>
              <w:t>Stored at 4°C</w:t>
            </w:r>
          </w:p>
        </w:tc>
      </w:tr>
    </w:tbl>
    <w:p w:rsidR="0061524D" w:rsidRPr="00F52AB1" w:rsidRDefault="0061524D" w:rsidP="001B57B8">
      <w:pPr>
        <w:rPr>
          <w:rFonts w:ascii="Arial" w:hAnsi="Arial" w:cs="Arial"/>
        </w:rPr>
      </w:pPr>
    </w:p>
    <w:p w:rsidR="002F6901" w:rsidRPr="00F52AB1" w:rsidRDefault="002F6901" w:rsidP="002F6901">
      <w:pPr>
        <w:pStyle w:val="Heading3"/>
        <w:rPr>
          <w:rFonts w:ascii="Arial" w:hAnsi="Arial" w:cs="Arial"/>
        </w:rPr>
      </w:pPr>
      <w:bookmarkStart w:id="306" w:name="_Toc393785040"/>
      <w:bookmarkStart w:id="307" w:name="_Toc394061150"/>
      <w:bookmarkStart w:id="308" w:name="_Toc394061240"/>
      <w:bookmarkStart w:id="309" w:name="_Toc396312006"/>
      <w:r w:rsidRPr="00F52AB1">
        <w:rPr>
          <w:rFonts w:ascii="Arial" w:hAnsi="Arial" w:cs="Arial"/>
        </w:rPr>
        <w:t>Water quality analysis/processing techniques</w:t>
      </w:r>
      <w:bookmarkEnd w:id="306"/>
      <w:bookmarkEnd w:id="307"/>
      <w:bookmarkEnd w:id="308"/>
      <w:bookmarkEnd w:id="309"/>
    </w:p>
    <w:p w:rsidR="002F6901" w:rsidRPr="00F52AB1" w:rsidRDefault="002F6901" w:rsidP="00B90AE7">
      <w:pPr>
        <w:spacing w:after="60"/>
        <w:jc w:val="left"/>
        <w:rPr>
          <w:rFonts w:ascii="Arial" w:hAnsi="Arial" w:cs="Arial"/>
          <w:lang w:val="en-AU"/>
        </w:rPr>
      </w:pPr>
      <w:r w:rsidRPr="00F52AB1">
        <w:rPr>
          <w:rFonts w:ascii="Arial" w:hAnsi="Arial" w:cs="Arial"/>
          <w:lang w:val="en-AU"/>
        </w:rPr>
        <w:t xml:space="preserve">All the analyses are performed at the TropWATER laboratory using standard techniques. TropWATER laboratory takes part on an inter-calibration program. All processed data is stored in a MS Access data base (procedure described in a latter section). </w:t>
      </w:r>
    </w:p>
    <w:p w:rsidR="002F6901" w:rsidRPr="00F52AB1" w:rsidRDefault="002F6901" w:rsidP="001B57B8">
      <w:pPr>
        <w:spacing w:after="120"/>
        <w:jc w:val="left"/>
        <w:rPr>
          <w:rFonts w:ascii="Arial" w:hAnsi="Arial" w:cs="Arial"/>
          <w:b/>
          <w:sz w:val="20"/>
          <w:szCs w:val="20"/>
          <w:lang w:val="en-AU"/>
        </w:rPr>
      </w:pPr>
      <w:bookmarkStart w:id="310" w:name="_Toc322356420"/>
      <w:bookmarkStart w:id="311" w:name="_Toc393785041"/>
      <w:r w:rsidRPr="00F52AB1">
        <w:rPr>
          <w:rFonts w:ascii="Arial" w:hAnsi="Arial" w:cs="Arial"/>
          <w:b/>
        </w:rPr>
        <w:t>Total and dissolved</w:t>
      </w:r>
      <w:r w:rsidRPr="00F52AB1">
        <w:rPr>
          <w:rFonts w:ascii="Arial" w:hAnsi="Arial" w:cs="Arial"/>
          <w:b/>
          <w:sz w:val="20"/>
          <w:szCs w:val="20"/>
          <w:lang w:val="en-AU"/>
        </w:rPr>
        <w:t xml:space="preserve"> nutrients</w:t>
      </w:r>
      <w:bookmarkEnd w:id="310"/>
      <w:bookmarkEnd w:id="311"/>
    </w:p>
    <w:p w:rsidR="002F6901" w:rsidRPr="00F52AB1" w:rsidRDefault="002F6901" w:rsidP="001B57B8">
      <w:pPr>
        <w:spacing w:after="120"/>
        <w:jc w:val="left"/>
        <w:rPr>
          <w:rFonts w:ascii="Arial" w:hAnsi="Arial" w:cs="Arial"/>
          <w:lang w:val="en-AU"/>
        </w:rPr>
      </w:pPr>
      <w:r w:rsidRPr="00F52AB1">
        <w:rPr>
          <w:rFonts w:ascii="Arial" w:hAnsi="Arial" w:cs="Arial"/>
          <w:lang w:val="en-AU"/>
        </w:rPr>
        <w:t xml:space="preserve">All nutrients are analysed using colorimetric method on OI Analytical Flow IV Segmented Flow Analysers. Total nitrogen and phosphorus and total filterable nitrogen and phosphorus are analysed using nitrogen and phosphorous methods simultaneously after alkaline persulphate digestion, following methods as presented in ‘Standard Methods for the Examination of Water and Wastewater, 4500-NO3- F. Automated Cadmium Reduction Method’ and in ‘Standard Methods for the Examination of Water and Wastewater, 4500-P F. Automated Ascorbic Acid Reduction Method’. Nitrate, Nitrite and Ammonia are analysed using the methods ‘Standard Methods for the Examination of Water and Wastewater, 4500-NO3- F. Automated Cadmium Reduction Method’, ‘Standard Methods for the Examination of Water and Wastewater, 4500-NO2- B. Colorimetric Method.’, and ‘Standard Methods for the Examination of Water and Wastewater, 4500-NH3 G. Automated Phenate Method’, respectively. Filterable Reactive Phosphorous is analysed following the method presented in ‘Standard Methods for the Examination of Water and Wastewater, 4500-P F. Automated Ascorbic Acid Reduction Method’. </w:t>
      </w:r>
    </w:p>
    <w:p w:rsidR="002F6901" w:rsidRPr="00F52AB1" w:rsidRDefault="002F6901" w:rsidP="001B57B8">
      <w:pPr>
        <w:rPr>
          <w:rFonts w:ascii="Arial" w:hAnsi="Arial" w:cs="Arial"/>
          <w:b/>
        </w:rPr>
      </w:pPr>
      <w:bookmarkStart w:id="312" w:name="_Toc322356423"/>
      <w:bookmarkStart w:id="313" w:name="_Toc393785042"/>
      <w:r w:rsidRPr="00F52AB1">
        <w:rPr>
          <w:rFonts w:ascii="Arial" w:hAnsi="Arial" w:cs="Arial"/>
          <w:b/>
        </w:rPr>
        <w:t>Coloured dissolved organic matter</w:t>
      </w:r>
      <w:bookmarkEnd w:id="312"/>
      <w:bookmarkEnd w:id="313"/>
    </w:p>
    <w:p w:rsidR="002F6901" w:rsidRPr="00F52AB1" w:rsidRDefault="002F6901" w:rsidP="002E0510">
      <w:pPr>
        <w:spacing w:before="240"/>
        <w:jc w:val="left"/>
        <w:rPr>
          <w:rFonts w:ascii="Arial" w:hAnsi="Arial" w:cs="Arial"/>
          <w:lang w:val="en-AU"/>
        </w:rPr>
      </w:pPr>
      <w:r w:rsidRPr="00F52AB1">
        <w:rPr>
          <w:rFonts w:ascii="Arial" w:hAnsi="Arial" w:cs="Arial"/>
          <w:lang w:val="en-AU"/>
        </w:rPr>
        <w:t xml:space="preserve">Coloured dissolved organic matter (CDOM) is an important optical component of coastal waters defined as the fraction of light absorbing substances that pass through a filter of 0.2 μm pore size. CDOM is typically comprised of humic and fulvic substances which are sourced from degradation of plant matter, phytoplankton cells and other organic matter. Waters dominated by CDOM often appear yellow/orange in colour and less often black. This is a consequence of strong absorption exhibited by CDOM in the blue and ultra-violet (UV) regions of the electromagnetic spectrum. CDOM has been known to contaminate chlorophyll satellite algorithms and also has </w:t>
      </w:r>
      <w:r w:rsidRPr="00F52AB1">
        <w:rPr>
          <w:rFonts w:ascii="Arial" w:hAnsi="Arial" w:cs="Arial"/>
          <w:lang w:val="en-AU"/>
        </w:rPr>
        <w:lastRenderedPageBreak/>
        <w:t>been examined as a tracer estuarine/river transport into the marine environment. Thus, knowledge of CDOM variability within the Great Barrier Reef is extremely useful.</w:t>
      </w:r>
    </w:p>
    <w:p w:rsidR="002F6901" w:rsidRPr="00F52AB1" w:rsidRDefault="002F6901" w:rsidP="002E0510">
      <w:pPr>
        <w:spacing w:before="240"/>
        <w:jc w:val="left"/>
        <w:rPr>
          <w:rFonts w:ascii="Arial" w:hAnsi="Arial" w:cs="Arial"/>
          <w:lang w:val="en-AU"/>
        </w:rPr>
      </w:pPr>
      <w:r w:rsidRPr="00F52AB1">
        <w:rPr>
          <w:rFonts w:ascii="Arial" w:hAnsi="Arial" w:cs="Arial"/>
          <w:lang w:val="en-AU"/>
        </w:rPr>
        <w:t xml:space="preserve">Water samples are collected in glass bottles and kept cool and dark until analysis by TropWATER laboratory, which should occur within 24 hours of collection generally (on occasion up to 72 hours). Beyond this period, there might be a slight effect of biological activity on the CDOM concentrations, however provided that the material is cooled this effect will be minimal and compared to other measurement issues, negligible. </w:t>
      </w:r>
    </w:p>
    <w:p w:rsidR="002F6901" w:rsidRPr="00F52AB1" w:rsidRDefault="002F6901" w:rsidP="002E0510">
      <w:pPr>
        <w:spacing w:before="240"/>
        <w:jc w:val="left"/>
        <w:rPr>
          <w:rFonts w:ascii="Arial" w:hAnsi="Arial" w:cs="Arial"/>
          <w:lang w:val="en-AU"/>
        </w:rPr>
      </w:pPr>
      <w:r w:rsidRPr="00F52AB1">
        <w:rPr>
          <w:rFonts w:ascii="Arial" w:hAnsi="Arial" w:cs="Arial"/>
          <w:lang w:val="en-AU"/>
        </w:rPr>
        <w:t xml:space="preserve">Samples are allowed to come to room temperature before placement into a 10 cm path-length quartz cell. The CDOM absorption coefficient (m-1) of each filtrate is measured from 250-800 nm using a GBC 916 UV/VIS spectrophotometer. Milli-Q water (Millipore) is used as a reference and Milli-Q water (Millipore) with 1% sodium azide (NaN3) to correct for its interference. </w:t>
      </w:r>
    </w:p>
    <w:p w:rsidR="002F6901" w:rsidRPr="00F52AB1" w:rsidRDefault="002F6901" w:rsidP="002E0510">
      <w:pPr>
        <w:spacing w:before="240"/>
        <w:jc w:val="left"/>
        <w:rPr>
          <w:rFonts w:ascii="Arial" w:hAnsi="Arial" w:cs="Arial"/>
          <w:lang w:val="en-AU"/>
        </w:rPr>
      </w:pPr>
      <w:r w:rsidRPr="00F52AB1">
        <w:rPr>
          <w:rFonts w:ascii="Arial" w:hAnsi="Arial" w:cs="Arial"/>
          <w:lang w:val="en-AU"/>
        </w:rPr>
        <w:t xml:space="preserve">CDOM absorption is measured using a dual beam Shimadzu UV1700 spectrophotometer. The instrument is baselined with a pure MilliQ water reference cuvette and </w:t>
      </w:r>
      <w:proofErr w:type="gramStart"/>
      <w:r w:rsidRPr="00F52AB1">
        <w:rPr>
          <w:rFonts w:ascii="Arial" w:hAnsi="Arial" w:cs="Arial"/>
          <w:lang w:val="en-AU"/>
        </w:rPr>
        <w:t>a 0.2</w:t>
      </w:r>
      <w:proofErr w:type="gramEnd"/>
      <w:r w:rsidRPr="00F52AB1">
        <w:rPr>
          <w:rFonts w:ascii="Arial" w:hAnsi="Arial" w:cs="Arial"/>
          <w:lang w:val="en-AU"/>
        </w:rPr>
        <w:t xml:space="preserve"> μm filtered MilliQ water as the sample. After baselining the instrument the reference remains in the machine and a field sample is then placed into the sample cuvette. The optical density (OD) of the sample is then measured over 250-800 nm at 0.5 nm resolution. To obtain the absorption spectrum, the mean value from 680 nm where absorption is deemed to be zero is subtracted from spectrum. For a complete description of the method refer to ‘Ocean Optics Protocols for Satellite Ocean Color Sensor Validation, Revision 4, </w:t>
      </w:r>
      <w:proofErr w:type="gramStart"/>
      <w:r w:rsidRPr="00F52AB1">
        <w:rPr>
          <w:rFonts w:ascii="Arial" w:hAnsi="Arial" w:cs="Arial"/>
          <w:lang w:val="en-AU"/>
        </w:rPr>
        <w:t>Volume</w:t>
      </w:r>
      <w:proofErr w:type="gramEnd"/>
      <w:r w:rsidRPr="00F52AB1">
        <w:rPr>
          <w:rFonts w:ascii="Arial" w:hAnsi="Arial" w:cs="Arial"/>
          <w:lang w:val="en-AU"/>
        </w:rPr>
        <w:t xml:space="preserve"> IV’ (NASA/TM-2003-211621/Rev4-Vol.IV). The resultant is multiplied by 2.303/L (where L is the path-length of the cuvettes, ca. 0.1 m) to give the absorption in units of inverse metres (m-1). CDOM absorption spectra are fitted to an exponential function over the range 370-600 nm. Not only the nominal value for CDOM at 443 nm is stored in the data base, but also the fitting coefficients, allowing the CDOM determination at any wave-length between 370-600 nm as required.</w:t>
      </w:r>
    </w:p>
    <w:p w:rsidR="002F6901" w:rsidRPr="00F52AB1" w:rsidRDefault="002F6901" w:rsidP="001B57B8">
      <w:pPr>
        <w:rPr>
          <w:rFonts w:ascii="Arial" w:hAnsi="Arial" w:cs="Arial"/>
        </w:rPr>
      </w:pPr>
      <w:bookmarkStart w:id="314" w:name="_Toc322356417"/>
      <w:bookmarkStart w:id="315" w:name="_Toc393785043"/>
      <w:r w:rsidRPr="00F52AB1">
        <w:rPr>
          <w:rFonts w:ascii="Arial" w:hAnsi="Arial" w:cs="Arial"/>
        </w:rPr>
        <w:t>Chlorophyll</w:t>
      </w:r>
      <w:bookmarkEnd w:id="314"/>
      <w:r w:rsidRPr="00F52AB1">
        <w:rPr>
          <w:rFonts w:ascii="Arial" w:hAnsi="Arial" w:cs="Arial"/>
        </w:rPr>
        <w:t>-a</w:t>
      </w:r>
      <w:bookmarkEnd w:id="315"/>
    </w:p>
    <w:p w:rsidR="002F6901" w:rsidRPr="00F52AB1" w:rsidRDefault="002F6901" w:rsidP="002E0510">
      <w:pPr>
        <w:spacing w:before="240"/>
        <w:jc w:val="left"/>
        <w:rPr>
          <w:rFonts w:ascii="Arial" w:hAnsi="Arial" w:cs="Arial"/>
          <w:lang w:val="en-AU"/>
        </w:rPr>
      </w:pPr>
      <w:r w:rsidRPr="00F52AB1">
        <w:rPr>
          <w:rFonts w:ascii="Arial" w:hAnsi="Arial" w:cs="Arial"/>
          <w:lang w:val="en-AU"/>
        </w:rPr>
        <w:t>The concentration of photosynthetic pigments is used extensively to estimate phytoplankton biomass. All green plants contain chlorophyll-</w:t>
      </w:r>
      <w:proofErr w:type="gramStart"/>
      <w:r w:rsidRPr="00F52AB1">
        <w:rPr>
          <w:rFonts w:ascii="Arial" w:hAnsi="Arial" w:cs="Arial"/>
          <w:lang w:val="en-AU"/>
        </w:rPr>
        <w:t>a which</w:t>
      </w:r>
      <w:proofErr w:type="gramEnd"/>
      <w:r w:rsidRPr="00F52AB1">
        <w:rPr>
          <w:rFonts w:ascii="Arial" w:hAnsi="Arial" w:cs="Arial"/>
          <w:lang w:val="en-AU"/>
        </w:rPr>
        <w:t xml:space="preserve"> constitutes approximately 1-2% of the dry weight of planktonic algae. Other pigments that occur in phytoplankton include chlorophylls b and c, xanthophylls, phycobilins and carotens. The important chlorophyll degradation products found in the aquatic environment are the chlorophyllides, pheophorbides and pheophytins. The presence or absence of the various photosynthetic pigments is used, among other features, to separate the major algal groups.</w:t>
      </w:r>
    </w:p>
    <w:p w:rsidR="002F6901" w:rsidRPr="00F52AB1" w:rsidRDefault="002F6901" w:rsidP="002E0510">
      <w:pPr>
        <w:spacing w:before="240"/>
        <w:jc w:val="left"/>
        <w:rPr>
          <w:rFonts w:ascii="Arial" w:hAnsi="Arial" w:cs="Arial"/>
          <w:lang w:val="en-AU"/>
        </w:rPr>
      </w:pPr>
      <w:r w:rsidRPr="00F52AB1">
        <w:rPr>
          <w:rFonts w:ascii="Arial" w:hAnsi="Arial" w:cs="Arial"/>
          <w:lang w:val="en-AU"/>
        </w:rPr>
        <w:t xml:space="preserve">Pigment collection: Water from the 1-litter dark bottle is filtered through a Whatman 47 mm GF/F glass-fibre filter. Filtration is carried out preferable in the same day of the sampling. Filter using manifolds, provided – ensure manifold cups are washed with deionised water between samples to avoid contamination. Rinse cups with 0.45 µm filtered seawater to ensure the capture of the entire sample. 0.2 ml of magnesium carbonate must be added at the first 500 ml of sample placed on the filtration cup to preserve/fix pigments. Filter papers are to be folded in half and wrapped in aluminium foil to avoid loss of sample on the filter paper. Place wrapped filter paper in envelope with site reference number. Filters are stored frozen and not in water (kept dry) or as cold as possible prior to analysis in the laboratory. Between </w:t>
      </w:r>
      <w:r w:rsidRPr="00F52AB1">
        <w:rPr>
          <w:rFonts w:ascii="Arial" w:hAnsi="Arial" w:cs="Arial"/>
          <w:lang w:val="en-AU"/>
        </w:rPr>
        <w:lastRenderedPageBreak/>
        <w:t>samples filtering cup and filter supporting base must be rinsed with distilled water to avoid contamination.</w:t>
      </w:r>
    </w:p>
    <w:p w:rsidR="002F6901" w:rsidRPr="00F52AB1" w:rsidRDefault="002F6901" w:rsidP="002E0510">
      <w:pPr>
        <w:spacing w:before="240" w:after="120"/>
        <w:ind w:right="288"/>
        <w:jc w:val="left"/>
        <w:rPr>
          <w:rFonts w:ascii="Arial" w:hAnsi="Arial" w:cs="Arial"/>
          <w:lang w:val="en-AU"/>
        </w:rPr>
      </w:pPr>
      <w:bookmarkStart w:id="316" w:name="_Toc322356422"/>
      <w:r w:rsidRPr="00F52AB1">
        <w:rPr>
          <w:rFonts w:ascii="Arial" w:hAnsi="Arial" w:cs="Arial"/>
          <w:lang w:val="en-AU"/>
        </w:rPr>
        <w:t>Pigment extraction and determination: The pigments are extracted from the plankton cell retained on the filter by mechanical disruption of cells with a tissue grinder in aqueous acetone, and the optical density (absorbance) of the extract is determined with a spectrophotometer. Chlorophyll-</w:t>
      </w:r>
      <w:proofErr w:type="gramStart"/>
      <w:r w:rsidRPr="00F52AB1">
        <w:rPr>
          <w:rFonts w:ascii="Arial" w:hAnsi="Arial" w:cs="Arial"/>
          <w:lang w:val="en-AU"/>
        </w:rPr>
        <w:t>a and</w:t>
      </w:r>
      <w:proofErr w:type="gramEnd"/>
      <w:r w:rsidRPr="00F52AB1">
        <w:rPr>
          <w:rFonts w:ascii="Arial" w:hAnsi="Arial" w:cs="Arial"/>
          <w:lang w:val="en-AU"/>
        </w:rPr>
        <w:t xml:space="preserve"> pheophytin-a (after acidification) are determined and stored in the data base. For a complete description of the method refer to ‘Standard Methods for the Examination of Water and Wastewater, 10200 H. Chlorophyll’.</w:t>
      </w:r>
    </w:p>
    <w:p w:rsidR="002F6901" w:rsidRPr="00F52AB1" w:rsidRDefault="002F6901" w:rsidP="001B57B8">
      <w:pPr>
        <w:rPr>
          <w:rFonts w:ascii="Arial" w:hAnsi="Arial" w:cs="Arial"/>
          <w:b/>
        </w:rPr>
      </w:pPr>
      <w:bookmarkStart w:id="317" w:name="_Toc393785044"/>
      <w:r w:rsidRPr="00F52AB1">
        <w:rPr>
          <w:rFonts w:ascii="Arial" w:hAnsi="Arial" w:cs="Arial"/>
          <w:b/>
        </w:rPr>
        <w:t>Total suspended solids</w:t>
      </w:r>
      <w:bookmarkEnd w:id="316"/>
      <w:r w:rsidRPr="00F52AB1">
        <w:rPr>
          <w:rFonts w:ascii="Arial" w:hAnsi="Arial" w:cs="Arial"/>
          <w:b/>
        </w:rPr>
        <w:t xml:space="preserve"> (TSS)</w:t>
      </w:r>
      <w:bookmarkEnd w:id="317"/>
    </w:p>
    <w:p w:rsidR="002F6901" w:rsidRPr="00F52AB1" w:rsidRDefault="002F6901" w:rsidP="002E0510">
      <w:pPr>
        <w:spacing w:before="240"/>
        <w:jc w:val="left"/>
        <w:rPr>
          <w:rFonts w:ascii="Arial" w:hAnsi="Arial" w:cs="Arial"/>
          <w:lang w:val="en-AU"/>
        </w:rPr>
      </w:pPr>
      <w:r w:rsidRPr="00F52AB1">
        <w:rPr>
          <w:rFonts w:ascii="Arial" w:hAnsi="Arial" w:cs="Arial"/>
          <w:lang w:val="en-AU"/>
        </w:rPr>
        <w:t>A suspended solid refers to any matter suspended in water or wastewater. Total suspended solids, or TSS, comprise the portion of total solids retained by a filter. Suspended solids concentrations are determined gravimetrically from the difference in weight between loaded and unloaded 0.45 µm polycarbonate filters after the filters had been dried to a constant weight at 103-105ºC. The increase in weight of the filter represents the total suspended solids. All the processing of filtering, drying and weighting is performed at the TropWATER laboratory. For a complete description of the method refer to ‘Standard Methods for the Examination of Water and Wastewater, 2540 D. Total Suspended Solids Dried at 103–105°C’.</w:t>
      </w:r>
    </w:p>
    <w:p w:rsidR="002F6901" w:rsidRPr="00F52AB1" w:rsidRDefault="002F6901" w:rsidP="001B57B8">
      <w:pPr>
        <w:rPr>
          <w:rFonts w:ascii="Arial" w:hAnsi="Arial" w:cs="Arial"/>
          <w:lang w:val="en-AU"/>
        </w:rPr>
      </w:pPr>
    </w:p>
    <w:p w:rsidR="002F6901" w:rsidRPr="00F52AB1" w:rsidRDefault="002F6901" w:rsidP="001B57B8">
      <w:pPr>
        <w:rPr>
          <w:rFonts w:ascii="Arial" w:hAnsi="Arial" w:cs="Arial"/>
          <w:b/>
        </w:rPr>
      </w:pPr>
      <w:r w:rsidRPr="00F52AB1">
        <w:rPr>
          <w:rFonts w:ascii="Arial" w:hAnsi="Arial" w:cs="Arial"/>
          <w:b/>
        </w:rPr>
        <w:t>CTD data</w:t>
      </w:r>
    </w:p>
    <w:p w:rsidR="002F6901" w:rsidRPr="00F52AB1" w:rsidRDefault="002F6901" w:rsidP="002F6901">
      <w:pPr>
        <w:pStyle w:val="Table"/>
        <w:spacing w:before="240"/>
        <w:rPr>
          <w:rFonts w:ascii="Arial" w:eastAsia="Calibri" w:hAnsi="Arial" w:cs="Arial"/>
          <w:sz w:val="22"/>
          <w:szCs w:val="22"/>
          <w:lang w:val="en-AU"/>
        </w:rPr>
      </w:pPr>
      <w:bookmarkStart w:id="318" w:name="_Toc393793010"/>
      <w:r w:rsidRPr="00F52AB1">
        <w:rPr>
          <w:rFonts w:ascii="Arial" w:eastAsia="Calibri" w:hAnsi="Arial" w:cs="Arial"/>
          <w:sz w:val="22"/>
          <w:szCs w:val="22"/>
          <w:lang w:val="en-AU"/>
        </w:rPr>
        <w:t>Depth profiles for temperature, salinity, Photosynthetically Active Radiation (PAR), and dissolved oxygen are obtained using a calibrated CTD from Sea-Bird Electronics (SBE-19Plus) equipped with Satlantic light sensor (PAR Log 600m) and SBE-43 DO sensor.</w:t>
      </w:r>
      <w:bookmarkEnd w:id="318"/>
    </w:p>
    <w:p w:rsidR="002F6901" w:rsidRPr="00F52AB1" w:rsidRDefault="002F6901" w:rsidP="002F6901">
      <w:pPr>
        <w:pStyle w:val="Table"/>
        <w:spacing w:before="240"/>
        <w:rPr>
          <w:rFonts w:ascii="Arial" w:eastAsia="Calibri" w:hAnsi="Arial" w:cs="Arial"/>
          <w:sz w:val="22"/>
          <w:szCs w:val="22"/>
          <w:lang w:val="en-AU"/>
        </w:rPr>
      </w:pPr>
      <w:bookmarkStart w:id="319" w:name="_Toc393793011"/>
      <w:r w:rsidRPr="00F52AB1">
        <w:rPr>
          <w:rFonts w:ascii="Arial" w:eastAsia="Calibri" w:hAnsi="Arial" w:cs="Arial"/>
          <w:sz w:val="22"/>
          <w:szCs w:val="22"/>
          <w:lang w:val="en-AU"/>
        </w:rPr>
        <w:t>On deployment, CTD is kept 3 minutes into the water for sensors stabilization before starting downcast. Downcast and upcast seeds are about 0.5 m/sec. Data is sampled at 25 Hz and and stored in the internal logger for posterior uploading and processing.</w:t>
      </w:r>
      <w:bookmarkEnd w:id="319"/>
    </w:p>
    <w:p w:rsidR="002F6901" w:rsidRPr="00F52AB1" w:rsidRDefault="002F6901" w:rsidP="002F6901">
      <w:pPr>
        <w:pStyle w:val="Table"/>
        <w:spacing w:before="240"/>
        <w:rPr>
          <w:rFonts w:ascii="Arial" w:eastAsia="Calibri" w:hAnsi="Arial" w:cs="Arial"/>
          <w:sz w:val="22"/>
          <w:szCs w:val="22"/>
          <w:lang w:val="en-AU"/>
        </w:rPr>
      </w:pPr>
      <w:bookmarkStart w:id="320" w:name="_Toc393793012"/>
      <w:r w:rsidRPr="00F52AB1">
        <w:rPr>
          <w:rFonts w:ascii="Arial" w:eastAsia="Calibri" w:hAnsi="Arial" w:cs="Arial"/>
          <w:sz w:val="22"/>
          <w:szCs w:val="22"/>
          <w:lang w:val="en-AU"/>
        </w:rPr>
        <w:t>Data processing includes a general test of the data integrity with visual removal of outliers, and storing in a data base. Light extinction coefficient is also calculated based on the Photosynthetically Active Radiation (PAR) readings using the Lambert-Beer Equation</w:t>
      </w:r>
      <w:r w:rsidR="00576A1A" w:rsidRPr="00F52AB1">
        <w:rPr>
          <w:rFonts w:ascii="Arial" w:eastAsia="Calibri" w:hAnsi="Arial" w:cs="Arial"/>
          <w:sz w:val="22"/>
          <w:szCs w:val="22"/>
          <w:lang w:val="en-AU"/>
        </w:rPr>
        <w:t>.</w:t>
      </w:r>
      <w:r w:rsidR="00576A1A" w:rsidRPr="00F52AB1">
        <w:rPr>
          <w:rFonts w:ascii="Arial" w:eastAsia="Calibri" w:hAnsi="Arial" w:cs="Arial"/>
          <w:sz w:val="22"/>
          <w:szCs w:val="22"/>
          <w:lang w:val="en-AU"/>
        </w:rPr>
        <w:fldChar w:fldCharType="begin"/>
      </w:r>
      <w:r w:rsidR="00576A1A" w:rsidRPr="00F52AB1">
        <w:rPr>
          <w:rFonts w:ascii="Arial" w:eastAsia="Calibri" w:hAnsi="Arial" w:cs="Arial"/>
          <w:sz w:val="22"/>
          <w:szCs w:val="22"/>
          <w:lang w:val="en-AU"/>
        </w:rPr>
        <w:instrText>ADDIN RW.CITE{{9662 Dennison,W.C. 1993}}</w:instrText>
      </w:r>
      <w:r w:rsidR="00576A1A" w:rsidRPr="00F52AB1">
        <w:rPr>
          <w:rFonts w:ascii="Arial" w:eastAsia="Calibri" w:hAnsi="Arial" w:cs="Arial"/>
          <w:sz w:val="22"/>
          <w:szCs w:val="22"/>
          <w:lang w:val="en-AU"/>
        </w:rPr>
        <w:fldChar w:fldCharType="separate"/>
      </w:r>
      <w:r w:rsidR="00B90AE7" w:rsidRPr="00B90AE7">
        <w:rPr>
          <w:rFonts w:ascii="Arial" w:hAnsi="Arial" w:cs="Arial"/>
          <w:sz w:val="22"/>
          <w:vertAlign w:val="superscript"/>
        </w:rPr>
        <w:t>84</w:t>
      </w:r>
      <w:r w:rsidR="00576A1A" w:rsidRPr="00F52AB1">
        <w:rPr>
          <w:rFonts w:ascii="Arial" w:eastAsia="Calibri" w:hAnsi="Arial" w:cs="Arial"/>
          <w:sz w:val="22"/>
          <w:szCs w:val="22"/>
          <w:lang w:val="en-AU"/>
        </w:rPr>
        <w:fldChar w:fldCharType="end"/>
      </w:r>
      <w:r w:rsidRPr="00F52AB1">
        <w:rPr>
          <w:rFonts w:ascii="Arial" w:eastAsia="Calibri" w:hAnsi="Arial" w:cs="Arial"/>
          <w:sz w:val="22"/>
          <w:szCs w:val="22"/>
          <w:lang w:val="en-AU"/>
        </w:rPr>
        <w:t xml:space="preserve"> CTD and its sensors are checked for calibration at the beginning of every wet season sampling campaign, and send for service at every two years or when required.</w:t>
      </w:r>
      <w:bookmarkEnd w:id="320"/>
    </w:p>
    <w:p w:rsidR="004F1F41" w:rsidRPr="00F52AB1" w:rsidRDefault="004F1F41" w:rsidP="000D68DE">
      <w:pPr>
        <w:pStyle w:val="Caption"/>
        <w:rPr>
          <w:rFonts w:ascii="Arial" w:hAnsi="Arial" w:cs="Arial"/>
          <w:b/>
          <w:highlight w:val="yellow"/>
          <w:lang w:val="en-AU"/>
        </w:rPr>
      </w:pPr>
      <w:bookmarkStart w:id="321" w:name="_Toc322355131"/>
    </w:p>
    <w:p w:rsidR="002F6901" w:rsidRPr="00F52AB1" w:rsidRDefault="00D80261" w:rsidP="00270534">
      <w:pPr>
        <w:pStyle w:val="Caption"/>
        <w:rPr>
          <w:rFonts w:ascii="Arial" w:hAnsi="Arial" w:cs="Arial"/>
          <w:b/>
        </w:rPr>
      </w:pPr>
      <w:bookmarkStart w:id="322" w:name="_Toc393721314"/>
      <w:bookmarkStart w:id="323" w:name="_Toc396314782"/>
      <w:proofErr w:type="gramStart"/>
      <w:r w:rsidRPr="00F52AB1">
        <w:rPr>
          <w:rFonts w:ascii="Arial" w:hAnsi="Arial" w:cs="Arial"/>
          <w:b/>
        </w:rPr>
        <w:t xml:space="preserve">Table </w:t>
      </w:r>
      <w:r w:rsidRPr="00F52AB1">
        <w:rPr>
          <w:rFonts w:ascii="Arial" w:hAnsi="Arial" w:cs="Arial"/>
          <w:b/>
        </w:rPr>
        <w:fldChar w:fldCharType="begin"/>
      </w:r>
      <w:r w:rsidRPr="00F52AB1">
        <w:rPr>
          <w:rFonts w:ascii="Arial" w:hAnsi="Arial" w:cs="Arial"/>
          <w:b/>
        </w:rPr>
        <w:instrText xml:space="preserve"> STYLEREF 1 \s </w:instrText>
      </w:r>
      <w:r w:rsidRPr="00F52AB1">
        <w:rPr>
          <w:rFonts w:ascii="Arial" w:hAnsi="Arial" w:cs="Arial"/>
          <w:b/>
        </w:rPr>
        <w:fldChar w:fldCharType="separate"/>
      </w:r>
      <w:r w:rsidRPr="00F52AB1">
        <w:rPr>
          <w:rFonts w:ascii="Arial" w:hAnsi="Arial" w:cs="Arial"/>
          <w:b/>
          <w:noProof/>
        </w:rPr>
        <w:t>5</w:t>
      </w:r>
      <w:r w:rsidRPr="00F52AB1">
        <w:rPr>
          <w:rFonts w:ascii="Arial" w:hAnsi="Arial" w:cs="Arial"/>
          <w:b/>
        </w:rPr>
        <w:fldChar w:fldCharType="end"/>
      </w:r>
      <w:r w:rsidRPr="00F52AB1">
        <w:rPr>
          <w:rFonts w:ascii="Arial" w:hAnsi="Arial" w:cs="Arial"/>
          <w:b/>
        </w:rPr>
        <w:t>.</w:t>
      </w:r>
      <w:proofErr w:type="gramEnd"/>
      <w:r w:rsidRPr="00F52AB1">
        <w:rPr>
          <w:rFonts w:ascii="Arial" w:hAnsi="Arial" w:cs="Arial"/>
          <w:b/>
        </w:rPr>
        <w:fldChar w:fldCharType="begin"/>
      </w:r>
      <w:r w:rsidRPr="00F52AB1">
        <w:rPr>
          <w:rFonts w:ascii="Arial" w:hAnsi="Arial" w:cs="Arial"/>
          <w:b/>
        </w:rPr>
        <w:instrText xml:space="preserve"> SEQ Table \* ARABIC \s 1 </w:instrText>
      </w:r>
      <w:r w:rsidRPr="00F52AB1">
        <w:rPr>
          <w:rFonts w:ascii="Arial" w:hAnsi="Arial" w:cs="Arial"/>
          <w:b/>
        </w:rPr>
        <w:fldChar w:fldCharType="separate"/>
      </w:r>
      <w:r w:rsidRPr="00F52AB1">
        <w:rPr>
          <w:rFonts w:ascii="Arial" w:hAnsi="Arial" w:cs="Arial"/>
          <w:b/>
          <w:noProof/>
        </w:rPr>
        <w:t>2</w:t>
      </w:r>
      <w:r w:rsidRPr="00F52AB1">
        <w:rPr>
          <w:rFonts w:ascii="Arial" w:hAnsi="Arial" w:cs="Arial"/>
          <w:b/>
        </w:rPr>
        <w:fldChar w:fldCharType="end"/>
      </w:r>
      <w:r w:rsidRPr="00F52AB1">
        <w:rPr>
          <w:rFonts w:ascii="Arial" w:hAnsi="Arial" w:cs="Arial"/>
          <w:b/>
        </w:rPr>
        <w:t>.</w:t>
      </w:r>
      <w:r w:rsidRPr="00F52AB1">
        <w:rPr>
          <w:rFonts w:ascii="Arial" w:hAnsi="Arial" w:cs="Arial"/>
          <w:lang w:val="en-AU"/>
        </w:rPr>
        <w:t xml:space="preserve"> </w:t>
      </w:r>
      <w:r w:rsidR="002F6901" w:rsidRPr="00F52AB1">
        <w:rPr>
          <w:rFonts w:ascii="Arial" w:hAnsi="Arial" w:cs="Arial"/>
        </w:rPr>
        <w:t>Analysis technique associated with each water quality parameter in the TropWATER laboratory</w:t>
      </w:r>
      <w:bookmarkEnd w:id="321"/>
      <w:r w:rsidR="002F6901" w:rsidRPr="00F52AB1">
        <w:rPr>
          <w:rFonts w:ascii="Arial" w:hAnsi="Arial" w:cs="Arial"/>
        </w:rPr>
        <w:t>.</w:t>
      </w:r>
      <w:bookmarkEnd w:id="322"/>
      <w:bookmarkEnd w:id="323"/>
    </w:p>
    <w:tbl>
      <w:tblPr>
        <w:tblW w:w="8166"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Caption w:val="Analysis technique associated with each water quality parameter in the TropWATER laboratory."/>
        <w:tblDescription w:val="Table 5.2. Analysis technique associated with each water quality parameter in the TropWATER laboratory."/>
      </w:tblPr>
      <w:tblGrid>
        <w:gridCol w:w="3720"/>
        <w:gridCol w:w="4446"/>
      </w:tblGrid>
      <w:tr w:rsidR="002F6901" w:rsidRPr="00F52AB1" w:rsidTr="002E0510">
        <w:trPr>
          <w:trHeight w:val="298"/>
          <w:jc w:val="center"/>
        </w:trPr>
        <w:tc>
          <w:tcPr>
            <w:tcW w:w="3720" w:type="dxa"/>
            <w:shd w:val="clear" w:color="auto" w:fill="D9D9D9"/>
            <w:vAlign w:val="center"/>
          </w:tcPr>
          <w:p w:rsidR="002F6901" w:rsidRPr="00F52AB1" w:rsidRDefault="002F6901" w:rsidP="0066015D">
            <w:pPr>
              <w:rPr>
                <w:rFonts w:ascii="Arial" w:hAnsi="Arial" w:cs="Arial"/>
                <w:b/>
                <w:lang w:val="en-AU"/>
              </w:rPr>
            </w:pPr>
            <w:r w:rsidRPr="00F52AB1">
              <w:rPr>
                <w:rFonts w:ascii="Arial" w:hAnsi="Arial" w:cs="Arial"/>
                <w:b/>
                <w:lang w:val="en-AU"/>
              </w:rPr>
              <w:t>Parameters</w:t>
            </w:r>
          </w:p>
        </w:tc>
        <w:tc>
          <w:tcPr>
            <w:tcW w:w="4446" w:type="dxa"/>
            <w:shd w:val="clear" w:color="auto" w:fill="D9D9D9"/>
            <w:vAlign w:val="center"/>
          </w:tcPr>
          <w:p w:rsidR="002F6901" w:rsidRPr="00F52AB1" w:rsidRDefault="002F6901" w:rsidP="0066015D">
            <w:pPr>
              <w:rPr>
                <w:rFonts w:ascii="Arial" w:hAnsi="Arial" w:cs="Arial"/>
                <w:b/>
                <w:lang w:val="en-AU"/>
              </w:rPr>
            </w:pPr>
            <w:r w:rsidRPr="00F52AB1">
              <w:rPr>
                <w:rFonts w:ascii="Arial" w:hAnsi="Arial" w:cs="Arial"/>
                <w:b/>
                <w:lang w:val="en-AU"/>
              </w:rPr>
              <w:t>Analysis technique</w:t>
            </w:r>
          </w:p>
        </w:tc>
      </w:tr>
      <w:tr w:rsidR="002F6901" w:rsidRPr="00F52AB1" w:rsidTr="002E0510">
        <w:trPr>
          <w:trHeight w:val="347"/>
          <w:jc w:val="center"/>
        </w:trPr>
        <w:tc>
          <w:tcPr>
            <w:tcW w:w="3720" w:type="dxa"/>
            <w:vMerge w:val="restart"/>
            <w:shd w:val="clear" w:color="auto" w:fill="auto"/>
          </w:tcPr>
          <w:p w:rsidR="002F6901" w:rsidRPr="00F52AB1" w:rsidRDefault="002F6901" w:rsidP="0066015D">
            <w:pPr>
              <w:rPr>
                <w:rFonts w:ascii="Arial" w:hAnsi="Arial" w:cs="Arial"/>
                <w:lang w:val="en-AU"/>
              </w:rPr>
            </w:pPr>
            <w:r w:rsidRPr="00F52AB1">
              <w:rPr>
                <w:rFonts w:ascii="Arial" w:hAnsi="Arial" w:cs="Arial"/>
                <w:lang w:val="en-AU"/>
              </w:rPr>
              <w:t xml:space="preserve">Nutrients </w:t>
            </w:r>
          </w:p>
        </w:tc>
        <w:tc>
          <w:tcPr>
            <w:tcW w:w="4446" w:type="dxa"/>
            <w:vMerge w:val="restart"/>
            <w:shd w:val="clear" w:color="auto" w:fill="auto"/>
          </w:tcPr>
          <w:p w:rsidR="002F6901" w:rsidRPr="00F52AB1" w:rsidRDefault="002F6901" w:rsidP="0066015D">
            <w:pPr>
              <w:rPr>
                <w:rFonts w:ascii="Arial" w:hAnsi="Arial" w:cs="Arial"/>
                <w:lang w:val="en-AU"/>
              </w:rPr>
            </w:pPr>
            <w:r w:rsidRPr="00F52AB1">
              <w:rPr>
                <w:rFonts w:ascii="Arial" w:hAnsi="Arial" w:cs="Arial"/>
                <w:lang w:val="en-AU"/>
              </w:rPr>
              <w:t>Analysed on OI Analytical Flow IV Segmented Flow Analysers</w:t>
            </w:r>
          </w:p>
        </w:tc>
      </w:tr>
      <w:tr w:rsidR="002F6901" w:rsidRPr="00F52AB1" w:rsidTr="002E0510">
        <w:trPr>
          <w:trHeight w:val="504"/>
          <w:jc w:val="center"/>
        </w:trPr>
        <w:tc>
          <w:tcPr>
            <w:tcW w:w="3720" w:type="dxa"/>
            <w:vMerge/>
            <w:shd w:val="clear" w:color="auto" w:fill="auto"/>
          </w:tcPr>
          <w:p w:rsidR="002F6901" w:rsidRPr="00F52AB1" w:rsidRDefault="002F6901" w:rsidP="0066015D">
            <w:pPr>
              <w:rPr>
                <w:rFonts w:ascii="Arial" w:hAnsi="Arial" w:cs="Arial"/>
                <w:lang w:val="en-AU"/>
              </w:rPr>
            </w:pPr>
          </w:p>
        </w:tc>
        <w:tc>
          <w:tcPr>
            <w:tcW w:w="4446" w:type="dxa"/>
            <w:vMerge/>
            <w:shd w:val="clear" w:color="auto" w:fill="auto"/>
          </w:tcPr>
          <w:p w:rsidR="002F6901" w:rsidRPr="00F52AB1" w:rsidRDefault="002F6901" w:rsidP="0066015D">
            <w:pPr>
              <w:rPr>
                <w:rFonts w:ascii="Arial" w:hAnsi="Arial" w:cs="Arial"/>
                <w:lang w:val="en-AU"/>
              </w:rPr>
            </w:pPr>
          </w:p>
        </w:tc>
      </w:tr>
      <w:tr w:rsidR="002F6901" w:rsidRPr="00F52AB1" w:rsidTr="002E0510">
        <w:trPr>
          <w:trHeight w:val="484"/>
          <w:jc w:val="center"/>
        </w:trPr>
        <w:tc>
          <w:tcPr>
            <w:tcW w:w="3720" w:type="dxa"/>
            <w:shd w:val="clear" w:color="auto" w:fill="auto"/>
          </w:tcPr>
          <w:p w:rsidR="002F6901" w:rsidRPr="00F52AB1" w:rsidRDefault="002F6901" w:rsidP="0066015D">
            <w:pPr>
              <w:rPr>
                <w:rFonts w:ascii="Arial" w:hAnsi="Arial" w:cs="Arial"/>
                <w:lang w:val="en-AU"/>
              </w:rPr>
            </w:pPr>
            <w:r w:rsidRPr="00F52AB1">
              <w:rPr>
                <w:rFonts w:ascii="Arial" w:hAnsi="Arial" w:cs="Arial"/>
                <w:lang w:val="en-AU"/>
              </w:rPr>
              <w:t xml:space="preserve">Total Nitrogen and Phosphorus and </w:t>
            </w:r>
            <w:r w:rsidRPr="00F52AB1">
              <w:rPr>
                <w:rFonts w:ascii="Arial" w:hAnsi="Arial" w:cs="Arial"/>
                <w:lang w:val="en-AU"/>
              </w:rPr>
              <w:br/>
              <w:t>Total Filterable Nitrogen and Phosphorus</w:t>
            </w:r>
          </w:p>
        </w:tc>
        <w:tc>
          <w:tcPr>
            <w:tcW w:w="4446" w:type="dxa"/>
            <w:shd w:val="clear" w:color="auto" w:fill="auto"/>
          </w:tcPr>
          <w:p w:rsidR="002F6901" w:rsidRPr="00F52AB1" w:rsidRDefault="002F6901" w:rsidP="0066015D">
            <w:pPr>
              <w:rPr>
                <w:rFonts w:ascii="Arial" w:hAnsi="Arial" w:cs="Arial"/>
                <w:lang w:val="en-AU"/>
              </w:rPr>
            </w:pPr>
            <w:r w:rsidRPr="00F52AB1">
              <w:rPr>
                <w:rFonts w:ascii="Arial" w:hAnsi="Arial" w:cs="Arial"/>
                <w:lang w:val="en-AU"/>
              </w:rPr>
              <w:t>Simultaneous APHA 4500-NO3- F and APHA 4500-P F analyses after alkaline persulfate digestion</w:t>
            </w:r>
          </w:p>
        </w:tc>
      </w:tr>
      <w:tr w:rsidR="002F6901" w:rsidRPr="00F52AB1" w:rsidTr="002E0510">
        <w:trPr>
          <w:trHeight w:val="298"/>
          <w:jc w:val="center"/>
        </w:trPr>
        <w:tc>
          <w:tcPr>
            <w:tcW w:w="3720" w:type="dxa"/>
            <w:shd w:val="clear" w:color="auto" w:fill="auto"/>
            <w:vAlign w:val="center"/>
          </w:tcPr>
          <w:p w:rsidR="002F6901" w:rsidRPr="00F52AB1" w:rsidRDefault="002F6901" w:rsidP="0066015D">
            <w:pPr>
              <w:rPr>
                <w:rFonts w:ascii="Arial" w:hAnsi="Arial" w:cs="Arial"/>
                <w:lang w:val="en-AU"/>
              </w:rPr>
            </w:pPr>
            <w:r w:rsidRPr="00F52AB1">
              <w:rPr>
                <w:rFonts w:ascii="Arial" w:hAnsi="Arial" w:cs="Arial"/>
                <w:lang w:val="en-AU"/>
              </w:rPr>
              <w:t>Nitrate</w:t>
            </w:r>
          </w:p>
        </w:tc>
        <w:tc>
          <w:tcPr>
            <w:tcW w:w="4446" w:type="dxa"/>
            <w:shd w:val="clear" w:color="auto" w:fill="auto"/>
            <w:vAlign w:val="center"/>
          </w:tcPr>
          <w:p w:rsidR="002F6901" w:rsidRPr="00F52AB1" w:rsidRDefault="002F6901" w:rsidP="0066015D">
            <w:pPr>
              <w:rPr>
                <w:rFonts w:ascii="Arial" w:hAnsi="Arial" w:cs="Arial"/>
                <w:lang w:val="en-AU"/>
              </w:rPr>
            </w:pPr>
            <w:r w:rsidRPr="00F52AB1">
              <w:rPr>
                <w:rFonts w:ascii="Arial" w:hAnsi="Arial" w:cs="Arial"/>
                <w:lang w:val="en-AU"/>
              </w:rPr>
              <w:t>APHA 4500-NO3- F</w:t>
            </w:r>
          </w:p>
        </w:tc>
      </w:tr>
      <w:tr w:rsidR="002F6901" w:rsidRPr="00F52AB1" w:rsidTr="002E0510">
        <w:trPr>
          <w:trHeight w:val="311"/>
          <w:jc w:val="center"/>
        </w:trPr>
        <w:tc>
          <w:tcPr>
            <w:tcW w:w="3720" w:type="dxa"/>
            <w:shd w:val="clear" w:color="auto" w:fill="auto"/>
            <w:vAlign w:val="center"/>
          </w:tcPr>
          <w:p w:rsidR="002F6901" w:rsidRPr="00F52AB1" w:rsidRDefault="002F6901" w:rsidP="0066015D">
            <w:pPr>
              <w:rPr>
                <w:rFonts w:ascii="Arial" w:hAnsi="Arial" w:cs="Arial"/>
                <w:lang w:val="en-AU"/>
              </w:rPr>
            </w:pPr>
            <w:r w:rsidRPr="00F52AB1">
              <w:rPr>
                <w:rFonts w:ascii="Arial" w:hAnsi="Arial" w:cs="Arial"/>
                <w:lang w:val="en-AU"/>
              </w:rPr>
              <w:t>Nitrite</w:t>
            </w:r>
          </w:p>
        </w:tc>
        <w:tc>
          <w:tcPr>
            <w:tcW w:w="4446" w:type="dxa"/>
            <w:shd w:val="clear" w:color="auto" w:fill="auto"/>
            <w:vAlign w:val="center"/>
          </w:tcPr>
          <w:p w:rsidR="002F6901" w:rsidRPr="00F52AB1" w:rsidRDefault="002F6901" w:rsidP="0066015D">
            <w:pPr>
              <w:rPr>
                <w:rFonts w:ascii="Arial" w:hAnsi="Arial" w:cs="Arial"/>
                <w:lang w:val="en-AU"/>
              </w:rPr>
            </w:pPr>
            <w:r w:rsidRPr="00F52AB1">
              <w:rPr>
                <w:rFonts w:ascii="Arial" w:hAnsi="Arial" w:cs="Arial"/>
                <w:lang w:val="en-AU"/>
              </w:rPr>
              <w:t>APHA 4500-NO2- F</w:t>
            </w:r>
          </w:p>
        </w:tc>
      </w:tr>
      <w:tr w:rsidR="002F6901" w:rsidRPr="00F52AB1" w:rsidTr="002E0510">
        <w:trPr>
          <w:trHeight w:val="298"/>
          <w:jc w:val="center"/>
        </w:trPr>
        <w:tc>
          <w:tcPr>
            <w:tcW w:w="3720" w:type="dxa"/>
            <w:shd w:val="clear" w:color="auto" w:fill="auto"/>
            <w:vAlign w:val="center"/>
          </w:tcPr>
          <w:p w:rsidR="002F6901" w:rsidRPr="00F52AB1" w:rsidRDefault="002F6901" w:rsidP="0066015D">
            <w:pPr>
              <w:rPr>
                <w:rFonts w:ascii="Arial" w:hAnsi="Arial" w:cs="Arial"/>
                <w:lang w:val="en-AU"/>
              </w:rPr>
            </w:pPr>
            <w:r w:rsidRPr="00F52AB1">
              <w:rPr>
                <w:rFonts w:ascii="Arial" w:hAnsi="Arial" w:cs="Arial"/>
                <w:lang w:val="en-AU"/>
              </w:rPr>
              <w:lastRenderedPageBreak/>
              <w:t>Ammonia</w:t>
            </w:r>
          </w:p>
        </w:tc>
        <w:tc>
          <w:tcPr>
            <w:tcW w:w="4446" w:type="dxa"/>
            <w:shd w:val="clear" w:color="auto" w:fill="auto"/>
            <w:vAlign w:val="center"/>
          </w:tcPr>
          <w:p w:rsidR="002F6901" w:rsidRPr="00F52AB1" w:rsidRDefault="002F6901" w:rsidP="0066015D">
            <w:pPr>
              <w:rPr>
                <w:rFonts w:ascii="Arial" w:hAnsi="Arial" w:cs="Arial"/>
                <w:lang w:val="en-AU"/>
              </w:rPr>
            </w:pPr>
            <w:r w:rsidRPr="00F52AB1">
              <w:rPr>
                <w:rFonts w:ascii="Arial" w:hAnsi="Arial" w:cs="Arial"/>
                <w:lang w:val="en-AU"/>
              </w:rPr>
              <w:t>APHA 4500- NH3 G</w:t>
            </w:r>
          </w:p>
        </w:tc>
      </w:tr>
      <w:tr w:rsidR="002F6901" w:rsidRPr="00F52AB1" w:rsidTr="002E0510">
        <w:trPr>
          <w:trHeight w:val="298"/>
          <w:jc w:val="center"/>
        </w:trPr>
        <w:tc>
          <w:tcPr>
            <w:tcW w:w="3720" w:type="dxa"/>
            <w:shd w:val="clear" w:color="auto" w:fill="auto"/>
            <w:vAlign w:val="center"/>
          </w:tcPr>
          <w:p w:rsidR="002F6901" w:rsidRPr="00F52AB1" w:rsidRDefault="002F6901" w:rsidP="0066015D">
            <w:pPr>
              <w:rPr>
                <w:rFonts w:ascii="Arial" w:hAnsi="Arial" w:cs="Arial"/>
                <w:lang w:val="en-AU"/>
              </w:rPr>
            </w:pPr>
            <w:r w:rsidRPr="00F52AB1">
              <w:rPr>
                <w:rFonts w:ascii="Arial" w:hAnsi="Arial" w:cs="Arial"/>
                <w:lang w:val="en-AU"/>
              </w:rPr>
              <w:t>Filterable Reactive P</w:t>
            </w:r>
          </w:p>
        </w:tc>
        <w:tc>
          <w:tcPr>
            <w:tcW w:w="4446" w:type="dxa"/>
            <w:shd w:val="clear" w:color="auto" w:fill="auto"/>
            <w:vAlign w:val="center"/>
          </w:tcPr>
          <w:p w:rsidR="002F6901" w:rsidRPr="00F52AB1" w:rsidRDefault="002F6901" w:rsidP="0066015D">
            <w:pPr>
              <w:rPr>
                <w:rFonts w:ascii="Arial" w:hAnsi="Arial" w:cs="Arial"/>
                <w:lang w:val="en-AU"/>
              </w:rPr>
            </w:pPr>
            <w:r w:rsidRPr="00F52AB1">
              <w:rPr>
                <w:rFonts w:ascii="Arial" w:hAnsi="Arial" w:cs="Arial"/>
                <w:lang w:val="en-AU"/>
              </w:rPr>
              <w:t>APHA 4500-P F</w:t>
            </w:r>
          </w:p>
        </w:tc>
      </w:tr>
      <w:tr w:rsidR="002F6901" w:rsidRPr="00F52AB1" w:rsidTr="002E0510">
        <w:trPr>
          <w:trHeight w:val="231"/>
          <w:jc w:val="center"/>
        </w:trPr>
        <w:tc>
          <w:tcPr>
            <w:tcW w:w="3720" w:type="dxa"/>
            <w:shd w:val="clear" w:color="auto" w:fill="auto"/>
            <w:vAlign w:val="center"/>
          </w:tcPr>
          <w:p w:rsidR="002F6901" w:rsidRPr="00F52AB1" w:rsidRDefault="002F6901" w:rsidP="0066015D">
            <w:pPr>
              <w:rPr>
                <w:rFonts w:ascii="Arial" w:hAnsi="Arial" w:cs="Arial"/>
                <w:lang w:val="en-AU"/>
              </w:rPr>
            </w:pPr>
            <w:r w:rsidRPr="00F52AB1">
              <w:rPr>
                <w:rFonts w:ascii="Arial" w:hAnsi="Arial" w:cs="Arial"/>
                <w:lang w:val="en-AU"/>
              </w:rPr>
              <w:t>Chlorophyll-a/Phaeophytin-a</w:t>
            </w:r>
          </w:p>
        </w:tc>
        <w:tc>
          <w:tcPr>
            <w:tcW w:w="4446" w:type="dxa"/>
            <w:shd w:val="clear" w:color="auto" w:fill="auto"/>
            <w:vAlign w:val="center"/>
          </w:tcPr>
          <w:p w:rsidR="002F6901" w:rsidRPr="00F52AB1" w:rsidRDefault="002F6901" w:rsidP="0066015D">
            <w:pPr>
              <w:rPr>
                <w:rFonts w:ascii="Arial" w:hAnsi="Arial" w:cs="Arial"/>
                <w:lang w:val="en-AU"/>
              </w:rPr>
            </w:pPr>
            <w:r w:rsidRPr="00F52AB1">
              <w:rPr>
                <w:rFonts w:ascii="Arial" w:hAnsi="Arial" w:cs="Arial"/>
                <w:lang w:val="en-AU"/>
              </w:rPr>
              <w:t>APHA 10200 H</w:t>
            </w:r>
          </w:p>
        </w:tc>
      </w:tr>
      <w:tr w:rsidR="002F6901" w:rsidRPr="00F52AB1" w:rsidTr="002E0510">
        <w:trPr>
          <w:trHeight w:val="311"/>
          <w:jc w:val="center"/>
        </w:trPr>
        <w:tc>
          <w:tcPr>
            <w:tcW w:w="3720" w:type="dxa"/>
            <w:shd w:val="clear" w:color="auto" w:fill="auto"/>
            <w:vAlign w:val="center"/>
          </w:tcPr>
          <w:p w:rsidR="002F6901" w:rsidRPr="00F52AB1" w:rsidRDefault="002F6901" w:rsidP="0066015D">
            <w:pPr>
              <w:rPr>
                <w:rFonts w:ascii="Arial" w:hAnsi="Arial" w:cs="Arial"/>
                <w:lang w:val="en-AU"/>
              </w:rPr>
            </w:pPr>
            <w:r w:rsidRPr="00F52AB1">
              <w:rPr>
                <w:rFonts w:ascii="Arial" w:hAnsi="Arial" w:cs="Arial"/>
                <w:lang w:val="en-AU"/>
              </w:rPr>
              <w:t>Total Suspended Solids</w:t>
            </w:r>
          </w:p>
        </w:tc>
        <w:tc>
          <w:tcPr>
            <w:tcW w:w="4446" w:type="dxa"/>
            <w:shd w:val="clear" w:color="auto" w:fill="auto"/>
            <w:vAlign w:val="center"/>
          </w:tcPr>
          <w:p w:rsidR="002F6901" w:rsidRPr="00F52AB1" w:rsidRDefault="002F6901" w:rsidP="0066015D">
            <w:pPr>
              <w:rPr>
                <w:rFonts w:ascii="Arial" w:hAnsi="Arial" w:cs="Arial"/>
                <w:lang w:val="en-AU"/>
              </w:rPr>
            </w:pPr>
            <w:r w:rsidRPr="00F52AB1">
              <w:rPr>
                <w:rFonts w:ascii="Arial" w:hAnsi="Arial" w:cs="Arial"/>
                <w:lang w:val="en-AU"/>
              </w:rPr>
              <w:t>APHA 2540 D</w:t>
            </w:r>
          </w:p>
        </w:tc>
      </w:tr>
    </w:tbl>
    <w:p w:rsidR="002F6901" w:rsidRPr="00F52AB1" w:rsidRDefault="002F6901" w:rsidP="002F6901">
      <w:pPr>
        <w:spacing w:before="240"/>
        <w:rPr>
          <w:rFonts w:ascii="Arial" w:hAnsi="Arial" w:cs="Arial"/>
        </w:rPr>
      </w:pPr>
    </w:p>
    <w:p w:rsidR="002F6901" w:rsidRPr="00F52AB1" w:rsidRDefault="002F6901" w:rsidP="002F6901">
      <w:pPr>
        <w:pStyle w:val="Heading2"/>
        <w:rPr>
          <w:rFonts w:ascii="Arial" w:hAnsi="Arial" w:cs="Arial"/>
        </w:rPr>
      </w:pPr>
      <w:bookmarkStart w:id="324" w:name="_Toc393785045"/>
      <w:bookmarkStart w:id="325" w:name="_Toc394061151"/>
      <w:bookmarkStart w:id="326" w:name="_Toc394061241"/>
      <w:bookmarkStart w:id="327" w:name="_Toc396312007"/>
      <w:r w:rsidRPr="00F52AB1">
        <w:rPr>
          <w:rFonts w:ascii="Arial" w:hAnsi="Arial" w:cs="Arial"/>
        </w:rPr>
        <w:t>Methods for remotely sensed data acquisition</w:t>
      </w:r>
      <w:bookmarkEnd w:id="324"/>
      <w:bookmarkEnd w:id="325"/>
      <w:bookmarkEnd w:id="326"/>
      <w:bookmarkEnd w:id="327"/>
    </w:p>
    <w:p w:rsidR="002F6901" w:rsidRPr="00F52AB1" w:rsidRDefault="002F6901" w:rsidP="002E0510">
      <w:pPr>
        <w:spacing w:before="240"/>
        <w:jc w:val="left"/>
        <w:rPr>
          <w:rFonts w:ascii="Arial" w:hAnsi="Arial" w:cs="Arial"/>
          <w:lang w:val="en-AU"/>
        </w:rPr>
      </w:pPr>
      <w:r w:rsidRPr="00F52AB1">
        <w:rPr>
          <w:rFonts w:ascii="Arial" w:hAnsi="Arial" w:cs="Arial"/>
          <w:lang w:val="en-AU"/>
        </w:rPr>
        <w:t xml:space="preserve">This component provides remote sensed-based information on river plume areas, frequencies and composition in the Great Barrier Reef. A joined effort has been applied among CSIRO, AIMS and TropWATER in order to acquire, process, validate, interpret, archive and transmit geo-corrected ocean colour imagery and required information data sets derived from MODIS satellite imagery data. </w:t>
      </w:r>
    </w:p>
    <w:p w:rsidR="002F6901" w:rsidRPr="00F52AB1" w:rsidRDefault="002F6901" w:rsidP="002E0510">
      <w:pPr>
        <w:spacing w:before="240"/>
        <w:jc w:val="left"/>
        <w:rPr>
          <w:rFonts w:ascii="Arial" w:hAnsi="Arial" w:cs="Arial"/>
          <w:lang w:val="en-AU"/>
        </w:rPr>
      </w:pPr>
      <w:r w:rsidRPr="00F52AB1">
        <w:rPr>
          <w:rFonts w:ascii="Arial" w:hAnsi="Arial" w:cs="Arial"/>
          <w:lang w:val="en-AU"/>
        </w:rPr>
        <w:t>There have been a number of different methods within the flood plume program to characterize, map and monitor flood events in the Reef over last 20 years (Fi</w:t>
      </w:r>
      <w:r w:rsidR="0066015D" w:rsidRPr="00F52AB1">
        <w:rPr>
          <w:rFonts w:ascii="Arial" w:hAnsi="Arial" w:cs="Arial"/>
          <w:lang w:val="en-AU"/>
        </w:rPr>
        <w:t>gure</w:t>
      </w:r>
      <w:r w:rsidRPr="00F52AB1">
        <w:rPr>
          <w:rFonts w:ascii="Arial" w:hAnsi="Arial" w:cs="Arial"/>
          <w:lang w:val="en-AU"/>
        </w:rPr>
        <w:t xml:space="preserve"> 5.2). These techniques and their resulting products evolved in complexity with time, from basic aerial photography in combination with in-situ monitoring to the application of advanced regional parameterized ocean colour algorithms. </w:t>
      </w:r>
    </w:p>
    <w:p w:rsidR="002F6901" w:rsidRPr="00F52AB1" w:rsidRDefault="002F6901" w:rsidP="002E0510">
      <w:pPr>
        <w:spacing w:before="240"/>
        <w:jc w:val="left"/>
        <w:rPr>
          <w:rFonts w:ascii="Arial" w:hAnsi="Arial" w:cs="Arial"/>
          <w:lang w:val="en-AU"/>
        </w:rPr>
      </w:pPr>
      <w:r w:rsidRPr="00F52AB1">
        <w:rPr>
          <w:rFonts w:ascii="Arial" w:hAnsi="Arial" w:cs="Arial"/>
          <w:lang w:val="en-AU"/>
        </w:rPr>
        <w:t>In the following, the methods currently applied to work with remote sensed data obtained from satellite imagery will be presented.</w:t>
      </w:r>
    </w:p>
    <w:p w:rsidR="002F6901" w:rsidRPr="00F52AB1" w:rsidRDefault="002F6901" w:rsidP="002F6901">
      <w:pPr>
        <w:spacing w:before="240"/>
        <w:rPr>
          <w:rFonts w:ascii="Arial" w:hAnsi="Arial" w:cs="Arial"/>
        </w:rPr>
      </w:pPr>
      <w:r w:rsidRPr="00F52AB1">
        <w:rPr>
          <w:rFonts w:ascii="Arial" w:hAnsi="Arial" w:cs="Arial"/>
          <w:noProof/>
          <w:lang w:val="en-AU" w:eastAsia="en-AU"/>
        </w:rPr>
        <w:drawing>
          <wp:inline distT="0" distB="0" distL="0" distR="0" wp14:anchorId="78FD34E1" wp14:editId="24E28577">
            <wp:extent cx="5543550" cy="4095750"/>
            <wp:effectExtent l="19050" t="19050" r="19050" b="19050"/>
            <wp:docPr id="1" name="Picture 1" descr="Figure 5.2: The evolution of remote sensed imagery in the mapping and monitoring of plume waters in the Great Barrier Reef" title="The evolution of remote sensed imagery in the mapping and monitoring of plume waters in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5543550" cy="4095750"/>
                    </a:xfrm>
                    <a:prstGeom prst="rect">
                      <a:avLst/>
                    </a:prstGeom>
                    <a:noFill/>
                    <a:ln w="9525">
                      <a:solidFill>
                        <a:schemeClr val="accent1"/>
                      </a:solidFill>
                      <a:miter lim="800000"/>
                      <a:headEnd/>
                      <a:tailEnd/>
                    </a:ln>
                  </pic:spPr>
                </pic:pic>
              </a:graphicData>
            </a:graphic>
          </wp:inline>
        </w:drawing>
      </w:r>
    </w:p>
    <w:p w:rsidR="002F6901" w:rsidRPr="00F52AB1" w:rsidRDefault="00E47B6C" w:rsidP="000D68DE">
      <w:pPr>
        <w:pStyle w:val="Caption"/>
        <w:rPr>
          <w:rFonts w:ascii="Arial" w:hAnsi="Arial" w:cs="Arial"/>
          <w:lang w:val="en-AU"/>
        </w:rPr>
      </w:pPr>
      <w:bookmarkStart w:id="328" w:name="_Toc393721315"/>
      <w:bookmarkStart w:id="329" w:name="_Toc396312058"/>
      <w:proofErr w:type="gramStart"/>
      <w:r w:rsidRPr="00F52AB1">
        <w:rPr>
          <w:rFonts w:ascii="Arial" w:hAnsi="Arial" w:cs="Arial"/>
          <w:b/>
          <w:lang w:val="en-AU"/>
        </w:rPr>
        <w:t xml:space="preserve">Figure </w:t>
      </w:r>
      <w:r w:rsidR="009D6966" w:rsidRPr="00F52AB1">
        <w:rPr>
          <w:rFonts w:ascii="Arial" w:hAnsi="Arial" w:cs="Arial"/>
          <w:b/>
          <w:lang w:val="en-AU"/>
        </w:rPr>
        <w:t>5</w:t>
      </w:r>
      <w:r w:rsidRPr="00F52AB1">
        <w:rPr>
          <w:rFonts w:ascii="Arial" w:hAnsi="Arial" w:cs="Arial"/>
          <w:b/>
          <w:lang w:val="en-AU"/>
        </w:rPr>
        <w:t>.</w:t>
      </w:r>
      <w:proofErr w:type="gramEnd"/>
      <w:r w:rsidRPr="00F52AB1">
        <w:rPr>
          <w:rFonts w:ascii="Arial" w:hAnsi="Arial" w:cs="Arial"/>
          <w:b/>
          <w:lang w:val="en-AU"/>
        </w:rPr>
        <w:fldChar w:fldCharType="begin"/>
      </w:r>
      <w:r w:rsidRPr="00F52AB1">
        <w:rPr>
          <w:rFonts w:ascii="Arial" w:hAnsi="Arial" w:cs="Arial"/>
          <w:b/>
          <w:lang w:val="en-AU"/>
        </w:rPr>
        <w:instrText xml:space="preserve"> SEQ Figure \* ARABIC \s 1 </w:instrText>
      </w:r>
      <w:r w:rsidRPr="00F52AB1">
        <w:rPr>
          <w:rFonts w:ascii="Arial" w:hAnsi="Arial" w:cs="Arial"/>
          <w:b/>
          <w:lang w:val="en-AU"/>
        </w:rPr>
        <w:fldChar w:fldCharType="separate"/>
      </w:r>
      <w:r w:rsidRPr="00F52AB1">
        <w:rPr>
          <w:rFonts w:ascii="Arial" w:hAnsi="Arial" w:cs="Arial"/>
          <w:b/>
          <w:noProof/>
          <w:lang w:val="en-AU"/>
        </w:rPr>
        <w:t>2</w:t>
      </w:r>
      <w:r w:rsidRPr="00F52AB1">
        <w:rPr>
          <w:rFonts w:ascii="Arial" w:hAnsi="Arial" w:cs="Arial"/>
          <w:b/>
          <w:lang w:val="en-AU"/>
        </w:rPr>
        <w:fldChar w:fldCharType="end"/>
      </w:r>
      <w:r w:rsidR="009D6966" w:rsidRPr="00F52AB1">
        <w:rPr>
          <w:rFonts w:ascii="Arial" w:hAnsi="Arial" w:cs="Arial"/>
          <w:b/>
          <w:lang w:val="en-AU"/>
        </w:rPr>
        <w:t xml:space="preserve"> </w:t>
      </w:r>
      <w:r w:rsidR="002F6901" w:rsidRPr="00F52AB1">
        <w:rPr>
          <w:rFonts w:ascii="Arial" w:hAnsi="Arial" w:cs="Arial"/>
          <w:lang w:val="en-AU"/>
        </w:rPr>
        <w:t>The evolution of remote sensed imagery in the mapping and monitoring of plume waters in the Great Barrier Reef.</w:t>
      </w:r>
      <w:bookmarkEnd w:id="328"/>
      <w:bookmarkEnd w:id="329"/>
    </w:p>
    <w:p w:rsidR="002F6901" w:rsidRPr="00F52AB1" w:rsidRDefault="002F6901" w:rsidP="002F6901">
      <w:pPr>
        <w:rPr>
          <w:rFonts w:ascii="Arial" w:hAnsi="Arial" w:cs="Arial"/>
        </w:rPr>
      </w:pPr>
    </w:p>
    <w:p w:rsidR="002F6901" w:rsidRPr="00F52AB1" w:rsidRDefault="002F6901" w:rsidP="002E0510">
      <w:pPr>
        <w:pStyle w:val="Heading2"/>
        <w:rPr>
          <w:rFonts w:ascii="Arial" w:hAnsi="Arial" w:cs="Arial"/>
        </w:rPr>
      </w:pPr>
      <w:bookmarkStart w:id="330" w:name="_Toc322356424"/>
      <w:bookmarkStart w:id="331" w:name="_Toc393785046"/>
      <w:bookmarkStart w:id="332" w:name="_Toc394061152"/>
      <w:bookmarkStart w:id="333" w:name="_Toc394061242"/>
      <w:bookmarkStart w:id="334" w:name="_Toc396312008"/>
      <w:r w:rsidRPr="00F52AB1">
        <w:rPr>
          <w:rFonts w:ascii="Arial" w:hAnsi="Arial" w:cs="Arial"/>
        </w:rPr>
        <w:lastRenderedPageBreak/>
        <w:t>Remotely sensed plume water types, extent and duration</w:t>
      </w:r>
      <w:bookmarkEnd w:id="330"/>
      <w:bookmarkEnd w:id="331"/>
      <w:bookmarkEnd w:id="332"/>
      <w:bookmarkEnd w:id="333"/>
      <w:bookmarkEnd w:id="334"/>
      <w:r w:rsidRPr="00F52AB1">
        <w:rPr>
          <w:rFonts w:ascii="Arial" w:hAnsi="Arial" w:cs="Arial"/>
        </w:rPr>
        <w:t xml:space="preserve"> </w:t>
      </w:r>
    </w:p>
    <w:p w:rsidR="002F6901" w:rsidRPr="00F52AB1" w:rsidRDefault="002F6901" w:rsidP="002E0510">
      <w:pPr>
        <w:spacing w:before="240"/>
        <w:jc w:val="left"/>
        <w:rPr>
          <w:rFonts w:ascii="Arial" w:hAnsi="Arial" w:cs="Arial"/>
          <w:lang w:val="en-AU"/>
        </w:rPr>
      </w:pPr>
      <w:r w:rsidRPr="00F52AB1">
        <w:rPr>
          <w:rFonts w:ascii="Arial" w:hAnsi="Arial" w:cs="Arial"/>
          <w:lang w:val="en-AU"/>
        </w:rPr>
        <w:t xml:space="preserve">River plumes are characterised and mapped using remote sensing techniques supported by water quality parameters sampled in situ. Moderate Resolution Imaging Spectroradiometer (MODIS) imagery, obtained from the NASA web page (http://oceancolor.gsfc.nasa.gov), is used for spatial water quality characterization of the water plumes. Two level of satellite data are used on plumes characterization: true colour images and Level-2 satellite data. </w:t>
      </w:r>
    </w:p>
    <w:p w:rsidR="002F6901" w:rsidRPr="00F52AB1" w:rsidRDefault="002F6901" w:rsidP="002E0510">
      <w:pPr>
        <w:spacing w:before="240"/>
        <w:jc w:val="left"/>
        <w:rPr>
          <w:rFonts w:ascii="Arial" w:hAnsi="Arial" w:cs="Arial"/>
          <w:lang w:val="en-AU"/>
        </w:rPr>
      </w:pPr>
      <w:r w:rsidRPr="00F52AB1">
        <w:rPr>
          <w:rFonts w:ascii="Arial" w:hAnsi="Arial" w:cs="Arial"/>
          <w:lang w:val="en-AU"/>
        </w:rPr>
        <w:t>True colour images allow the determination of the plume extension, marked as brown to greenish turbid water masses contrasting with cleaner seawater, A set of analysis is based on supervised classification using GIS of spectrally enhanced quasi-true colour MODIS images to classify “plume” and “non-plume” areas in the GBR (e.g., Alvarez-Romero et al., 2013</w:t>
      </w:r>
      <w:r w:rsidR="001B57B8" w:rsidRPr="00F52AB1">
        <w:rPr>
          <w:rFonts w:ascii="Arial" w:hAnsi="Arial" w:cs="Arial"/>
          <w:lang w:val="en-AU"/>
        </w:rPr>
        <w:fldChar w:fldCharType="begin"/>
      </w:r>
      <w:r w:rsidR="001B57B8" w:rsidRPr="00F52AB1">
        <w:rPr>
          <w:rFonts w:ascii="Arial" w:hAnsi="Arial" w:cs="Arial"/>
          <w:lang w:val="en-AU"/>
        </w:rPr>
        <w:instrText>ADDIN RW.CITE{{22600 Alvarez-Romera,J.G. 2013}}</w:instrText>
      </w:r>
      <w:r w:rsidR="001B57B8" w:rsidRPr="00F52AB1">
        <w:rPr>
          <w:rFonts w:ascii="Arial" w:hAnsi="Arial" w:cs="Arial"/>
          <w:lang w:val="en-AU"/>
        </w:rPr>
        <w:fldChar w:fldCharType="separate"/>
      </w:r>
      <w:r w:rsidR="00B90AE7" w:rsidRPr="00B90AE7">
        <w:rPr>
          <w:rFonts w:ascii="Arial" w:eastAsia="Times New Roman" w:hAnsi="Arial" w:cs="Arial"/>
          <w:vertAlign w:val="superscript"/>
        </w:rPr>
        <w:t>85</w:t>
      </w:r>
      <w:r w:rsidR="001B57B8" w:rsidRPr="00F52AB1">
        <w:rPr>
          <w:rFonts w:ascii="Arial" w:hAnsi="Arial" w:cs="Arial"/>
          <w:lang w:val="en-AU"/>
        </w:rPr>
        <w:fldChar w:fldCharType="end"/>
      </w:r>
      <w:r w:rsidR="003F4DC0" w:rsidRPr="00F52AB1">
        <w:rPr>
          <w:rFonts w:ascii="Arial" w:hAnsi="Arial" w:cs="Arial"/>
          <w:lang w:val="en-AU"/>
        </w:rPr>
        <w:t>)</w:t>
      </w:r>
      <w:r w:rsidRPr="00F52AB1">
        <w:rPr>
          <w:rFonts w:ascii="Arial" w:hAnsi="Arial" w:cs="Arial"/>
          <w:lang w:val="en-AU"/>
        </w:rPr>
        <w:t>.</w:t>
      </w:r>
    </w:p>
    <w:p w:rsidR="002F6901" w:rsidRPr="00F52AB1" w:rsidRDefault="002F6901" w:rsidP="002E0510">
      <w:pPr>
        <w:spacing w:before="240"/>
        <w:jc w:val="left"/>
        <w:rPr>
          <w:rFonts w:ascii="Arial" w:hAnsi="Arial" w:cs="Arial"/>
          <w:lang w:val="en-AU"/>
        </w:rPr>
      </w:pPr>
      <w:r w:rsidRPr="00F52AB1">
        <w:rPr>
          <w:rFonts w:ascii="Arial" w:hAnsi="Arial" w:cs="Arial"/>
          <w:lang w:val="en-AU"/>
        </w:rPr>
        <w:t>In addition, supervised classification using GIS, allows the characterization of difference in colour existing between respective water types inside plume in function of their dominant composition. Where individual rivers flood simultaneously, as often happens in the wet tropics, adjacent plumes merge into a continuous area. In these cases efforts are made to distinguish the edge of the individual river plumes through colour differences (for methodology see Alvarez-Romero et al., 2013</w:t>
      </w:r>
      <w:r w:rsidR="001B57B8" w:rsidRPr="00F52AB1">
        <w:rPr>
          <w:rFonts w:ascii="Arial" w:hAnsi="Arial" w:cs="Arial"/>
          <w:lang w:val="en-AU"/>
        </w:rPr>
        <w:fldChar w:fldCharType="begin"/>
      </w:r>
      <w:r w:rsidR="001B57B8" w:rsidRPr="00F52AB1">
        <w:rPr>
          <w:rFonts w:ascii="Arial" w:hAnsi="Arial" w:cs="Arial"/>
          <w:lang w:val="en-AU"/>
        </w:rPr>
        <w:instrText>ADDIN RW.CITE{{22600 Alvarez-Romera,J.G. 2013}}</w:instrText>
      </w:r>
      <w:r w:rsidR="001B57B8" w:rsidRPr="00F52AB1">
        <w:rPr>
          <w:rFonts w:ascii="Arial" w:hAnsi="Arial" w:cs="Arial"/>
          <w:lang w:val="en-AU"/>
        </w:rPr>
        <w:fldChar w:fldCharType="separate"/>
      </w:r>
      <w:r w:rsidR="00B90AE7" w:rsidRPr="00B90AE7">
        <w:rPr>
          <w:rFonts w:ascii="Arial" w:eastAsia="Times New Roman" w:hAnsi="Arial" w:cs="Arial"/>
          <w:vertAlign w:val="superscript"/>
        </w:rPr>
        <w:t>85</w:t>
      </w:r>
      <w:r w:rsidR="001B57B8" w:rsidRPr="00F52AB1">
        <w:rPr>
          <w:rFonts w:ascii="Arial" w:hAnsi="Arial" w:cs="Arial"/>
          <w:lang w:val="en-AU"/>
        </w:rPr>
        <w:fldChar w:fldCharType="end"/>
      </w:r>
      <w:r w:rsidR="003F4DC0" w:rsidRPr="00F52AB1">
        <w:rPr>
          <w:rFonts w:ascii="Arial" w:hAnsi="Arial" w:cs="Arial"/>
          <w:lang w:val="en-AU"/>
        </w:rPr>
        <w:t>)</w:t>
      </w:r>
      <w:r w:rsidRPr="00F52AB1">
        <w:rPr>
          <w:rFonts w:ascii="Arial" w:hAnsi="Arial" w:cs="Arial"/>
          <w:lang w:val="en-AU"/>
        </w:rPr>
        <w:t>.</w:t>
      </w:r>
    </w:p>
    <w:p w:rsidR="002F6901" w:rsidRPr="00F52AB1" w:rsidRDefault="002F6901" w:rsidP="002E0510">
      <w:pPr>
        <w:spacing w:before="240"/>
        <w:jc w:val="left"/>
        <w:rPr>
          <w:rFonts w:ascii="Arial" w:hAnsi="Arial" w:cs="Arial"/>
          <w:lang w:val="en-AU"/>
        </w:rPr>
      </w:pPr>
      <w:r w:rsidRPr="00F52AB1">
        <w:rPr>
          <w:rFonts w:ascii="Arial" w:hAnsi="Arial" w:cs="Arial"/>
          <w:lang w:val="en-AU"/>
        </w:rPr>
        <w:t>Level-2 satellite data is also used to characterize water types within coastal plumes working with specific parameters such as, proxies for suspended sediment, chlorophyll, and colored dissolved organic matters (for methodology see Petus et al. 2014</w:t>
      </w:r>
      <w:r w:rsidR="003F4DC0" w:rsidRPr="00F52AB1">
        <w:rPr>
          <w:rFonts w:ascii="Arial" w:hAnsi="Arial" w:cs="Arial"/>
          <w:lang w:val="en-AU"/>
        </w:rPr>
        <w:fldChar w:fldCharType="begin"/>
      </w:r>
      <w:r w:rsidR="003F4DC0" w:rsidRPr="00F52AB1">
        <w:rPr>
          <w:rFonts w:ascii="Arial" w:hAnsi="Arial" w:cs="Arial"/>
          <w:lang w:val="en-AU"/>
        </w:rPr>
        <w:instrText>ADDIN RW.CITE{{22622 Petus,C. 2014}}</w:instrText>
      </w:r>
      <w:r w:rsidR="003F4DC0" w:rsidRPr="00F52AB1">
        <w:rPr>
          <w:rFonts w:ascii="Arial" w:hAnsi="Arial" w:cs="Arial"/>
          <w:lang w:val="en-AU"/>
        </w:rPr>
        <w:fldChar w:fldCharType="separate"/>
      </w:r>
      <w:r w:rsidR="00B90AE7" w:rsidRPr="00B90AE7">
        <w:rPr>
          <w:rFonts w:ascii="Arial" w:eastAsia="Times New Roman" w:hAnsi="Arial" w:cs="Arial"/>
          <w:vertAlign w:val="superscript"/>
        </w:rPr>
        <w:t>86</w:t>
      </w:r>
      <w:r w:rsidR="003F4DC0" w:rsidRPr="00F52AB1">
        <w:rPr>
          <w:rFonts w:ascii="Arial" w:hAnsi="Arial" w:cs="Arial"/>
          <w:lang w:val="en-AU"/>
        </w:rPr>
        <w:fldChar w:fldCharType="end"/>
      </w:r>
      <w:r w:rsidRPr="00F52AB1">
        <w:rPr>
          <w:rFonts w:ascii="Arial" w:hAnsi="Arial" w:cs="Arial"/>
          <w:lang w:val="en-AU"/>
        </w:rPr>
        <w:t>). A set of analysis uses satellite images calibrated into relevant water quality values or proxies and threshold values for delineating surface plume external boundaries and water types inside plume (e.g. Devlin et al., 2012,</w:t>
      </w:r>
      <w:r w:rsidR="003F4DC0" w:rsidRPr="00F52AB1">
        <w:rPr>
          <w:rFonts w:ascii="Arial" w:hAnsi="Arial" w:cs="Arial"/>
          <w:lang w:val="en-AU"/>
        </w:rPr>
        <w:fldChar w:fldCharType="begin"/>
      </w:r>
      <w:r w:rsidR="003F4DC0" w:rsidRPr="00F52AB1">
        <w:rPr>
          <w:rFonts w:ascii="Arial" w:hAnsi="Arial" w:cs="Arial"/>
          <w:lang w:val="en-AU"/>
        </w:rPr>
        <w:instrText>ADDIN RW.CITE{{20402 Devlin,M.J. 2012}}</w:instrText>
      </w:r>
      <w:r w:rsidR="003F4DC0" w:rsidRPr="00F52AB1">
        <w:rPr>
          <w:rFonts w:ascii="Arial" w:hAnsi="Arial" w:cs="Arial"/>
          <w:lang w:val="en-AU"/>
        </w:rPr>
        <w:fldChar w:fldCharType="separate"/>
      </w:r>
      <w:r w:rsidR="00B90AE7" w:rsidRPr="00B90AE7">
        <w:rPr>
          <w:rFonts w:ascii="Arial" w:eastAsia="Times New Roman" w:hAnsi="Arial" w:cs="Arial"/>
          <w:vertAlign w:val="superscript"/>
        </w:rPr>
        <w:t>87</w:t>
      </w:r>
      <w:r w:rsidR="003F4DC0" w:rsidRPr="00F52AB1">
        <w:rPr>
          <w:rFonts w:ascii="Arial" w:hAnsi="Arial" w:cs="Arial"/>
          <w:lang w:val="en-AU"/>
        </w:rPr>
        <w:fldChar w:fldCharType="end"/>
      </w:r>
      <w:r w:rsidRPr="00F52AB1">
        <w:rPr>
          <w:rFonts w:ascii="Arial" w:hAnsi="Arial" w:cs="Arial"/>
          <w:lang w:val="en-AU"/>
        </w:rPr>
        <w:t xml:space="preserve"> Petus et al., 2014</w:t>
      </w:r>
      <w:r w:rsidR="003F4DC0" w:rsidRPr="00F52AB1">
        <w:rPr>
          <w:rFonts w:ascii="Arial" w:hAnsi="Arial" w:cs="Arial"/>
          <w:lang w:val="en-AU"/>
        </w:rPr>
        <w:fldChar w:fldCharType="begin"/>
      </w:r>
      <w:r w:rsidR="003F4DC0" w:rsidRPr="00F52AB1">
        <w:rPr>
          <w:rFonts w:ascii="Arial" w:hAnsi="Arial" w:cs="Arial"/>
          <w:lang w:val="en-AU"/>
        </w:rPr>
        <w:instrText>ADDIN RW.CITE{{22622 Petus,C. 2014}}</w:instrText>
      </w:r>
      <w:r w:rsidR="003F4DC0" w:rsidRPr="00F52AB1">
        <w:rPr>
          <w:rFonts w:ascii="Arial" w:hAnsi="Arial" w:cs="Arial"/>
          <w:lang w:val="en-AU"/>
        </w:rPr>
        <w:fldChar w:fldCharType="separate"/>
      </w:r>
      <w:r w:rsidR="00B90AE7" w:rsidRPr="00B90AE7">
        <w:rPr>
          <w:rFonts w:ascii="Arial" w:eastAsia="Times New Roman" w:hAnsi="Arial" w:cs="Arial"/>
          <w:vertAlign w:val="superscript"/>
        </w:rPr>
        <w:t>86</w:t>
      </w:r>
      <w:r w:rsidR="003F4DC0" w:rsidRPr="00F52AB1">
        <w:rPr>
          <w:rFonts w:ascii="Arial" w:hAnsi="Arial" w:cs="Arial"/>
          <w:lang w:val="en-AU"/>
        </w:rPr>
        <w:fldChar w:fldCharType="end"/>
      </w:r>
      <w:r w:rsidR="003F4DC0" w:rsidRPr="00F52AB1">
        <w:rPr>
          <w:rFonts w:ascii="Arial" w:hAnsi="Arial" w:cs="Arial"/>
          <w:lang w:val="en-AU"/>
        </w:rPr>
        <w:t>)</w:t>
      </w:r>
      <w:r w:rsidRPr="00F52AB1">
        <w:rPr>
          <w:rFonts w:ascii="Arial" w:hAnsi="Arial" w:cs="Arial"/>
          <w:lang w:val="en-AU"/>
        </w:rPr>
        <w:t>.</w:t>
      </w:r>
    </w:p>
    <w:p w:rsidR="002F6901" w:rsidRPr="00F52AB1" w:rsidRDefault="002F6901" w:rsidP="002E0510">
      <w:pPr>
        <w:spacing w:before="240"/>
        <w:jc w:val="left"/>
        <w:rPr>
          <w:rFonts w:ascii="Arial" w:hAnsi="Arial" w:cs="Arial"/>
          <w:lang w:val="en-AU"/>
        </w:rPr>
      </w:pPr>
      <w:r w:rsidRPr="00F52AB1">
        <w:rPr>
          <w:rFonts w:ascii="Arial" w:hAnsi="Arial" w:cs="Arial"/>
          <w:lang w:val="en-AU"/>
        </w:rPr>
        <w:t>The results of each mapping exercise are transferred to a GIS on which subsequent processing and spatial analysis is based. This analysis results in annual and multi-annual composite images of plume and plume water type exposure for the whole GBR. Moreover, satellite imagery is used to examine historical spatial and temporal variability of flood plumes within the Great Barrier Reef to assist in hydrodynamic modelling, and to further validation of regionally based algorithms suited to inshore turbid coastal waters to understand exposure of GBR coastal-marine ecosystems to river plumes and corresponding changes in ecosystem health.</w:t>
      </w:r>
    </w:p>
    <w:p w:rsidR="002F6901" w:rsidRPr="00F52AB1" w:rsidRDefault="002F6901" w:rsidP="002F6901">
      <w:pPr>
        <w:spacing w:before="240"/>
        <w:rPr>
          <w:rFonts w:ascii="Arial" w:hAnsi="Arial" w:cs="Arial"/>
        </w:rPr>
      </w:pPr>
    </w:p>
    <w:p w:rsidR="002F6901" w:rsidRPr="00F52AB1" w:rsidRDefault="002F6901" w:rsidP="001B57B8">
      <w:pPr>
        <w:pStyle w:val="Heading3"/>
        <w:numPr>
          <w:ilvl w:val="2"/>
          <w:numId w:val="39"/>
        </w:numPr>
        <w:rPr>
          <w:rFonts w:ascii="Arial" w:hAnsi="Arial" w:cs="Arial"/>
          <w:sz w:val="24"/>
          <w:szCs w:val="26"/>
        </w:rPr>
      </w:pPr>
      <w:bookmarkStart w:id="335" w:name="_Toc393699166"/>
      <w:bookmarkStart w:id="336" w:name="_Toc393785047"/>
      <w:bookmarkStart w:id="337" w:name="_Toc393785048"/>
      <w:bookmarkStart w:id="338" w:name="_Toc394061153"/>
      <w:bookmarkStart w:id="339" w:name="_Toc394061243"/>
      <w:bookmarkStart w:id="340" w:name="_Toc396312009"/>
      <w:bookmarkEnd w:id="335"/>
      <w:bookmarkEnd w:id="336"/>
      <w:r w:rsidRPr="00F52AB1">
        <w:rPr>
          <w:rFonts w:ascii="Arial" w:hAnsi="Arial" w:cs="Arial"/>
          <w:sz w:val="24"/>
          <w:szCs w:val="26"/>
        </w:rPr>
        <w:t>Satellite data: downloading and processing</w:t>
      </w:r>
      <w:bookmarkEnd w:id="337"/>
      <w:bookmarkEnd w:id="338"/>
      <w:bookmarkEnd w:id="339"/>
      <w:bookmarkEnd w:id="340"/>
    </w:p>
    <w:p w:rsidR="002F6901" w:rsidRPr="00F52AB1" w:rsidRDefault="002F6901" w:rsidP="002E0510">
      <w:pPr>
        <w:spacing w:before="240"/>
        <w:jc w:val="left"/>
        <w:rPr>
          <w:rFonts w:ascii="Arial" w:hAnsi="Arial" w:cs="Arial"/>
          <w:lang w:val="en-AU"/>
        </w:rPr>
      </w:pPr>
      <w:r w:rsidRPr="00F52AB1">
        <w:rPr>
          <w:rFonts w:ascii="Arial" w:hAnsi="Arial" w:cs="Arial"/>
          <w:lang w:val="en-AU"/>
        </w:rPr>
        <w:t xml:space="preserve">The Moderate Resolution Imaging Spectroradiometer (MODIS) instrument is carried by two different satellites, Terra (providing the morning overpass at approximately 10:30 am) and Aqua (providing the afternoon overpass at approximately 1:30 pm). Working in tandem to see the same area of the Earth in the morning and the afternoon, the two satellites help to ensure MODIS’ and other instruments’ measurement accuracy by optimizing cloud-free remote sensing of the surface and minimizing any optical effects—like shadows or glare—that are unique to morning or afternoon sunlight. Having morning and afternoon sensors also permits investigation of changes that occur over the course of the day, such as the build-up or dissipation of clouds and changes in sea temperature or tidal conditions. For specific works, such as to produce local/regional algorithms relating satellite data and field data, image from both sensors have been used. However, due to the time required for the </w:t>
      </w:r>
      <w:r w:rsidRPr="00F52AB1">
        <w:rPr>
          <w:rFonts w:ascii="Arial" w:hAnsi="Arial" w:cs="Arial"/>
          <w:lang w:val="en-AU"/>
        </w:rPr>
        <w:lastRenderedPageBreak/>
        <w:t xml:space="preserve">downloading and processing of the images, only images from MODIS-Aqua sensor have been comprehensive downloaded and processed for mapping current and historical plume conditions, MODIS imagery covers the entire Great Barrier Reef area (extreme coordinates: -10.5, -27.0, 142.3 and 154.0) since March 2002 (the beginning of MODIS mission). </w:t>
      </w:r>
    </w:p>
    <w:p w:rsidR="002F6901" w:rsidRPr="00F52AB1" w:rsidRDefault="002F6901" w:rsidP="002E0510">
      <w:pPr>
        <w:spacing w:before="240"/>
        <w:jc w:val="left"/>
        <w:rPr>
          <w:rFonts w:ascii="Arial" w:hAnsi="Arial" w:cs="Arial"/>
          <w:lang w:val="en-AU"/>
        </w:rPr>
      </w:pPr>
      <w:r w:rsidRPr="00F52AB1">
        <w:rPr>
          <w:rFonts w:ascii="Arial" w:hAnsi="Arial" w:cs="Arial"/>
          <w:lang w:val="en-AU"/>
        </w:rPr>
        <w:t xml:space="preserve">MODIS remote sensing L0 data are ordered from the NASA Ocean Colour website: </w:t>
      </w:r>
      <w:hyperlink r:id="rId63" w:tooltip="more information" w:history="1">
        <w:r w:rsidR="003E5C34" w:rsidRPr="00F52AB1">
          <w:rPr>
            <w:rStyle w:val="Hyperlink"/>
            <w:rFonts w:ascii="Arial" w:hAnsi="Arial" w:cs="Arial"/>
            <w:lang w:val="en-AU"/>
          </w:rPr>
          <w:t>http://oceancolor.gsfc.nasa.gov/</w:t>
        </w:r>
      </w:hyperlink>
      <w:r w:rsidRPr="00F52AB1">
        <w:rPr>
          <w:rFonts w:ascii="Arial" w:hAnsi="Arial" w:cs="Arial"/>
          <w:lang w:val="en-AU"/>
        </w:rPr>
        <w:t xml:space="preserve"> and a routine written in R is used for the downloading of the images. SeaDAS routines have been implemented to process Level-0 MODIS Aqua  into quasi-true colour images and L2 products covering the whole period of MODIS Aqua mission (in progress), and coincident with field sampling days for MODIS Aqua. The current Level-2 products </w:t>
      </w:r>
      <w:proofErr w:type="gramStart"/>
      <w:r w:rsidRPr="00F52AB1">
        <w:rPr>
          <w:rFonts w:ascii="Arial" w:hAnsi="Arial" w:cs="Arial"/>
          <w:lang w:val="en-AU"/>
        </w:rPr>
        <w:t>that  are</w:t>
      </w:r>
      <w:proofErr w:type="gramEnd"/>
      <w:r w:rsidRPr="00F52AB1">
        <w:rPr>
          <w:rFonts w:ascii="Arial" w:hAnsi="Arial" w:cs="Arial"/>
          <w:lang w:val="en-AU"/>
        </w:rPr>
        <w:t xml:space="preserve"> processed include 'chlor_oc3' for chlorophyll, 'nLw_645' and 'bbp_555_qaa' as proxies for suspended sediment, 'Kd_488_lee' for underwater light extinction, and 'rhot_869' for cloud masking. Images are processed at 1000 m resolution or higher.</w:t>
      </w:r>
    </w:p>
    <w:p w:rsidR="002F6901" w:rsidRPr="00F52AB1" w:rsidRDefault="002F6901" w:rsidP="002E0510">
      <w:pPr>
        <w:spacing w:before="240"/>
        <w:jc w:val="left"/>
        <w:rPr>
          <w:rFonts w:ascii="Arial" w:hAnsi="Arial" w:cs="Arial"/>
          <w:lang w:val="en-AU"/>
        </w:rPr>
      </w:pPr>
      <w:r w:rsidRPr="00F52AB1">
        <w:rPr>
          <w:rFonts w:ascii="Arial" w:hAnsi="Arial" w:cs="Arial"/>
          <w:lang w:val="en-AU"/>
        </w:rPr>
        <w:t>The colour or spectral reflectance of the water is according to Gordon (1988) directly proportional to the backscattering and inversely proportional to the sum of backscattering and absorption. These inherent optical properties can be translated by an appropriate algorithm into concentrations of water constituents. The most common approach for the retrieval of water constituents from ocean colour observations is composed of two main processing or algorithm steps. First, an atmospheric correction procedure is applied to the satellite data to remove the disturbing effects of atmospheric absorption and scattering and to obtain the water-leaving radiance or reflectance. In a second step the obtained reflectance spectra is used to retrieve the water quality parameters.</w:t>
      </w:r>
    </w:p>
    <w:p w:rsidR="002F6901" w:rsidRPr="00F52AB1" w:rsidRDefault="002F6901" w:rsidP="002E0510">
      <w:pPr>
        <w:spacing w:before="240"/>
        <w:jc w:val="left"/>
        <w:rPr>
          <w:rFonts w:ascii="Arial" w:hAnsi="Arial" w:cs="Arial"/>
          <w:lang w:val="en-AU"/>
        </w:rPr>
      </w:pPr>
      <w:r w:rsidRPr="00F52AB1">
        <w:rPr>
          <w:rFonts w:ascii="Arial" w:hAnsi="Arial" w:cs="Arial"/>
          <w:lang w:val="en-AU"/>
        </w:rPr>
        <w:t>The highly turbid nature of the study region and close proximity to the coastal zone means that standard near-infrared (NIR) atmospheric corrections are inaccurate and as such, the quality of the retrieved product may be reduced (Wang, 2007) To counter this effect, the NIR-SWIR combined atmospheric correction described by Wang and Shi (2007) was implemented in SeaDAS. Other considerations in processing were to switch off cloud and stray light masking as during processing attempts these lead to regions of interest containing high sediment loads being masked.</w:t>
      </w:r>
    </w:p>
    <w:p w:rsidR="002F6901" w:rsidRPr="00F52AB1" w:rsidRDefault="002F6901" w:rsidP="002E0510">
      <w:pPr>
        <w:spacing w:before="240"/>
        <w:jc w:val="left"/>
        <w:rPr>
          <w:rFonts w:ascii="Arial" w:hAnsi="Arial" w:cs="Arial"/>
          <w:lang w:val="en-AU"/>
        </w:rPr>
      </w:pPr>
      <w:r w:rsidRPr="00F52AB1">
        <w:rPr>
          <w:rFonts w:ascii="Arial" w:hAnsi="Arial" w:cs="Arial"/>
          <w:lang w:val="en-AU"/>
        </w:rPr>
        <w:t xml:space="preserve">All images downloaded and processed are stored in external media. Intermediary outputs from image processing such as L1B data are discarded, and only the original unzipped Level-0 data, Level-2 data and true colour images are stored. We are currently implementing an algorithm to join all images of a specific parameter (e.g., chlor-a) from a single day together in a single file. We are also implementing a series of Python and R codes to get quasi true-colour images from NASA (Rapid Response – LANCE, </w:t>
      </w:r>
      <w:hyperlink r:id="rId64" w:tooltip="More information on Rapid Response – LANCE" w:history="1">
        <w:r w:rsidR="003E5C34" w:rsidRPr="00F52AB1">
          <w:rPr>
            <w:rStyle w:val="Hyperlink"/>
            <w:rFonts w:ascii="Arial" w:hAnsi="Arial" w:cs="Arial"/>
            <w:lang w:val="en-AU"/>
          </w:rPr>
          <w:t>http://lance-modis.eosdis.nasa.gov/imagery/subsets/?project=other</w:t>
        </w:r>
      </w:hyperlink>
      <w:r w:rsidRPr="00F52AB1">
        <w:rPr>
          <w:rFonts w:ascii="Arial" w:hAnsi="Arial" w:cs="Arial"/>
          <w:lang w:val="en-AU"/>
        </w:rPr>
        <w:t>) and process them to plume water types (i.e., Primary, Secondary and Tertiary water type) and their frequency of occurrence over the GBR at weekly basis.</w:t>
      </w:r>
    </w:p>
    <w:p w:rsidR="00BF5BF7" w:rsidRPr="00F52AB1" w:rsidRDefault="00BF5BF7" w:rsidP="002E0510">
      <w:pPr>
        <w:spacing w:before="240"/>
        <w:jc w:val="left"/>
        <w:rPr>
          <w:rFonts w:ascii="Arial" w:hAnsi="Arial" w:cs="Arial"/>
          <w:lang w:val="en-AU"/>
        </w:rPr>
      </w:pPr>
    </w:p>
    <w:p w:rsidR="002F6901" w:rsidRPr="00F52AB1" w:rsidRDefault="002F6901" w:rsidP="002F6901">
      <w:pPr>
        <w:pStyle w:val="Heading2"/>
        <w:rPr>
          <w:rFonts w:ascii="Arial" w:hAnsi="Arial" w:cs="Arial"/>
        </w:rPr>
      </w:pPr>
      <w:bookmarkStart w:id="341" w:name="_Toc322356425"/>
      <w:bookmarkStart w:id="342" w:name="_Toc393785049"/>
      <w:bookmarkStart w:id="343" w:name="_Toc394061154"/>
      <w:bookmarkStart w:id="344" w:name="_Toc394061244"/>
      <w:bookmarkStart w:id="345" w:name="_Toc396312010"/>
      <w:r w:rsidRPr="00F52AB1">
        <w:rPr>
          <w:rFonts w:ascii="Arial" w:hAnsi="Arial" w:cs="Arial"/>
        </w:rPr>
        <w:t>Data management</w:t>
      </w:r>
      <w:bookmarkEnd w:id="341"/>
      <w:bookmarkEnd w:id="342"/>
      <w:bookmarkEnd w:id="343"/>
      <w:bookmarkEnd w:id="344"/>
      <w:bookmarkEnd w:id="345"/>
    </w:p>
    <w:p w:rsidR="002F6901" w:rsidRPr="00F52AB1" w:rsidRDefault="002F6901" w:rsidP="002E0510">
      <w:pPr>
        <w:spacing w:before="240"/>
        <w:jc w:val="left"/>
        <w:rPr>
          <w:rFonts w:ascii="Arial" w:hAnsi="Arial" w:cs="Arial"/>
          <w:lang w:val="en-AU"/>
        </w:rPr>
      </w:pPr>
      <w:r w:rsidRPr="00F52AB1">
        <w:rPr>
          <w:rFonts w:ascii="Arial" w:hAnsi="Arial" w:cs="Arial"/>
          <w:lang w:val="en-AU"/>
        </w:rPr>
        <w:t>Station description and details (e.g., geographical position, date, time, and depth) are recorded on weather proof field sheets (Appendix B2) and transferred at the end of each sampling day into Microsoft</w:t>
      </w:r>
      <w:r w:rsidR="0040286C" w:rsidRPr="00F52AB1">
        <w:rPr>
          <w:rFonts w:ascii="Arial" w:hAnsi="Arial" w:cs="Arial"/>
          <w:vertAlign w:val="superscript"/>
          <w:lang w:val="en-AU"/>
        </w:rPr>
        <w:t>®</w:t>
      </w:r>
      <w:r w:rsidRPr="00F52AB1">
        <w:rPr>
          <w:rFonts w:ascii="Arial" w:hAnsi="Arial" w:cs="Arial"/>
          <w:lang w:val="en-AU"/>
        </w:rPr>
        <w:t xml:space="preserve"> Excel spreadsheets. All excel spreadsheets </w:t>
      </w:r>
      <w:r w:rsidRPr="00F52AB1">
        <w:rPr>
          <w:rFonts w:ascii="Arial" w:hAnsi="Arial" w:cs="Arial"/>
          <w:lang w:val="en-AU"/>
        </w:rPr>
        <w:lastRenderedPageBreak/>
        <w:t>are collated and inputted into the TropWATER Flood Plume Monitoring database (Microsoft® Access database, see Appendix B3 for metadata details).</w:t>
      </w:r>
    </w:p>
    <w:p w:rsidR="002F6901" w:rsidRPr="00F52AB1" w:rsidRDefault="002F6901" w:rsidP="002E0510">
      <w:pPr>
        <w:spacing w:before="240"/>
        <w:jc w:val="left"/>
        <w:rPr>
          <w:rFonts w:ascii="Arial" w:hAnsi="Arial" w:cs="Arial"/>
          <w:lang w:val="en-AU"/>
        </w:rPr>
      </w:pPr>
      <w:r w:rsidRPr="00F52AB1">
        <w:rPr>
          <w:rFonts w:ascii="Arial" w:hAnsi="Arial" w:cs="Arial"/>
          <w:lang w:val="en-AU"/>
        </w:rPr>
        <w:t>Details of measurements at each station (sampling depths, Secchi depth, temperature readings and filter numbers) are recorded on the field sheets and transferred at end of day into Microsoft</w:t>
      </w:r>
      <w:r w:rsidR="0040286C" w:rsidRPr="00F52AB1">
        <w:rPr>
          <w:rFonts w:ascii="Arial" w:hAnsi="Arial" w:cs="Arial"/>
          <w:vertAlign w:val="superscript"/>
          <w:lang w:val="en-AU"/>
        </w:rPr>
        <w:t>®</w:t>
      </w:r>
      <w:r w:rsidRPr="00F52AB1">
        <w:rPr>
          <w:rFonts w:ascii="Arial" w:hAnsi="Arial" w:cs="Arial"/>
          <w:lang w:val="en-AU"/>
        </w:rPr>
        <w:t xml:space="preserve"> Excel spreadsheets.</w:t>
      </w:r>
    </w:p>
    <w:p w:rsidR="002F6901" w:rsidRPr="00F52AB1" w:rsidRDefault="002F6901" w:rsidP="002E0510">
      <w:pPr>
        <w:spacing w:before="240"/>
        <w:jc w:val="left"/>
        <w:rPr>
          <w:rFonts w:ascii="Arial" w:hAnsi="Arial" w:cs="Arial"/>
          <w:lang w:val="en-AU"/>
        </w:rPr>
      </w:pPr>
      <w:r w:rsidRPr="00F52AB1">
        <w:rPr>
          <w:rFonts w:ascii="Arial" w:hAnsi="Arial" w:cs="Arial"/>
          <w:lang w:val="en-AU"/>
        </w:rPr>
        <w:t>All water samples and filters are labelled with unique sample identifiers. The TropWATER laboratory put a flood sampling kit together for each site which has the unique identifier for all dissolved nutrients and total nutrients (10 mL plastic tubes), chlorophyll bottles.</w:t>
      </w:r>
    </w:p>
    <w:p w:rsidR="002F6901" w:rsidRPr="00F52AB1" w:rsidRDefault="002F6901" w:rsidP="002E0510">
      <w:pPr>
        <w:spacing w:before="240"/>
        <w:jc w:val="left"/>
        <w:rPr>
          <w:rFonts w:ascii="Arial" w:hAnsi="Arial" w:cs="Arial"/>
          <w:lang w:val="en-AU"/>
        </w:rPr>
      </w:pPr>
      <w:r w:rsidRPr="00F52AB1">
        <w:rPr>
          <w:rFonts w:ascii="Arial" w:hAnsi="Arial" w:cs="Arial"/>
          <w:lang w:val="en-AU"/>
        </w:rPr>
        <w:t>The spreadsheet data is then transferred into the TropWATER Flood Plume Monitoring database. Data is also relayed onto the TropWATER laboratory input sheets (See Appendix B4). Both input data sheets, filtered samples and nutrient tubes are transferred to the laboratory for final processing and analysis Data are checked before and after transfer for completeness (e.g., agreement of station and sample numbers, all samples that were collected have been analysed) and correct data entry (comparison with previous data, cross-checking of data outside typical ranges with archived raw data records, for example, as hard copies or instrument files). Data are independently checked after entering them into the database.</w:t>
      </w:r>
    </w:p>
    <w:p w:rsidR="00D80261" w:rsidRPr="00F52AB1" w:rsidRDefault="00D80261" w:rsidP="00270534">
      <w:pPr>
        <w:pStyle w:val="Caption"/>
        <w:rPr>
          <w:rFonts w:ascii="Arial" w:hAnsi="Arial" w:cs="Arial"/>
          <w:b/>
        </w:rPr>
      </w:pPr>
      <w:bookmarkStart w:id="346" w:name="_Toc393721316"/>
    </w:p>
    <w:p w:rsidR="002F6901" w:rsidRPr="00F52AB1" w:rsidRDefault="002F6901" w:rsidP="0040286C">
      <w:pPr>
        <w:pStyle w:val="Heading2"/>
        <w:jc w:val="left"/>
        <w:rPr>
          <w:rFonts w:ascii="Arial" w:hAnsi="Arial" w:cs="Arial"/>
          <w:lang w:val="en-AU"/>
        </w:rPr>
      </w:pPr>
      <w:bookmarkStart w:id="347" w:name="_Toc322356426"/>
      <w:bookmarkStart w:id="348" w:name="_Toc393785050"/>
      <w:bookmarkStart w:id="349" w:name="_Toc394061155"/>
      <w:bookmarkStart w:id="350" w:name="_Toc394061245"/>
      <w:bookmarkStart w:id="351" w:name="_Toc396312011"/>
      <w:bookmarkEnd w:id="346"/>
      <w:r w:rsidRPr="00F52AB1">
        <w:rPr>
          <w:rFonts w:ascii="Arial" w:hAnsi="Arial" w:cs="Arial"/>
          <w:lang w:val="en-AU"/>
        </w:rPr>
        <w:t>Summary of Quality Control measures</w:t>
      </w:r>
      <w:bookmarkEnd w:id="347"/>
      <w:bookmarkEnd w:id="348"/>
      <w:bookmarkEnd w:id="349"/>
      <w:bookmarkEnd w:id="350"/>
      <w:bookmarkEnd w:id="351"/>
    </w:p>
    <w:p w:rsidR="002F6901" w:rsidRPr="00F52AB1" w:rsidRDefault="002F6901" w:rsidP="0040286C">
      <w:pPr>
        <w:pStyle w:val="ListParagraph"/>
        <w:numPr>
          <w:ilvl w:val="0"/>
          <w:numId w:val="38"/>
        </w:numPr>
        <w:spacing w:before="240"/>
        <w:jc w:val="left"/>
        <w:rPr>
          <w:rFonts w:ascii="Arial" w:hAnsi="Arial" w:cs="Arial"/>
          <w:lang w:val="en-AU"/>
        </w:rPr>
      </w:pPr>
      <w:r w:rsidRPr="00F52AB1">
        <w:rPr>
          <w:rFonts w:ascii="Arial" w:hAnsi="Arial" w:cs="Arial"/>
          <w:lang w:val="en-AU"/>
        </w:rPr>
        <w:t>Training of samplers</w:t>
      </w:r>
      <w:r w:rsidR="00B90AE7">
        <w:rPr>
          <w:rFonts w:ascii="Arial" w:hAnsi="Arial" w:cs="Arial"/>
          <w:lang w:val="en-AU"/>
        </w:rPr>
        <w:t>.</w:t>
      </w:r>
    </w:p>
    <w:p w:rsidR="002F6901" w:rsidRPr="00F52AB1" w:rsidRDefault="002F6901" w:rsidP="0040286C">
      <w:pPr>
        <w:pStyle w:val="ListParagraph"/>
        <w:numPr>
          <w:ilvl w:val="0"/>
          <w:numId w:val="38"/>
        </w:numPr>
        <w:spacing w:before="240"/>
        <w:jc w:val="left"/>
        <w:rPr>
          <w:rFonts w:ascii="Arial" w:hAnsi="Arial" w:cs="Arial"/>
          <w:lang w:val="en-AU"/>
        </w:rPr>
      </w:pPr>
      <w:r w:rsidRPr="00F52AB1">
        <w:rPr>
          <w:rFonts w:ascii="Arial" w:hAnsi="Arial" w:cs="Arial"/>
          <w:lang w:val="en-AU"/>
        </w:rPr>
        <w:t>Periodic servicing of hydrolab sensors by manufacturer</w:t>
      </w:r>
      <w:r w:rsidR="00B90AE7">
        <w:rPr>
          <w:rFonts w:ascii="Arial" w:hAnsi="Arial" w:cs="Arial"/>
          <w:lang w:val="en-AU"/>
        </w:rPr>
        <w:t>.</w:t>
      </w:r>
    </w:p>
    <w:p w:rsidR="002F6901" w:rsidRPr="00F52AB1" w:rsidRDefault="002F6901" w:rsidP="0040286C">
      <w:pPr>
        <w:pStyle w:val="ListParagraph"/>
        <w:numPr>
          <w:ilvl w:val="0"/>
          <w:numId w:val="38"/>
        </w:numPr>
        <w:spacing w:before="240"/>
        <w:jc w:val="left"/>
        <w:rPr>
          <w:rFonts w:ascii="Arial" w:hAnsi="Arial" w:cs="Arial"/>
          <w:lang w:val="en-AU"/>
        </w:rPr>
      </w:pPr>
      <w:r w:rsidRPr="00F52AB1">
        <w:rPr>
          <w:rFonts w:ascii="Arial" w:hAnsi="Arial" w:cs="Arial"/>
          <w:lang w:val="en-AU"/>
        </w:rPr>
        <w:t>Sample custody</w:t>
      </w:r>
      <w:r w:rsidR="00B90AE7">
        <w:rPr>
          <w:rFonts w:ascii="Arial" w:hAnsi="Arial" w:cs="Arial"/>
          <w:lang w:val="en-AU"/>
        </w:rPr>
        <w:t>.</w:t>
      </w:r>
    </w:p>
    <w:p w:rsidR="002F6901" w:rsidRPr="00F52AB1" w:rsidRDefault="002F6901" w:rsidP="0040286C">
      <w:pPr>
        <w:pStyle w:val="ListParagraph"/>
        <w:numPr>
          <w:ilvl w:val="0"/>
          <w:numId w:val="38"/>
        </w:numPr>
        <w:spacing w:before="240"/>
        <w:jc w:val="left"/>
        <w:rPr>
          <w:rFonts w:ascii="Arial" w:hAnsi="Arial" w:cs="Arial"/>
          <w:lang w:val="en-AU"/>
        </w:rPr>
      </w:pPr>
      <w:r w:rsidRPr="00F52AB1">
        <w:rPr>
          <w:rFonts w:ascii="Arial" w:hAnsi="Arial" w:cs="Arial"/>
          <w:lang w:val="en-AU"/>
        </w:rPr>
        <w:t>Field blanks and replicates</w:t>
      </w:r>
      <w:r w:rsidR="00B90AE7">
        <w:rPr>
          <w:rFonts w:ascii="Arial" w:hAnsi="Arial" w:cs="Arial"/>
          <w:lang w:val="en-AU"/>
        </w:rPr>
        <w:t>.</w:t>
      </w:r>
    </w:p>
    <w:p w:rsidR="002F6901" w:rsidRPr="00F52AB1" w:rsidRDefault="002F6901" w:rsidP="0040286C">
      <w:pPr>
        <w:pStyle w:val="ListParagraph"/>
        <w:numPr>
          <w:ilvl w:val="0"/>
          <w:numId w:val="38"/>
        </w:numPr>
        <w:spacing w:before="240"/>
        <w:jc w:val="left"/>
        <w:rPr>
          <w:rFonts w:ascii="Arial" w:hAnsi="Arial" w:cs="Arial"/>
          <w:lang w:val="en-AU"/>
        </w:rPr>
      </w:pPr>
      <w:r w:rsidRPr="00F52AB1">
        <w:rPr>
          <w:rFonts w:ascii="Arial" w:hAnsi="Arial" w:cs="Arial"/>
          <w:lang w:val="en-AU"/>
        </w:rPr>
        <w:t>Overlap of manual and instrumental sampling</w:t>
      </w:r>
      <w:r w:rsidR="00B90AE7">
        <w:rPr>
          <w:rFonts w:ascii="Arial" w:hAnsi="Arial" w:cs="Arial"/>
          <w:lang w:val="en-AU"/>
        </w:rPr>
        <w:t>.</w:t>
      </w:r>
    </w:p>
    <w:p w:rsidR="002F6901" w:rsidRPr="00F52AB1" w:rsidRDefault="002F6901" w:rsidP="0040286C">
      <w:pPr>
        <w:pStyle w:val="ListParagraph"/>
        <w:numPr>
          <w:ilvl w:val="0"/>
          <w:numId w:val="38"/>
        </w:numPr>
        <w:spacing w:before="240"/>
        <w:jc w:val="left"/>
        <w:rPr>
          <w:rFonts w:ascii="Arial" w:hAnsi="Arial" w:cs="Arial"/>
          <w:lang w:val="en-AU"/>
        </w:rPr>
      </w:pPr>
      <w:r w:rsidRPr="00F52AB1">
        <w:rPr>
          <w:rFonts w:ascii="Arial" w:hAnsi="Arial" w:cs="Arial"/>
          <w:lang w:val="en-AU"/>
        </w:rPr>
        <w:t>Document control</w:t>
      </w:r>
      <w:r w:rsidR="00B90AE7">
        <w:rPr>
          <w:rFonts w:ascii="Arial" w:hAnsi="Arial" w:cs="Arial"/>
          <w:lang w:val="en-AU"/>
        </w:rPr>
        <w:t>.</w:t>
      </w:r>
    </w:p>
    <w:p w:rsidR="002F6901" w:rsidRPr="00F52AB1" w:rsidRDefault="002F6901" w:rsidP="0040286C">
      <w:pPr>
        <w:pStyle w:val="ListParagraph"/>
        <w:numPr>
          <w:ilvl w:val="0"/>
          <w:numId w:val="38"/>
        </w:numPr>
        <w:spacing w:before="240"/>
        <w:jc w:val="left"/>
        <w:rPr>
          <w:rFonts w:ascii="Arial" w:hAnsi="Arial" w:cs="Arial"/>
          <w:lang w:val="en-AU"/>
        </w:rPr>
      </w:pPr>
      <w:r w:rsidRPr="00F52AB1">
        <w:rPr>
          <w:rFonts w:ascii="Arial" w:hAnsi="Arial" w:cs="Arial"/>
          <w:lang w:val="en-AU"/>
        </w:rPr>
        <w:t>Metadata updates.</w:t>
      </w:r>
    </w:p>
    <w:p w:rsidR="00AF0104" w:rsidRPr="00F52AB1" w:rsidRDefault="00AF0104" w:rsidP="005868C6">
      <w:pPr>
        <w:jc w:val="left"/>
        <w:rPr>
          <w:rFonts w:ascii="Arial" w:hAnsi="Arial" w:cs="Arial"/>
          <w:b/>
          <w:sz w:val="20"/>
          <w:szCs w:val="20"/>
          <w:lang w:val="en-AU"/>
        </w:rPr>
      </w:pPr>
    </w:p>
    <w:bookmarkEnd w:id="301"/>
    <w:p w:rsidR="0040286C" w:rsidRPr="00F52AB1" w:rsidRDefault="0040286C" w:rsidP="00E14FF2">
      <w:pPr>
        <w:jc w:val="left"/>
        <w:rPr>
          <w:rFonts w:ascii="Arial" w:hAnsi="Arial" w:cs="Arial"/>
          <w:lang w:val="en-AU"/>
        </w:rPr>
        <w:sectPr w:rsidR="0040286C" w:rsidRPr="00F52AB1" w:rsidSect="00FC41A4">
          <w:headerReference w:type="default" r:id="rId65"/>
          <w:footerReference w:type="default" r:id="rId66"/>
          <w:pgSz w:w="11906" w:h="16838"/>
          <w:pgMar w:top="1701" w:right="2267" w:bottom="1440" w:left="1440" w:header="708" w:footer="708" w:gutter="0"/>
          <w:pgNumType w:start="1"/>
          <w:cols w:space="708"/>
          <w:docGrid w:linePitch="360"/>
        </w:sectPr>
      </w:pPr>
    </w:p>
    <w:p w:rsidR="006D5B41" w:rsidRPr="00F52AB1" w:rsidRDefault="006D5B41" w:rsidP="00E14FF2">
      <w:pPr>
        <w:pStyle w:val="Heading1"/>
        <w:jc w:val="left"/>
        <w:rPr>
          <w:rFonts w:ascii="Arial" w:hAnsi="Arial" w:cs="Arial"/>
          <w:lang w:val="en-AU"/>
        </w:rPr>
      </w:pPr>
      <w:bookmarkStart w:id="352" w:name="_Toc393785051"/>
      <w:bookmarkStart w:id="353" w:name="_Toc393792973"/>
      <w:bookmarkStart w:id="354" w:name="_Toc394061156"/>
      <w:bookmarkStart w:id="355" w:name="_Toc394061246"/>
      <w:bookmarkStart w:id="356" w:name="_Toc396312012"/>
      <w:r w:rsidRPr="00F52AB1">
        <w:rPr>
          <w:rFonts w:ascii="Arial" w:hAnsi="Arial" w:cs="Arial"/>
          <w:lang w:val="en-AU"/>
        </w:rPr>
        <w:lastRenderedPageBreak/>
        <w:t>Inshore coral reef monitoring</w:t>
      </w:r>
      <w:bookmarkEnd w:id="352"/>
      <w:bookmarkEnd w:id="353"/>
      <w:bookmarkEnd w:id="354"/>
      <w:bookmarkEnd w:id="355"/>
      <w:bookmarkEnd w:id="356"/>
    </w:p>
    <w:p w:rsidR="00683179" w:rsidRPr="00F52AB1" w:rsidRDefault="00683179" w:rsidP="00E14FF2">
      <w:pPr>
        <w:pBdr>
          <w:top w:val="single" w:sz="4" w:space="0" w:color="A6A6A6"/>
          <w:left w:val="single" w:sz="4" w:space="4" w:color="A6A6A6"/>
          <w:bottom w:val="single" w:sz="4" w:space="1" w:color="A6A6A6"/>
          <w:right w:val="single" w:sz="4" w:space="4" w:color="A6A6A6"/>
        </w:pBdr>
        <w:shd w:val="clear" w:color="auto" w:fill="D9D9D9"/>
        <w:jc w:val="left"/>
        <w:rPr>
          <w:rFonts w:ascii="Arial" w:hAnsi="Arial" w:cs="Arial"/>
          <w:lang w:val="en-AU"/>
        </w:rPr>
      </w:pPr>
      <w:r w:rsidRPr="00F52AB1">
        <w:rPr>
          <w:rFonts w:ascii="Arial" w:hAnsi="Arial" w:cs="Arial"/>
          <w:lang w:val="en-AU"/>
        </w:rPr>
        <w:t>Angus Thompson, Johnston Davidson, Britta Schaffelke</w:t>
      </w:r>
    </w:p>
    <w:p w:rsidR="00E14FF2" w:rsidRPr="00F52AB1" w:rsidRDefault="00E14FF2" w:rsidP="00E14FF2">
      <w:pPr>
        <w:pBdr>
          <w:top w:val="single" w:sz="4" w:space="0" w:color="A6A6A6"/>
          <w:left w:val="single" w:sz="4" w:space="4" w:color="A6A6A6"/>
          <w:bottom w:val="single" w:sz="4" w:space="1" w:color="A6A6A6"/>
          <w:right w:val="single" w:sz="4" w:space="4" w:color="A6A6A6"/>
        </w:pBdr>
        <w:shd w:val="clear" w:color="auto" w:fill="D9D9D9"/>
        <w:jc w:val="left"/>
        <w:rPr>
          <w:rFonts w:ascii="Arial" w:hAnsi="Arial" w:cs="Arial"/>
          <w:lang w:val="en-AU"/>
        </w:rPr>
      </w:pPr>
    </w:p>
    <w:p w:rsidR="00683179" w:rsidRPr="00F52AB1" w:rsidRDefault="00683179" w:rsidP="00E14FF2">
      <w:pPr>
        <w:pBdr>
          <w:top w:val="single" w:sz="4" w:space="0" w:color="A6A6A6"/>
          <w:left w:val="single" w:sz="4" w:space="4" w:color="A6A6A6"/>
          <w:bottom w:val="single" w:sz="4" w:space="1" w:color="A6A6A6"/>
          <w:right w:val="single" w:sz="4" w:space="4" w:color="A6A6A6"/>
        </w:pBdr>
        <w:shd w:val="clear" w:color="auto" w:fill="D9D9D9"/>
        <w:jc w:val="left"/>
        <w:rPr>
          <w:rFonts w:ascii="Arial" w:hAnsi="Arial" w:cs="Arial"/>
          <w:sz w:val="20"/>
          <w:szCs w:val="20"/>
          <w:lang w:val="en-AU"/>
        </w:rPr>
      </w:pPr>
      <w:r w:rsidRPr="00F52AB1">
        <w:rPr>
          <w:rFonts w:ascii="Arial" w:hAnsi="Arial" w:cs="Arial"/>
          <w:sz w:val="20"/>
          <w:szCs w:val="20"/>
          <w:lang w:val="en-AU"/>
        </w:rPr>
        <w:t>Australian Institute of Marine Science</w:t>
      </w:r>
    </w:p>
    <w:p w:rsidR="00683179" w:rsidRPr="00F52AB1" w:rsidRDefault="00683179" w:rsidP="00E14FF2">
      <w:pPr>
        <w:jc w:val="left"/>
        <w:rPr>
          <w:rFonts w:ascii="Arial" w:hAnsi="Arial" w:cs="Arial"/>
          <w:lang w:val="en-AU"/>
        </w:rPr>
      </w:pPr>
    </w:p>
    <w:p w:rsidR="00683179" w:rsidRPr="00F52AB1" w:rsidRDefault="00683179" w:rsidP="00E14FF2">
      <w:pPr>
        <w:pStyle w:val="Heading2"/>
        <w:jc w:val="left"/>
        <w:rPr>
          <w:rFonts w:ascii="Arial" w:hAnsi="Arial" w:cs="Arial"/>
          <w:lang w:val="en-AU"/>
        </w:rPr>
      </w:pPr>
      <w:bookmarkStart w:id="357" w:name="_Toc261013296"/>
      <w:bookmarkStart w:id="358" w:name="_Toc294781714"/>
      <w:bookmarkStart w:id="359" w:name="_Toc393785052"/>
      <w:bookmarkStart w:id="360" w:name="_Toc394061157"/>
      <w:bookmarkStart w:id="361" w:name="_Toc394061247"/>
      <w:bookmarkStart w:id="362" w:name="_Toc396312013"/>
      <w:r w:rsidRPr="00F52AB1">
        <w:rPr>
          <w:rFonts w:ascii="Arial" w:hAnsi="Arial" w:cs="Arial"/>
          <w:lang w:val="en-AU"/>
        </w:rPr>
        <w:t>Introduction</w:t>
      </w:r>
      <w:bookmarkEnd w:id="357"/>
      <w:bookmarkEnd w:id="358"/>
      <w:bookmarkEnd w:id="359"/>
      <w:bookmarkEnd w:id="360"/>
      <w:bookmarkEnd w:id="361"/>
      <w:bookmarkEnd w:id="362"/>
    </w:p>
    <w:p w:rsidR="00683179" w:rsidRPr="00F52AB1" w:rsidRDefault="00683179" w:rsidP="00E14FF2">
      <w:pPr>
        <w:jc w:val="left"/>
        <w:rPr>
          <w:rFonts w:ascii="Arial" w:hAnsi="Arial" w:cs="Arial"/>
          <w:color w:val="000000"/>
          <w:lang w:val="en-AU"/>
        </w:rPr>
      </w:pPr>
      <w:r w:rsidRPr="00F52AB1">
        <w:rPr>
          <w:rFonts w:ascii="Arial" w:hAnsi="Arial" w:cs="Arial"/>
          <w:color w:val="000000"/>
          <w:lang w:val="en-AU"/>
        </w:rPr>
        <w:t>The objective of the biological monitoring of inshore reefs is to document spatial and temporal trends in the benthic reef communities on selected inshore reefs. Changes in these communities may be due to acute disturbances such as cyclonic winds, bleaching and crown-of-thorns starfish as well as more chronic disturbances such as those related to runoff (e.g. increased sedimentation and nutrient loads), which disrupt processes of recovery such as recruitment and growth. The reef monitoring sites</w:t>
      </w:r>
      <w:r w:rsidR="005E37CE" w:rsidRPr="00F52AB1">
        <w:rPr>
          <w:rFonts w:ascii="Arial" w:hAnsi="Arial" w:cs="Arial"/>
          <w:color w:val="000000"/>
          <w:lang w:val="en-AU"/>
        </w:rPr>
        <w:t xml:space="preserve"> co-located with</w:t>
      </w:r>
      <w:r w:rsidRPr="00F52AB1">
        <w:rPr>
          <w:rFonts w:ascii="Arial" w:hAnsi="Arial" w:cs="Arial"/>
          <w:color w:val="000000"/>
          <w:lang w:val="en-AU"/>
        </w:rPr>
        <w:t xml:space="preserve"> the sampling locations for lagoon water quality</w:t>
      </w:r>
      <w:r w:rsidR="005E37CE" w:rsidRPr="00F52AB1">
        <w:rPr>
          <w:rFonts w:ascii="Arial" w:hAnsi="Arial" w:cs="Arial"/>
          <w:color w:val="000000"/>
          <w:lang w:val="en-AU"/>
        </w:rPr>
        <w:t xml:space="preserve">, enabling the </w:t>
      </w:r>
      <w:r w:rsidRPr="00F52AB1">
        <w:rPr>
          <w:rFonts w:ascii="Arial" w:hAnsi="Arial" w:cs="Arial"/>
          <w:color w:val="000000"/>
          <w:lang w:val="en-AU"/>
        </w:rPr>
        <w:t>assess</w:t>
      </w:r>
      <w:r w:rsidR="005E37CE" w:rsidRPr="00F52AB1">
        <w:rPr>
          <w:rFonts w:ascii="Arial" w:hAnsi="Arial" w:cs="Arial"/>
          <w:color w:val="000000"/>
          <w:lang w:val="en-AU"/>
        </w:rPr>
        <w:t>ment of</w:t>
      </w:r>
      <w:r w:rsidRPr="00F52AB1">
        <w:rPr>
          <w:rFonts w:ascii="Arial" w:hAnsi="Arial" w:cs="Arial"/>
          <w:color w:val="000000"/>
          <w:lang w:val="en-AU"/>
        </w:rPr>
        <w:t xml:space="preserve"> relationship between reef communities and water quality as well as other, more acute impacts. </w:t>
      </w:r>
    </w:p>
    <w:p w:rsidR="00683179" w:rsidRPr="00F52AB1" w:rsidRDefault="00683179" w:rsidP="00E14FF2">
      <w:pPr>
        <w:jc w:val="left"/>
        <w:rPr>
          <w:rFonts w:ascii="Arial" w:hAnsi="Arial" w:cs="Arial"/>
          <w:color w:val="000000"/>
          <w:lang w:val="en-AU"/>
        </w:rPr>
      </w:pPr>
    </w:p>
    <w:p w:rsidR="00683179" w:rsidRPr="00F52AB1" w:rsidRDefault="00683179" w:rsidP="00E14FF2">
      <w:pPr>
        <w:jc w:val="left"/>
        <w:rPr>
          <w:rFonts w:ascii="Arial" w:hAnsi="Arial" w:cs="Arial"/>
          <w:color w:val="000000"/>
          <w:lang w:val="en-AU"/>
        </w:rPr>
      </w:pPr>
      <w:r w:rsidRPr="00F52AB1">
        <w:rPr>
          <w:rFonts w:ascii="Arial" w:hAnsi="Arial" w:cs="Arial"/>
          <w:color w:val="000000"/>
          <w:lang w:val="en-AU"/>
        </w:rPr>
        <w:t>One salient attribute of a healthy ecological community is that it should be self-perpetuating and ‘resilient’, that is: able to recover from disturbance. One of the ways in which water quality is most likely to shape reef communities is through effects on coral reproduction and recruitment. Laboratory and field studies show that elevated concentrations of nutrients and other agrichemicals and levels of suspended sediment and turbidity can affect one or more of gametogenesis, fertilisation, planulation, egg size, and embryonic development in some coral species (reviewed by Fabricius 2005</w:t>
      </w:r>
      <w:r w:rsidR="0026488C" w:rsidRPr="00F52AB1">
        <w:rPr>
          <w:rFonts w:ascii="Arial" w:hAnsi="Arial" w:cs="Arial"/>
          <w:color w:val="000000"/>
          <w:lang w:val="en-AU"/>
        </w:rPr>
        <w:fldChar w:fldCharType="begin"/>
      </w:r>
      <w:r w:rsidRPr="00F52AB1">
        <w:rPr>
          <w:rFonts w:ascii="Arial" w:hAnsi="Arial" w:cs="Arial"/>
          <w:color w:val="000000"/>
          <w:lang w:val="en-AU"/>
        </w:rPr>
        <w:instrText>ADDIN RW.CITE{{4850 Fabricius,K.E. 2005}}</w:instrText>
      </w:r>
      <w:r w:rsidR="0026488C" w:rsidRPr="00F52AB1">
        <w:rPr>
          <w:rFonts w:ascii="Arial" w:hAnsi="Arial" w:cs="Arial"/>
          <w:color w:val="000000"/>
          <w:lang w:val="en-AU"/>
        </w:rPr>
        <w:fldChar w:fldCharType="separate"/>
      </w:r>
      <w:r w:rsidR="00B90AE7" w:rsidRPr="00B90AE7">
        <w:rPr>
          <w:rFonts w:ascii="Arial" w:eastAsia="Times New Roman" w:hAnsi="Arial" w:cs="Arial"/>
          <w:vertAlign w:val="superscript"/>
        </w:rPr>
        <w:t>11</w:t>
      </w:r>
      <w:r w:rsidR="0026488C" w:rsidRPr="00F52AB1">
        <w:rPr>
          <w:rFonts w:ascii="Arial" w:hAnsi="Arial" w:cs="Arial"/>
          <w:color w:val="000000"/>
          <w:lang w:val="en-AU"/>
        </w:rPr>
        <w:fldChar w:fldCharType="end"/>
      </w:r>
      <w:r w:rsidRPr="00F52AB1">
        <w:rPr>
          <w:rFonts w:ascii="Arial" w:hAnsi="Arial" w:cs="Arial"/>
          <w:color w:val="000000"/>
          <w:lang w:val="en-AU"/>
        </w:rPr>
        <w:t>). High levels of sedimentation can affect larval settlement or net recruitment of corals. Similar levels of these factors may have sub-lethal effects on established adult colonies. Because adult corals can tolerate poorer water quality than recruits and colonies are potentially long-lived, reefs may retain high coral cover even under conditions of declining water quality, but have low resilience. Some high-cover coral communities may be relic communities formed by adult colonies that became established under more favourable conditions. Such relic communities would persist until a major disturbance, but subsequent recovery may be slow if recruitment is reduced or non-existent. This would lead to long term degradation of reefs, since extended recovery time increases the likelihood that further disturbances will occur before recovery is complete.</w:t>
      </w:r>
      <w:r w:rsidR="0026488C" w:rsidRPr="00F52AB1">
        <w:rPr>
          <w:rFonts w:ascii="Arial" w:hAnsi="Arial" w:cs="Arial"/>
          <w:color w:val="000000"/>
          <w:lang w:val="en-AU"/>
        </w:rPr>
        <w:fldChar w:fldCharType="begin"/>
      </w:r>
      <w:r w:rsidRPr="00F52AB1">
        <w:rPr>
          <w:rFonts w:ascii="Arial" w:hAnsi="Arial" w:cs="Arial"/>
          <w:color w:val="000000"/>
          <w:lang w:val="en-AU"/>
        </w:rPr>
        <w:instrText>ADDIN RW.CITE{{4967 McCook,L.J. 2001}}</w:instrText>
      </w:r>
      <w:r w:rsidR="0026488C" w:rsidRPr="00F52AB1">
        <w:rPr>
          <w:rFonts w:ascii="Arial" w:hAnsi="Arial" w:cs="Arial"/>
          <w:color w:val="000000"/>
          <w:lang w:val="en-AU"/>
        </w:rPr>
        <w:fldChar w:fldCharType="separate"/>
      </w:r>
      <w:r w:rsidR="00B90AE7" w:rsidRPr="00B90AE7">
        <w:rPr>
          <w:rFonts w:ascii="Arial" w:eastAsia="Times New Roman" w:hAnsi="Arial" w:cs="Arial"/>
          <w:vertAlign w:val="superscript"/>
        </w:rPr>
        <w:t>88</w:t>
      </w:r>
      <w:r w:rsidR="0026488C" w:rsidRPr="00F52AB1">
        <w:rPr>
          <w:rFonts w:ascii="Arial" w:hAnsi="Arial" w:cs="Arial"/>
          <w:color w:val="000000"/>
          <w:lang w:val="en-AU"/>
        </w:rPr>
        <w:fldChar w:fldCharType="end"/>
      </w:r>
      <w:r w:rsidRPr="00F52AB1">
        <w:rPr>
          <w:rFonts w:ascii="Arial" w:hAnsi="Arial" w:cs="Arial"/>
          <w:color w:val="000000"/>
          <w:lang w:val="en-AU"/>
        </w:rPr>
        <w:t xml:space="preserve"> For this reason, the surveys for the MMP estimate cover of various coral taxa and also collect information </w:t>
      </w:r>
      <w:r w:rsidR="005E37CE" w:rsidRPr="00F52AB1">
        <w:rPr>
          <w:rFonts w:ascii="Arial" w:hAnsi="Arial" w:cs="Arial"/>
          <w:color w:val="000000"/>
          <w:lang w:val="en-AU"/>
        </w:rPr>
        <w:t xml:space="preserve">on the abundance of juvenile </w:t>
      </w:r>
      <w:r w:rsidRPr="00F52AB1">
        <w:rPr>
          <w:rFonts w:ascii="Arial" w:hAnsi="Arial" w:cs="Arial"/>
          <w:color w:val="000000"/>
          <w:lang w:val="en-AU"/>
        </w:rPr>
        <w:t>colonies as evidence for the extent of ongoing recruitment. In addition, settlement of corals is measured using settlement plates in all four Natural Resource Management (NRM) Regions. Assessments of sediment quality and assemblage composition of benthic foraminifera were added to the routine coral reef monitoring in 2007/08, to provide additional information about the environmental conditions at the individual survey reefs</w:t>
      </w:r>
      <w:r w:rsidR="0026488C" w:rsidRPr="00F52AB1">
        <w:rPr>
          <w:rFonts w:ascii="Arial" w:hAnsi="Arial" w:cs="Arial"/>
          <w:color w:val="000000"/>
          <w:lang w:val="en-AU"/>
        </w:rPr>
        <w:fldChar w:fldCharType="begin"/>
      </w:r>
      <w:r w:rsidRPr="00F52AB1">
        <w:rPr>
          <w:rFonts w:ascii="Arial" w:hAnsi="Arial" w:cs="Arial"/>
          <w:color w:val="000000"/>
          <w:lang w:val="en-AU"/>
        </w:rPr>
        <w:instrText>ADDIN RW.CITE{{5025 Schaffelke,B. 2008}}</w:instrText>
      </w:r>
      <w:r w:rsidR="0026488C" w:rsidRPr="00F52AB1">
        <w:rPr>
          <w:rFonts w:ascii="Arial" w:hAnsi="Arial" w:cs="Arial"/>
          <w:color w:val="000000"/>
          <w:lang w:val="en-AU"/>
        </w:rPr>
        <w:fldChar w:fldCharType="separate"/>
      </w:r>
      <w:r w:rsidR="00B90AE7" w:rsidRPr="00B90AE7">
        <w:rPr>
          <w:rFonts w:ascii="Arial" w:eastAsia="Times New Roman" w:hAnsi="Arial" w:cs="Arial"/>
          <w:vertAlign w:val="superscript"/>
        </w:rPr>
        <w:t>89</w:t>
      </w:r>
      <w:r w:rsidR="0026488C" w:rsidRPr="00F52AB1">
        <w:rPr>
          <w:rFonts w:ascii="Arial" w:hAnsi="Arial" w:cs="Arial"/>
          <w:color w:val="000000"/>
          <w:lang w:val="en-AU"/>
        </w:rPr>
        <w:fldChar w:fldCharType="end"/>
      </w:r>
      <w:r w:rsidRPr="00F52AB1">
        <w:rPr>
          <w:rFonts w:ascii="Arial" w:hAnsi="Arial" w:cs="Arial"/>
          <w:color w:val="000000"/>
          <w:lang w:val="en-AU"/>
        </w:rPr>
        <w:t xml:space="preserve"> and have been added as an annual monitoring component since 2010.</w:t>
      </w:r>
      <w:r w:rsidR="0026488C" w:rsidRPr="00F52AB1">
        <w:rPr>
          <w:rFonts w:ascii="Arial" w:hAnsi="Arial" w:cs="Arial"/>
          <w:color w:val="000000"/>
          <w:lang w:val="en-AU"/>
        </w:rPr>
        <w:fldChar w:fldCharType="begin"/>
      </w:r>
      <w:r w:rsidRPr="00F52AB1">
        <w:rPr>
          <w:rFonts w:ascii="Arial" w:hAnsi="Arial" w:cs="Arial"/>
          <w:color w:val="000000"/>
          <w:lang w:val="en-AU"/>
        </w:rPr>
        <w:instrText>ADDIN RW.CITE{{17898 Thompson,A. 2011}}</w:instrText>
      </w:r>
      <w:r w:rsidR="0026488C" w:rsidRPr="00F52AB1">
        <w:rPr>
          <w:rFonts w:ascii="Arial" w:hAnsi="Arial" w:cs="Arial"/>
          <w:color w:val="000000"/>
          <w:lang w:val="en-AU"/>
        </w:rPr>
        <w:fldChar w:fldCharType="separate"/>
      </w:r>
      <w:r w:rsidR="00B90AE7" w:rsidRPr="00B90AE7">
        <w:rPr>
          <w:rFonts w:ascii="Arial" w:eastAsia="Times New Roman" w:hAnsi="Arial" w:cs="Arial"/>
          <w:vertAlign w:val="superscript"/>
        </w:rPr>
        <w:t>90</w:t>
      </w:r>
      <w:r w:rsidR="0026488C" w:rsidRPr="00F52AB1">
        <w:rPr>
          <w:rFonts w:ascii="Arial" w:hAnsi="Arial" w:cs="Arial"/>
          <w:color w:val="000000"/>
          <w:lang w:val="en-AU"/>
        </w:rPr>
        <w:fldChar w:fldCharType="end"/>
      </w:r>
      <w:r w:rsidRPr="00F52AB1">
        <w:rPr>
          <w:rFonts w:ascii="Arial" w:hAnsi="Arial" w:cs="Arial"/>
          <w:color w:val="000000"/>
          <w:lang w:val="en-AU"/>
        </w:rPr>
        <w:t xml:space="preserve"> </w:t>
      </w:r>
    </w:p>
    <w:p w:rsidR="00683179" w:rsidRPr="00F52AB1" w:rsidRDefault="00683179" w:rsidP="00E14FF2">
      <w:pPr>
        <w:jc w:val="left"/>
        <w:rPr>
          <w:rFonts w:ascii="Arial" w:hAnsi="Arial" w:cs="Arial"/>
          <w:color w:val="000000"/>
          <w:lang w:val="en-AU"/>
        </w:rPr>
      </w:pPr>
    </w:p>
    <w:p w:rsidR="00683179" w:rsidRPr="00F52AB1" w:rsidRDefault="00683179" w:rsidP="00E14FF2">
      <w:pPr>
        <w:jc w:val="left"/>
        <w:rPr>
          <w:rFonts w:ascii="Arial" w:eastAsia="MS Mincho" w:hAnsi="Arial" w:cs="Arial"/>
          <w:lang w:val="en-AU"/>
        </w:rPr>
      </w:pPr>
      <w:r w:rsidRPr="00F52AB1">
        <w:rPr>
          <w:rFonts w:ascii="Arial" w:eastAsia="MS Mincho" w:hAnsi="Arial" w:cs="Arial"/>
          <w:lang w:val="en-AU"/>
        </w:rPr>
        <w:t>This component of the MMP aims to accurately quantify temporal and spatial variation in inshore coral reef community status in relation to variations in local reef water quality. A detailed report</w:t>
      </w:r>
      <w:r w:rsidR="0026488C" w:rsidRPr="00F52AB1">
        <w:rPr>
          <w:rFonts w:ascii="Arial" w:eastAsia="MS Mincho" w:hAnsi="Arial" w:cs="Arial"/>
          <w:lang w:val="en-AU"/>
        </w:rPr>
        <w:fldChar w:fldCharType="begin"/>
      </w:r>
      <w:r w:rsidRPr="00F52AB1">
        <w:rPr>
          <w:rFonts w:ascii="Arial" w:eastAsia="MS Mincho" w:hAnsi="Arial" w:cs="Arial"/>
          <w:lang w:val="en-AU"/>
        </w:rPr>
        <w:instrText>ADDIN RW.CITE{{17899 Thompson,A. 2010}}</w:instrText>
      </w:r>
      <w:r w:rsidR="0026488C" w:rsidRPr="00F52AB1">
        <w:rPr>
          <w:rFonts w:ascii="Arial" w:eastAsia="MS Mincho" w:hAnsi="Arial" w:cs="Arial"/>
          <w:lang w:val="en-AU"/>
        </w:rPr>
        <w:fldChar w:fldCharType="separate"/>
      </w:r>
      <w:r w:rsidR="00B90AE7" w:rsidRPr="00B90AE7">
        <w:rPr>
          <w:rFonts w:ascii="Arial" w:eastAsia="Times New Roman" w:hAnsi="Arial" w:cs="Arial"/>
          <w:vertAlign w:val="superscript"/>
        </w:rPr>
        <w:t>91</w:t>
      </w:r>
      <w:r w:rsidR="0026488C" w:rsidRPr="00F52AB1">
        <w:rPr>
          <w:rFonts w:ascii="Arial" w:eastAsia="MS Mincho" w:hAnsi="Arial" w:cs="Arial"/>
          <w:lang w:val="en-AU"/>
        </w:rPr>
        <w:fldChar w:fldCharType="end"/>
      </w:r>
      <w:r w:rsidRPr="00F52AB1">
        <w:rPr>
          <w:rFonts w:ascii="Arial" w:eastAsia="MS Mincho" w:hAnsi="Arial" w:cs="Arial"/>
          <w:lang w:val="en-AU"/>
        </w:rPr>
        <w:t xml:space="preserve"> linked the consistent spatial patterns in coral community composition observed over the first three years of the project with environmental parameters. As temporal span of this project extends</w:t>
      </w:r>
      <w:r w:rsidR="000B584E" w:rsidRPr="00F52AB1">
        <w:rPr>
          <w:rFonts w:ascii="Arial" w:eastAsia="MS Mincho" w:hAnsi="Arial" w:cs="Arial"/>
          <w:lang w:val="en-AU"/>
        </w:rPr>
        <w:t>,</w:t>
      </w:r>
      <w:r w:rsidRPr="00F52AB1">
        <w:rPr>
          <w:rFonts w:ascii="Arial" w:eastAsia="MS Mincho" w:hAnsi="Arial" w:cs="Arial"/>
          <w:lang w:val="en-AU"/>
        </w:rPr>
        <w:t xml:space="preserve"> it is intended to shift the focus toward understanding and documenting the differences in community dynamics (status) across the spatial extent of the sampling rather than reiterating spatial differences in composition.</w:t>
      </w:r>
    </w:p>
    <w:p w:rsidR="00683179" w:rsidRPr="00F52AB1" w:rsidRDefault="00683179" w:rsidP="00E14FF2">
      <w:pPr>
        <w:jc w:val="left"/>
        <w:rPr>
          <w:rFonts w:ascii="Arial" w:eastAsia="MS Mincho" w:hAnsi="Arial" w:cs="Arial"/>
          <w:lang w:val="en-AU"/>
        </w:rPr>
      </w:pPr>
      <w:r w:rsidRPr="00F52AB1">
        <w:rPr>
          <w:rFonts w:ascii="Arial" w:eastAsia="MS Mincho" w:hAnsi="Arial" w:cs="Arial"/>
          <w:lang w:val="en-AU"/>
        </w:rPr>
        <w:lastRenderedPageBreak/>
        <w:t>In order to quantify inshore coral reef community status in relation to variations in local reef water quality, this project has several key objectives:</w:t>
      </w:r>
    </w:p>
    <w:p w:rsidR="00683179" w:rsidRPr="00F52AB1" w:rsidRDefault="00683179" w:rsidP="00E14FF2">
      <w:pPr>
        <w:jc w:val="left"/>
        <w:rPr>
          <w:rFonts w:ascii="Arial" w:eastAsia="MS Mincho" w:hAnsi="Arial" w:cs="Arial"/>
          <w:lang w:val="en-AU"/>
        </w:rPr>
      </w:pPr>
    </w:p>
    <w:p w:rsidR="00683179" w:rsidRPr="00F52AB1" w:rsidRDefault="00683179" w:rsidP="00E14FF2">
      <w:pPr>
        <w:numPr>
          <w:ilvl w:val="0"/>
          <w:numId w:val="2"/>
        </w:numPr>
        <w:tabs>
          <w:tab w:val="clear" w:pos="1401"/>
        </w:tabs>
        <w:spacing w:before="60" w:after="60"/>
        <w:ind w:left="227" w:hanging="227"/>
        <w:jc w:val="left"/>
        <w:rPr>
          <w:rFonts w:ascii="Arial" w:hAnsi="Arial" w:cs="Arial"/>
          <w:lang w:val="en-AU"/>
        </w:rPr>
      </w:pPr>
      <w:r w:rsidRPr="00F52AB1">
        <w:rPr>
          <w:rFonts w:ascii="Arial" w:eastAsia="MS Mincho" w:hAnsi="Arial" w:cs="Arial"/>
          <w:color w:val="000000"/>
          <w:lang w:val="en-AU"/>
        </w:rPr>
        <w:t>Provide an</w:t>
      </w:r>
      <w:r w:rsidRPr="00F52AB1">
        <w:rPr>
          <w:rFonts w:ascii="Arial" w:hAnsi="Arial" w:cs="Arial"/>
          <w:lang w:val="en-AU"/>
        </w:rPr>
        <w:t xml:space="preserve"> annual time series of benthic community </w:t>
      </w:r>
      <w:r w:rsidRPr="00F52AB1">
        <w:rPr>
          <w:rFonts w:ascii="Arial" w:eastAsia="MS Mincho" w:hAnsi="Arial" w:cs="Arial"/>
          <w:color w:val="000000"/>
          <w:lang w:val="en-AU"/>
        </w:rPr>
        <w:t>structure (viz. cover and composition of sessile benthos such as hard corals, soft corals and algae)</w:t>
      </w:r>
      <w:r w:rsidRPr="00F52AB1">
        <w:rPr>
          <w:rFonts w:ascii="Arial" w:hAnsi="Arial" w:cs="Arial"/>
          <w:lang w:val="en-AU"/>
        </w:rPr>
        <w:t xml:space="preserve"> for inshore reefs as a basis for detecting changes related to water quality and disturbances</w:t>
      </w:r>
      <w:r w:rsidR="00B90AE7">
        <w:rPr>
          <w:rFonts w:ascii="Arial" w:hAnsi="Arial" w:cs="Arial"/>
          <w:lang w:val="en-AU"/>
        </w:rPr>
        <w:t>.</w:t>
      </w:r>
    </w:p>
    <w:p w:rsidR="00683179" w:rsidRPr="00F52AB1" w:rsidRDefault="00683179" w:rsidP="00E14FF2">
      <w:pPr>
        <w:numPr>
          <w:ilvl w:val="0"/>
          <w:numId w:val="2"/>
        </w:numPr>
        <w:tabs>
          <w:tab w:val="clear" w:pos="1401"/>
        </w:tabs>
        <w:spacing w:before="60" w:after="60"/>
        <w:ind w:left="227" w:hanging="227"/>
        <w:jc w:val="left"/>
        <w:rPr>
          <w:rFonts w:ascii="Arial" w:hAnsi="Arial" w:cs="Arial"/>
          <w:lang w:val="en-AU"/>
        </w:rPr>
      </w:pPr>
      <w:r w:rsidRPr="00F52AB1">
        <w:rPr>
          <w:rFonts w:ascii="Arial" w:eastAsia="MS Mincho" w:hAnsi="Arial" w:cs="Arial"/>
          <w:color w:val="000000"/>
          <w:lang w:val="en-AU"/>
        </w:rPr>
        <w:t>Provide</w:t>
      </w:r>
      <w:r w:rsidRPr="00F52AB1">
        <w:rPr>
          <w:rFonts w:ascii="Arial" w:hAnsi="Arial" w:cs="Arial"/>
          <w:lang w:val="en-AU"/>
        </w:rPr>
        <w:t xml:space="preserve"> information about coral recruitment on </w:t>
      </w:r>
      <w:r w:rsidRPr="00F52AB1">
        <w:rPr>
          <w:rFonts w:ascii="Arial" w:hAnsi="Arial" w:cs="Arial"/>
          <w:bCs/>
          <w:lang w:val="en-AU"/>
        </w:rPr>
        <w:t>Great Barrier Reef</w:t>
      </w:r>
      <w:r w:rsidRPr="00F52AB1">
        <w:rPr>
          <w:rFonts w:ascii="Arial" w:hAnsi="Arial" w:cs="Arial"/>
          <w:lang w:val="en-AU"/>
        </w:rPr>
        <w:t xml:space="preserve"> inshore reefs as a measure for reef resilience</w:t>
      </w:r>
      <w:r w:rsidR="00B90AE7">
        <w:rPr>
          <w:rFonts w:ascii="Arial" w:hAnsi="Arial" w:cs="Arial"/>
          <w:lang w:val="en-AU"/>
        </w:rPr>
        <w:t>.</w:t>
      </w:r>
    </w:p>
    <w:p w:rsidR="00683179" w:rsidRPr="00F52AB1" w:rsidRDefault="00683179" w:rsidP="00E14FF2">
      <w:pPr>
        <w:numPr>
          <w:ilvl w:val="0"/>
          <w:numId w:val="2"/>
        </w:numPr>
        <w:tabs>
          <w:tab w:val="clear" w:pos="1401"/>
        </w:tabs>
        <w:spacing w:before="60" w:after="60"/>
        <w:ind w:left="227" w:hanging="227"/>
        <w:jc w:val="left"/>
        <w:rPr>
          <w:rFonts w:ascii="Arial" w:hAnsi="Arial" w:cs="Arial"/>
          <w:lang w:val="en-AU"/>
        </w:rPr>
      </w:pPr>
      <w:r w:rsidRPr="00F52AB1">
        <w:rPr>
          <w:rFonts w:ascii="Arial" w:eastAsia="MS Mincho" w:hAnsi="Arial" w:cs="Arial"/>
          <w:color w:val="000000"/>
          <w:lang w:val="en-AU"/>
        </w:rPr>
        <w:t>Provide</w:t>
      </w:r>
      <w:r w:rsidRPr="00F52AB1">
        <w:rPr>
          <w:rFonts w:ascii="Arial" w:hAnsi="Arial" w:cs="Arial"/>
          <w:lang w:val="en-AU"/>
        </w:rPr>
        <w:t xml:space="preserve"> information about sea temperature and sediment quality as drivers of environmental conditions at inshore reefs</w:t>
      </w:r>
      <w:r w:rsidR="00B90AE7">
        <w:rPr>
          <w:rFonts w:ascii="Arial" w:hAnsi="Arial" w:cs="Arial"/>
          <w:lang w:val="en-AU"/>
        </w:rPr>
        <w:t>.</w:t>
      </w:r>
    </w:p>
    <w:p w:rsidR="00683179" w:rsidRPr="00F52AB1" w:rsidRDefault="00683179" w:rsidP="00E14FF2">
      <w:pPr>
        <w:numPr>
          <w:ilvl w:val="0"/>
          <w:numId w:val="2"/>
        </w:numPr>
        <w:tabs>
          <w:tab w:val="clear" w:pos="1401"/>
        </w:tabs>
        <w:spacing w:before="60" w:after="60"/>
        <w:ind w:left="227" w:hanging="227"/>
        <w:jc w:val="left"/>
        <w:rPr>
          <w:rFonts w:ascii="Arial" w:eastAsia="MS Mincho" w:hAnsi="Arial" w:cs="Arial"/>
          <w:color w:val="000000"/>
          <w:lang w:val="en-AU"/>
        </w:rPr>
      </w:pPr>
      <w:r w:rsidRPr="00F52AB1">
        <w:rPr>
          <w:rFonts w:ascii="Arial" w:eastAsia="MS Mincho" w:hAnsi="Arial" w:cs="Arial"/>
          <w:color w:val="000000"/>
          <w:lang w:val="en-AU"/>
        </w:rPr>
        <w:t>Provide an integrated assessment of coral community condition for the inshore reefs monitored to serve as a report card against which changes in condition can be tracked</w:t>
      </w:r>
      <w:r w:rsidR="00B90AE7">
        <w:rPr>
          <w:rFonts w:ascii="Arial" w:eastAsia="MS Mincho" w:hAnsi="Arial" w:cs="Arial"/>
          <w:color w:val="000000"/>
          <w:lang w:val="en-AU"/>
        </w:rPr>
        <w:t>.</w:t>
      </w:r>
    </w:p>
    <w:p w:rsidR="00683179" w:rsidRPr="00F52AB1" w:rsidRDefault="00683179" w:rsidP="00E14FF2">
      <w:pPr>
        <w:jc w:val="left"/>
        <w:rPr>
          <w:rFonts w:ascii="Arial" w:hAnsi="Arial" w:cs="Arial"/>
          <w:lang w:val="en-AU"/>
        </w:rPr>
      </w:pPr>
    </w:p>
    <w:p w:rsidR="00683179" w:rsidRPr="00F52AB1" w:rsidRDefault="00683179" w:rsidP="00E14FF2">
      <w:pPr>
        <w:pStyle w:val="Heading2"/>
        <w:jc w:val="left"/>
        <w:rPr>
          <w:rFonts w:ascii="Arial" w:hAnsi="Arial" w:cs="Arial"/>
          <w:lang w:val="en-AU"/>
        </w:rPr>
      </w:pPr>
      <w:bookmarkStart w:id="363" w:name="_Toc261013297"/>
      <w:bookmarkStart w:id="364" w:name="_Toc294781715"/>
      <w:bookmarkStart w:id="365" w:name="_Toc393785053"/>
      <w:bookmarkStart w:id="366" w:name="_Toc394061158"/>
      <w:bookmarkStart w:id="367" w:name="_Toc394061248"/>
      <w:bookmarkStart w:id="368" w:name="_Toc396312014"/>
      <w:r w:rsidRPr="00F52AB1">
        <w:rPr>
          <w:rFonts w:ascii="Arial" w:hAnsi="Arial" w:cs="Arial"/>
          <w:lang w:val="en-AU"/>
        </w:rPr>
        <w:t>Methods</w:t>
      </w:r>
      <w:bookmarkEnd w:id="363"/>
      <w:bookmarkEnd w:id="364"/>
      <w:bookmarkEnd w:id="365"/>
      <w:bookmarkEnd w:id="366"/>
      <w:bookmarkEnd w:id="367"/>
      <w:bookmarkEnd w:id="368"/>
    </w:p>
    <w:p w:rsidR="00683179" w:rsidRPr="00F52AB1" w:rsidRDefault="00683179" w:rsidP="00E14FF2">
      <w:pPr>
        <w:pStyle w:val="Heading3"/>
        <w:rPr>
          <w:rFonts w:ascii="Arial" w:hAnsi="Arial" w:cs="Arial"/>
          <w:lang w:val="en-AU"/>
        </w:rPr>
      </w:pPr>
      <w:bookmarkStart w:id="369" w:name="_Toc261013298"/>
      <w:bookmarkStart w:id="370" w:name="_Toc294781716"/>
      <w:bookmarkStart w:id="371" w:name="_Toc393785054"/>
      <w:bookmarkStart w:id="372" w:name="_Toc394061159"/>
      <w:bookmarkStart w:id="373" w:name="_Toc394061249"/>
      <w:bookmarkStart w:id="374" w:name="_Toc396312015"/>
      <w:r w:rsidRPr="00F52AB1">
        <w:rPr>
          <w:rFonts w:ascii="Arial" w:hAnsi="Arial" w:cs="Arial"/>
          <w:lang w:val="en-AU"/>
        </w:rPr>
        <w:t>Sampling design</w:t>
      </w:r>
      <w:bookmarkEnd w:id="369"/>
      <w:bookmarkEnd w:id="370"/>
      <w:bookmarkEnd w:id="371"/>
      <w:bookmarkEnd w:id="372"/>
      <w:bookmarkEnd w:id="373"/>
      <w:bookmarkEnd w:id="374"/>
    </w:p>
    <w:p w:rsidR="00683179" w:rsidRPr="00F52AB1" w:rsidRDefault="00683179" w:rsidP="00E14FF2">
      <w:pPr>
        <w:jc w:val="left"/>
        <w:rPr>
          <w:rFonts w:ascii="Arial" w:hAnsi="Arial" w:cs="Arial"/>
          <w:color w:val="000000"/>
          <w:lang w:val="en-AU"/>
        </w:rPr>
      </w:pPr>
      <w:r w:rsidRPr="00F52AB1">
        <w:rPr>
          <w:rFonts w:ascii="Arial" w:hAnsi="Arial" w:cs="Arial"/>
          <w:lang w:val="en-AU"/>
        </w:rPr>
        <w:t xml:space="preserve">The sampling design </w:t>
      </w:r>
      <w:r w:rsidRPr="00F52AB1">
        <w:rPr>
          <w:rFonts w:ascii="Arial" w:hAnsi="Arial" w:cs="Arial"/>
          <w:color w:val="000000"/>
          <w:lang w:val="en-AU"/>
        </w:rPr>
        <w:t xml:space="preserve">was </w:t>
      </w:r>
      <w:r w:rsidRPr="00F52AB1">
        <w:rPr>
          <w:rFonts w:ascii="Arial" w:hAnsi="Arial" w:cs="Arial"/>
          <w:lang w:val="en-AU"/>
        </w:rPr>
        <w:t xml:space="preserve">selected for the detection of change in benthic communities on inshore reefs </w:t>
      </w:r>
      <w:r w:rsidRPr="00F52AB1">
        <w:rPr>
          <w:rFonts w:ascii="Arial" w:hAnsi="Arial" w:cs="Arial"/>
          <w:color w:val="000000"/>
          <w:lang w:val="en-AU"/>
        </w:rPr>
        <w:t>in</w:t>
      </w:r>
      <w:r w:rsidRPr="00F52AB1">
        <w:rPr>
          <w:rFonts w:ascii="Arial" w:hAnsi="Arial" w:cs="Arial"/>
          <w:lang w:val="en-AU"/>
        </w:rPr>
        <w:t xml:space="preserve"> response to improvements in water quality parameters associated to specific catchments</w:t>
      </w:r>
      <w:r w:rsidRPr="00F52AB1">
        <w:rPr>
          <w:rFonts w:ascii="Arial" w:hAnsi="Arial" w:cs="Arial"/>
          <w:color w:val="000000"/>
          <w:lang w:val="en-AU"/>
        </w:rPr>
        <w:t>,</w:t>
      </w:r>
      <w:r w:rsidRPr="00F52AB1">
        <w:rPr>
          <w:rFonts w:ascii="Arial" w:hAnsi="Arial" w:cs="Arial"/>
          <w:lang w:val="en-AU"/>
        </w:rPr>
        <w:t xml:space="preserve"> or groups of catchments (Region</w:t>
      </w:r>
      <w:r w:rsidRPr="00F52AB1">
        <w:rPr>
          <w:rFonts w:ascii="Arial" w:hAnsi="Arial" w:cs="Arial"/>
          <w:color w:val="000000"/>
          <w:lang w:val="en-AU"/>
        </w:rPr>
        <w:t xml:space="preserve">), and to disturbance events. </w:t>
      </w:r>
      <w:r w:rsidRPr="00F52AB1">
        <w:rPr>
          <w:rFonts w:ascii="Arial" w:hAnsi="Arial" w:cs="Arial"/>
          <w:lang w:val="en-AU"/>
        </w:rPr>
        <w:t xml:space="preserve">Within each Region, reefs are selected </w:t>
      </w:r>
      <w:r w:rsidRPr="00F52AB1">
        <w:rPr>
          <w:rFonts w:ascii="Arial" w:hAnsi="Arial" w:cs="Arial"/>
          <w:color w:val="000000"/>
          <w:lang w:val="en-AU"/>
        </w:rPr>
        <w:t>along</w:t>
      </w:r>
      <w:r w:rsidRPr="00F52AB1">
        <w:rPr>
          <w:rFonts w:ascii="Arial" w:hAnsi="Arial" w:cs="Arial"/>
          <w:lang w:val="en-AU"/>
        </w:rPr>
        <w:t xml:space="preserve"> a gradient in exposure to </w:t>
      </w:r>
      <w:r w:rsidRPr="00F52AB1">
        <w:rPr>
          <w:rFonts w:ascii="Arial" w:hAnsi="Arial" w:cs="Arial"/>
          <w:color w:val="000000"/>
          <w:lang w:val="en-AU"/>
        </w:rPr>
        <w:t>run-off</w:t>
      </w:r>
      <w:r w:rsidRPr="00F52AB1">
        <w:rPr>
          <w:rFonts w:ascii="Arial" w:hAnsi="Arial" w:cs="Arial"/>
          <w:lang w:val="en-AU"/>
        </w:rPr>
        <w:t xml:space="preserve">, largely determined as increasing distance from </w:t>
      </w:r>
      <w:r w:rsidRPr="00F52AB1">
        <w:rPr>
          <w:rFonts w:ascii="Arial" w:hAnsi="Arial" w:cs="Arial"/>
          <w:color w:val="000000"/>
          <w:lang w:val="en-AU"/>
        </w:rPr>
        <w:t xml:space="preserve">a </w:t>
      </w:r>
      <w:r w:rsidRPr="00F52AB1">
        <w:rPr>
          <w:rFonts w:ascii="Arial" w:hAnsi="Arial" w:cs="Arial"/>
          <w:lang w:val="en-AU"/>
        </w:rPr>
        <w:t>river mouth in a northerly direction</w:t>
      </w:r>
      <w:r w:rsidRPr="00F52AB1">
        <w:rPr>
          <w:rFonts w:ascii="Arial" w:hAnsi="Arial" w:cs="Arial"/>
          <w:color w:val="000000"/>
          <w:lang w:val="en-AU"/>
        </w:rPr>
        <w:t>.</w:t>
      </w:r>
      <w:r w:rsidRPr="00F52AB1">
        <w:rPr>
          <w:rFonts w:ascii="Arial" w:hAnsi="Arial" w:cs="Arial"/>
          <w:lang w:val="en-AU"/>
        </w:rPr>
        <w:t xml:space="preserve"> To account for spatial heterogeneity of benthic communities within reefs, two sites were selected </w:t>
      </w:r>
      <w:r w:rsidRPr="00F52AB1">
        <w:rPr>
          <w:rFonts w:ascii="Arial" w:hAnsi="Arial" w:cs="Arial"/>
          <w:color w:val="000000"/>
          <w:lang w:val="en-AU"/>
        </w:rPr>
        <w:t xml:space="preserve">at each reef (Figure 6.1). </w:t>
      </w:r>
    </w:p>
    <w:p w:rsidR="00E14FF2" w:rsidRPr="00F52AB1" w:rsidRDefault="00E14FF2" w:rsidP="00E14FF2">
      <w:pPr>
        <w:jc w:val="left"/>
        <w:rPr>
          <w:rFonts w:ascii="Arial" w:hAnsi="Arial" w:cs="Arial"/>
          <w:lang w:val="en-AU"/>
        </w:rPr>
      </w:pPr>
    </w:p>
    <w:p w:rsidR="00E26C62" w:rsidRPr="00F52AB1" w:rsidRDefault="00E26C62" w:rsidP="00E26C62">
      <w:pPr>
        <w:jc w:val="center"/>
        <w:rPr>
          <w:rFonts w:ascii="Arial" w:hAnsi="Arial" w:cs="Arial"/>
          <w:lang w:val="en-AU"/>
        </w:rPr>
      </w:pPr>
      <w:r w:rsidRPr="00F52AB1">
        <w:rPr>
          <w:rFonts w:ascii="Arial" w:hAnsi="Arial" w:cs="Arial"/>
          <w:noProof/>
          <w:lang w:val="en-AU" w:eastAsia="en-AU"/>
        </w:rPr>
        <w:drawing>
          <wp:inline distT="0" distB="0" distL="0" distR="0" wp14:anchorId="2126E519" wp14:editId="6C2FB2C4">
            <wp:extent cx="2578854" cy="2758440"/>
            <wp:effectExtent l="0" t="0" r="0" b="3810"/>
            <wp:docPr id="8" name="Picture 8" descr="Figure 6.1. Sampling design for coral reef benthic community monitoring. Terms within brackets are nested within the term appearing above." title=" Sampling design for coral reef benthic community monito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78854" cy="2758440"/>
                    </a:xfrm>
                    <a:prstGeom prst="rect">
                      <a:avLst/>
                    </a:prstGeom>
                    <a:noFill/>
                    <a:ln>
                      <a:noFill/>
                    </a:ln>
                  </pic:spPr>
                </pic:pic>
              </a:graphicData>
            </a:graphic>
          </wp:inline>
        </w:drawing>
      </w:r>
    </w:p>
    <w:p w:rsidR="00E26C62" w:rsidRPr="00F52AB1" w:rsidRDefault="00E26C62" w:rsidP="00E26C62">
      <w:pPr>
        <w:pStyle w:val="Caption"/>
        <w:rPr>
          <w:rFonts w:ascii="Arial" w:hAnsi="Arial" w:cs="Arial"/>
          <w:lang w:val="en-AU"/>
        </w:rPr>
      </w:pPr>
      <w:bookmarkStart w:id="375" w:name="_Toc396312059"/>
      <w:proofErr w:type="gramStart"/>
      <w:r w:rsidRPr="00F52AB1">
        <w:rPr>
          <w:rStyle w:val="CaptionChar"/>
          <w:rFonts w:ascii="Arial" w:hAnsi="Arial" w:cs="Arial"/>
          <w:b/>
        </w:rPr>
        <w:t xml:space="preserve">Figure </w:t>
      </w:r>
      <w:r w:rsidRPr="00F52AB1">
        <w:rPr>
          <w:rStyle w:val="CaptionChar"/>
          <w:rFonts w:ascii="Arial" w:hAnsi="Arial" w:cs="Arial"/>
          <w:b/>
        </w:rPr>
        <w:fldChar w:fldCharType="begin"/>
      </w:r>
      <w:r w:rsidRPr="00F52AB1">
        <w:rPr>
          <w:rStyle w:val="CaptionChar"/>
          <w:rFonts w:ascii="Arial" w:hAnsi="Arial" w:cs="Arial"/>
          <w:b/>
        </w:rPr>
        <w:instrText xml:space="preserve"> STYLEREF 1 \s </w:instrText>
      </w:r>
      <w:r w:rsidRPr="00F52AB1">
        <w:rPr>
          <w:rStyle w:val="CaptionChar"/>
          <w:rFonts w:ascii="Arial" w:hAnsi="Arial" w:cs="Arial"/>
          <w:b/>
        </w:rPr>
        <w:fldChar w:fldCharType="separate"/>
      </w:r>
      <w:r w:rsidRPr="00F52AB1">
        <w:rPr>
          <w:rStyle w:val="CaptionChar"/>
          <w:rFonts w:ascii="Arial" w:hAnsi="Arial" w:cs="Arial"/>
          <w:b/>
          <w:noProof/>
        </w:rPr>
        <w:t>6</w:t>
      </w:r>
      <w:r w:rsidRPr="00F52AB1">
        <w:rPr>
          <w:rStyle w:val="CaptionChar"/>
          <w:rFonts w:ascii="Arial" w:hAnsi="Arial" w:cs="Arial"/>
          <w:b/>
        </w:rPr>
        <w:fldChar w:fldCharType="end"/>
      </w:r>
      <w:r w:rsidRPr="00F52AB1">
        <w:rPr>
          <w:rStyle w:val="CaptionChar"/>
          <w:rFonts w:ascii="Arial" w:hAnsi="Arial" w:cs="Arial"/>
          <w:b/>
        </w:rPr>
        <w:t>.</w:t>
      </w:r>
      <w:proofErr w:type="gramEnd"/>
      <w:r w:rsidRPr="00F52AB1">
        <w:rPr>
          <w:rStyle w:val="CaptionChar"/>
          <w:rFonts w:ascii="Arial" w:hAnsi="Arial" w:cs="Arial"/>
          <w:b/>
        </w:rPr>
        <w:fldChar w:fldCharType="begin"/>
      </w:r>
      <w:r w:rsidRPr="00F52AB1">
        <w:rPr>
          <w:rStyle w:val="CaptionChar"/>
          <w:rFonts w:ascii="Arial" w:hAnsi="Arial" w:cs="Arial"/>
          <w:b/>
        </w:rPr>
        <w:instrText xml:space="preserve"> SEQ Figure \* ARABIC \s 1 </w:instrText>
      </w:r>
      <w:r w:rsidRPr="00F52AB1">
        <w:rPr>
          <w:rStyle w:val="CaptionChar"/>
          <w:rFonts w:ascii="Arial" w:hAnsi="Arial" w:cs="Arial"/>
          <w:b/>
        </w:rPr>
        <w:fldChar w:fldCharType="separate"/>
      </w:r>
      <w:r w:rsidRPr="00F52AB1">
        <w:rPr>
          <w:rStyle w:val="CaptionChar"/>
          <w:rFonts w:ascii="Arial" w:hAnsi="Arial" w:cs="Arial"/>
          <w:b/>
          <w:noProof/>
        </w:rPr>
        <w:t>1</w:t>
      </w:r>
      <w:r w:rsidRPr="00F52AB1">
        <w:rPr>
          <w:rStyle w:val="CaptionChar"/>
          <w:rFonts w:ascii="Arial" w:hAnsi="Arial" w:cs="Arial"/>
          <w:b/>
        </w:rPr>
        <w:fldChar w:fldCharType="end"/>
      </w:r>
      <w:r w:rsidRPr="00F52AB1">
        <w:rPr>
          <w:rStyle w:val="CaptionChar"/>
          <w:rFonts w:ascii="Arial" w:hAnsi="Arial" w:cs="Arial"/>
          <w:b/>
        </w:rPr>
        <w:t>.</w:t>
      </w:r>
      <w:r w:rsidRPr="00F52AB1">
        <w:rPr>
          <w:rStyle w:val="CaptionChar"/>
          <w:rFonts w:ascii="Arial" w:hAnsi="Arial" w:cs="Arial"/>
        </w:rPr>
        <w:t xml:space="preserve"> </w:t>
      </w:r>
      <w:proofErr w:type="gramStart"/>
      <w:r w:rsidRPr="00F52AB1">
        <w:rPr>
          <w:rFonts w:ascii="Arial" w:hAnsi="Arial" w:cs="Arial"/>
          <w:lang w:val="en-AU"/>
        </w:rPr>
        <w:t>Sampling design for coral reef benthic community monitoring.</w:t>
      </w:r>
      <w:proofErr w:type="gramEnd"/>
      <w:r w:rsidRPr="00F52AB1">
        <w:rPr>
          <w:rFonts w:ascii="Arial" w:hAnsi="Arial" w:cs="Arial"/>
          <w:lang w:val="en-AU"/>
        </w:rPr>
        <w:t xml:space="preserve"> Terms within brackets are nested within the term appearing above.</w:t>
      </w:r>
      <w:bookmarkEnd w:id="375"/>
    </w:p>
    <w:p w:rsidR="00683179" w:rsidRPr="00F52AB1" w:rsidRDefault="00683179" w:rsidP="00E14FF2">
      <w:pPr>
        <w:spacing w:before="60" w:after="60"/>
        <w:ind w:left="227"/>
        <w:jc w:val="center"/>
        <w:rPr>
          <w:rFonts w:ascii="Arial" w:eastAsia="SimSun" w:hAnsi="Arial" w:cs="Arial"/>
          <w:lang w:val="en-AU" w:eastAsia="zh-CN"/>
        </w:rPr>
      </w:pPr>
    </w:p>
    <w:p w:rsidR="00683179" w:rsidRPr="00F52AB1" w:rsidRDefault="00683179" w:rsidP="00E14FF2">
      <w:pPr>
        <w:jc w:val="left"/>
        <w:rPr>
          <w:rFonts w:ascii="Arial" w:hAnsi="Arial" w:cs="Arial"/>
          <w:lang w:val="en-AU"/>
        </w:rPr>
      </w:pPr>
      <w:r w:rsidRPr="00F52AB1">
        <w:rPr>
          <w:rFonts w:ascii="Arial" w:hAnsi="Arial" w:cs="Arial"/>
          <w:lang w:val="en-AU"/>
        </w:rPr>
        <w:t xml:space="preserve">Observations on a number of </w:t>
      </w:r>
      <w:r w:rsidRPr="00F52AB1">
        <w:rPr>
          <w:rFonts w:ascii="Arial" w:hAnsi="Arial" w:cs="Arial"/>
          <w:color w:val="000000"/>
          <w:lang w:val="en-AU"/>
        </w:rPr>
        <w:t>inshore</w:t>
      </w:r>
      <w:r w:rsidRPr="00F52AB1">
        <w:rPr>
          <w:rFonts w:ascii="Arial" w:hAnsi="Arial" w:cs="Arial"/>
          <w:lang w:val="en-AU"/>
        </w:rPr>
        <w:t xml:space="preserve"> reefs undertaken by AIMS in 2004 </w:t>
      </w:r>
      <w:r w:rsidRPr="00F52AB1">
        <w:rPr>
          <w:rFonts w:ascii="Arial" w:hAnsi="Arial" w:cs="Arial"/>
          <w:color w:val="000000"/>
          <w:lang w:val="en-AU"/>
        </w:rPr>
        <w:t>during the pilot study to the current monitoring program</w:t>
      </w:r>
      <w:r w:rsidR="0026488C" w:rsidRPr="00F52AB1">
        <w:rPr>
          <w:rFonts w:ascii="Arial" w:hAnsi="Arial" w:cs="Arial"/>
          <w:color w:val="000000"/>
          <w:lang w:val="en-AU"/>
        </w:rPr>
        <w:fldChar w:fldCharType="begin"/>
      </w:r>
      <w:r w:rsidRPr="00F52AB1">
        <w:rPr>
          <w:rFonts w:ascii="Arial" w:hAnsi="Arial" w:cs="Arial"/>
          <w:color w:val="000000"/>
          <w:lang w:val="en-AU"/>
        </w:rPr>
        <w:instrText>ADDIN RW.CITE{{4376 Sweatman,H. 2007}}</w:instrText>
      </w:r>
      <w:r w:rsidR="0026488C" w:rsidRPr="00F52AB1">
        <w:rPr>
          <w:rFonts w:ascii="Arial" w:hAnsi="Arial" w:cs="Arial"/>
          <w:color w:val="000000"/>
          <w:lang w:val="en-AU"/>
        </w:rPr>
        <w:fldChar w:fldCharType="separate"/>
      </w:r>
      <w:r w:rsidR="00B90AE7" w:rsidRPr="00B90AE7">
        <w:rPr>
          <w:rFonts w:ascii="Arial" w:eastAsia="Times New Roman" w:hAnsi="Arial" w:cs="Arial"/>
          <w:vertAlign w:val="superscript"/>
        </w:rPr>
        <w:t>92</w:t>
      </w:r>
      <w:r w:rsidR="0026488C" w:rsidRPr="00F52AB1">
        <w:rPr>
          <w:rFonts w:ascii="Arial" w:hAnsi="Arial" w:cs="Arial"/>
          <w:color w:val="000000"/>
          <w:lang w:val="en-AU"/>
        </w:rPr>
        <w:fldChar w:fldCharType="end"/>
      </w:r>
      <w:r w:rsidRPr="00F52AB1">
        <w:rPr>
          <w:rFonts w:ascii="Arial" w:hAnsi="Arial" w:cs="Arial"/>
          <w:color w:val="000000"/>
          <w:lang w:val="en-AU"/>
        </w:rPr>
        <w:t xml:space="preserve"> </w:t>
      </w:r>
      <w:r w:rsidRPr="00F52AB1">
        <w:rPr>
          <w:rFonts w:ascii="Arial" w:hAnsi="Arial" w:cs="Arial"/>
          <w:lang w:val="en-AU"/>
        </w:rPr>
        <w:t>highlighted marked differences in community structure and exposure to perturbations with depth</w:t>
      </w:r>
      <w:r w:rsidRPr="00F52AB1">
        <w:rPr>
          <w:rFonts w:ascii="Arial" w:hAnsi="Arial" w:cs="Arial"/>
          <w:color w:val="000000"/>
          <w:lang w:val="en-AU"/>
        </w:rPr>
        <w:t>; hence</w:t>
      </w:r>
      <w:r w:rsidRPr="00F52AB1">
        <w:rPr>
          <w:rFonts w:ascii="Arial" w:hAnsi="Arial" w:cs="Arial"/>
          <w:lang w:val="en-AU"/>
        </w:rPr>
        <w:t xml:space="preserve"> sampling within sites is stratified by depth</w:t>
      </w:r>
      <w:r w:rsidRPr="00F52AB1">
        <w:rPr>
          <w:rFonts w:ascii="Arial" w:hAnsi="Arial" w:cs="Arial"/>
          <w:color w:val="000000"/>
          <w:lang w:val="en-AU"/>
        </w:rPr>
        <w:t>.</w:t>
      </w:r>
      <w:r w:rsidRPr="00F52AB1">
        <w:rPr>
          <w:rFonts w:ascii="Arial" w:hAnsi="Arial" w:cs="Arial"/>
          <w:lang w:val="en-AU"/>
        </w:rPr>
        <w:t xml:space="preserve"> Within each site and depth</w:t>
      </w:r>
      <w:r w:rsidRPr="00F52AB1">
        <w:rPr>
          <w:rFonts w:ascii="Arial" w:hAnsi="Arial" w:cs="Arial"/>
          <w:color w:val="000000"/>
          <w:lang w:val="en-AU"/>
        </w:rPr>
        <w:t>,</w:t>
      </w:r>
      <w:r w:rsidRPr="00F52AB1">
        <w:rPr>
          <w:rFonts w:ascii="Arial" w:hAnsi="Arial" w:cs="Arial"/>
          <w:lang w:val="en-AU"/>
        </w:rPr>
        <w:t xml:space="preserve"> fine scale spatial variability is accounted for by the use of five replicate transects</w:t>
      </w:r>
      <w:r w:rsidRPr="00F52AB1">
        <w:rPr>
          <w:rFonts w:ascii="Arial" w:hAnsi="Arial" w:cs="Arial"/>
          <w:color w:val="000000"/>
          <w:lang w:val="en-AU"/>
        </w:rPr>
        <w:t>.</w:t>
      </w:r>
      <w:r w:rsidRPr="00F52AB1">
        <w:rPr>
          <w:rFonts w:ascii="Arial" w:hAnsi="Arial" w:cs="Arial"/>
          <w:lang w:val="en-AU"/>
        </w:rPr>
        <w:t xml:space="preserve"> Reefs within each </w:t>
      </w:r>
      <w:r w:rsidRPr="00F52AB1">
        <w:rPr>
          <w:rFonts w:ascii="Arial" w:hAnsi="Arial" w:cs="Arial"/>
          <w:lang w:val="en-AU"/>
        </w:rPr>
        <w:lastRenderedPageBreak/>
        <w:t xml:space="preserve">region are designated as either </w:t>
      </w:r>
      <w:r w:rsidRPr="00F52AB1">
        <w:rPr>
          <w:rFonts w:ascii="Arial" w:hAnsi="Arial" w:cs="Arial"/>
          <w:color w:val="000000"/>
          <w:lang w:val="en-AU"/>
        </w:rPr>
        <w:t>‘core’</w:t>
      </w:r>
      <w:r w:rsidRPr="00F52AB1">
        <w:rPr>
          <w:rFonts w:ascii="Arial" w:hAnsi="Arial" w:cs="Arial"/>
          <w:lang w:val="en-AU"/>
        </w:rPr>
        <w:t xml:space="preserve"> or </w:t>
      </w:r>
      <w:r w:rsidRPr="00F52AB1">
        <w:rPr>
          <w:rFonts w:ascii="Arial" w:hAnsi="Arial" w:cs="Arial"/>
          <w:color w:val="000000"/>
          <w:lang w:val="en-AU"/>
        </w:rPr>
        <w:t>‘cycle’</w:t>
      </w:r>
      <w:r w:rsidRPr="00F52AB1">
        <w:rPr>
          <w:rFonts w:ascii="Arial" w:hAnsi="Arial" w:cs="Arial"/>
          <w:lang w:val="en-AU"/>
        </w:rPr>
        <w:t xml:space="preserve"> reefs. At core reefs all benthic community sampling methods are conducted annually</w:t>
      </w:r>
      <w:r w:rsidRPr="00F52AB1">
        <w:rPr>
          <w:rFonts w:ascii="Arial" w:hAnsi="Arial" w:cs="Arial"/>
          <w:color w:val="000000"/>
          <w:lang w:val="en-AU"/>
        </w:rPr>
        <w:t>, however</w:t>
      </w:r>
      <w:r w:rsidRPr="00F52AB1">
        <w:rPr>
          <w:rFonts w:ascii="Arial" w:hAnsi="Arial" w:cs="Arial"/>
          <w:lang w:val="en-AU"/>
        </w:rPr>
        <w:t>, at cycle reefs sampling is undertaken every other year and coral recruitment estimates are not included.</w:t>
      </w:r>
    </w:p>
    <w:p w:rsidR="00683179" w:rsidRPr="00F52AB1" w:rsidRDefault="00683179" w:rsidP="00E14FF2">
      <w:pPr>
        <w:spacing w:before="60" w:after="60"/>
        <w:ind w:left="227"/>
        <w:jc w:val="left"/>
        <w:rPr>
          <w:rFonts w:ascii="Arial" w:eastAsia="SimSun" w:hAnsi="Arial" w:cs="Arial"/>
          <w:lang w:val="en-AU" w:eastAsia="zh-CN"/>
        </w:rPr>
      </w:pPr>
    </w:p>
    <w:p w:rsidR="00683179" w:rsidRPr="00F52AB1" w:rsidRDefault="00683179" w:rsidP="00E14FF2">
      <w:pPr>
        <w:pStyle w:val="Heading3"/>
        <w:rPr>
          <w:rFonts w:ascii="Arial" w:hAnsi="Arial" w:cs="Arial"/>
          <w:lang w:val="en-AU"/>
        </w:rPr>
      </w:pPr>
      <w:bookmarkStart w:id="376" w:name="_Toc261013299"/>
      <w:bookmarkStart w:id="377" w:name="_Toc294781717"/>
      <w:bookmarkStart w:id="378" w:name="_Toc393785055"/>
      <w:bookmarkStart w:id="379" w:name="_Toc394061160"/>
      <w:bookmarkStart w:id="380" w:name="_Toc394061250"/>
      <w:bookmarkStart w:id="381" w:name="_Toc396312016"/>
      <w:r w:rsidRPr="00F52AB1">
        <w:rPr>
          <w:rFonts w:ascii="Arial" w:hAnsi="Arial" w:cs="Arial"/>
          <w:lang w:val="en-AU"/>
        </w:rPr>
        <w:t>Site selection</w:t>
      </w:r>
      <w:bookmarkEnd w:id="376"/>
      <w:bookmarkEnd w:id="377"/>
      <w:bookmarkEnd w:id="378"/>
      <w:bookmarkEnd w:id="379"/>
      <w:bookmarkEnd w:id="380"/>
      <w:bookmarkEnd w:id="381"/>
    </w:p>
    <w:p w:rsidR="00683179" w:rsidRPr="00F52AB1" w:rsidRDefault="00683179" w:rsidP="00E14FF2">
      <w:pPr>
        <w:jc w:val="left"/>
        <w:rPr>
          <w:rFonts w:ascii="Arial" w:hAnsi="Arial" w:cs="Arial"/>
          <w:lang w:val="en-AU"/>
        </w:rPr>
      </w:pPr>
      <w:r w:rsidRPr="00F52AB1">
        <w:rPr>
          <w:rFonts w:ascii="Arial" w:hAnsi="Arial" w:cs="Arial"/>
          <w:lang w:val="en-AU"/>
        </w:rPr>
        <w:t xml:space="preserve">The reefs monitored were selected by the </w:t>
      </w:r>
      <w:r w:rsidR="001375F7" w:rsidRPr="00F52AB1">
        <w:rPr>
          <w:rFonts w:ascii="Arial" w:hAnsi="Arial" w:cs="Arial"/>
          <w:lang w:val="en-AU"/>
        </w:rPr>
        <w:t>agency</w:t>
      </w:r>
      <w:r w:rsidRPr="00F52AB1">
        <w:rPr>
          <w:rFonts w:ascii="Arial" w:hAnsi="Arial" w:cs="Arial"/>
          <w:lang w:val="en-AU"/>
        </w:rPr>
        <w:t>, using advice from expert working groups. The selection of reefs was based upon two primary considerations:</w:t>
      </w:r>
    </w:p>
    <w:p w:rsidR="00683179" w:rsidRPr="00F52AB1" w:rsidRDefault="00683179" w:rsidP="00E14FF2">
      <w:pPr>
        <w:jc w:val="left"/>
        <w:rPr>
          <w:rFonts w:ascii="Arial" w:hAnsi="Arial" w:cs="Arial"/>
          <w:lang w:val="en-AU"/>
        </w:rPr>
      </w:pPr>
    </w:p>
    <w:p w:rsidR="00683179" w:rsidRPr="00F52AB1" w:rsidRDefault="00683179" w:rsidP="00E14FF2">
      <w:pPr>
        <w:numPr>
          <w:ilvl w:val="0"/>
          <w:numId w:val="2"/>
        </w:numPr>
        <w:tabs>
          <w:tab w:val="clear" w:pos="1401"/>
        </w:tabs>
        <w:spacing w:before="60" w:after="60"/>
        <w:ind w:left="227" w:hanging="227"/>
        <w:jc w:val="left"/>
        <w:rPr>
          <w:rFonts w:ascii="Arial" w:hAnsi="Arial" w:cs="Arial"/>
          <w:bCs/>
          <w:lang w:val="en-AU"/>
        </w:rPr>
      </w:pPr>
      <w:r w:rsidRPr="00F52AB1">
        <w:rPr>
          <w:rFonts w:ascii="Arial" w:hAnsi="Arial" w:cs="Arial"/>
          <w:bCs/>
          <w:lang w:val="en-AU"/>
        </w:rPr>
        <w:t>To ensure sampling locations in each catchment of interest were spread along a perceived gradient of influence from river output</w:t>
      </w:r>
      <w:r w:rsidR="00B90AE7">
        <w:rPr>
          <w:rFonts w:ascii="Arial" w:hAnsi="Arial" w:cs="Arial"/>
          <w:bCs/>
          <w:lang w:val="en-AU"/>
        </w:rPr>
        <w:t>.</w:t>
      </w:r>
    </w:p>
    <w:p w:rsidR="00683179" w:rsidRPr="00F52AB1" w:rsidRDefault="00683179" w:rsidP="00E14FF2">
      <w:pPr>
        <w:numPr>
          <w:ilvl w:val="0"/>
          <w:numId w:val="2"/>
        </w:numPr>
        <w:tabs>
          <w:tab w:val="clear" w:pos="1401"/>
        </w:tabs>
        <w:spacing w:before="60" w:after="60"/>
        <w:ind w:left="227" w:hanging="227"/>
        <w:jc w:val="left"/>
        <w:rPr>
          <w:rFonts w:ascii="Arial" w:hAnsi="Arial" w:cs="Arial"/>
          <w:bCs/>
          <w:lang w:val="en-AU"/>
        </w:rPr>
      </w:pPr>
      <w:r w:rsidRPr="00F52AB1">
        <w:rPr>
          <w:rFonts w:ascii="Arial" w:hAnsi="Arial" w:cs="Arial"/>
          <w:bCs/>
          <w:lang w:val="en-AU"/>
        </w:rPr>
        <w:t>Those sites are selected where there was evidence (in the form of carbonate-based substrate) that coral reef communities had been viable (net positive accretion of a carbonate substrate) in the past.</w:t>
      </w:r>
    </w:p>
    <w:p w:rsidR="00683179" w:rsidRPr="00F52AB1" w:rsidRDefault="00683179" w:rsidP="00E14FF2">
      <w:pPr>
        <w:jc w:val="left"/>
        <w:rPr>
          <w:rFonts w:ascii="Arial" w:hAnsi="Arial" w:cs="Arial"/>
          <w:lang w:val="en-AU"/>
        </w:rPr>
      </w:pPr>
    </w:p>
    <w:p w:rsidR="00683179" w:rsidRPr="00F52AB1" w:rsidRDefault="0066378C" w:rsidP="00E14FF2">
      <w:pPr>
        <w:jc w:val="left"/>
        <w:rPr>
          <w:rFonts w:ascii="Arial" w:hAnsi="Arial" w:cs="Arial"/>
          <w:sz w:val="20"/>
          <w:lang w:val="en-AU"/>
        </w:rPr>
      </w:pPr>
      <w:r w:rsidRPr="00F52AB1">
        <w:rPr>
          <w:rFonts w:ascii="Arial" w:hAnsi="Arial" w:cs="Arial"/>
          <w:lang w:val="en-AU"/>
        </w:rPr>
        <w:t>Where well-</w:t>
      </w:r>
      <w:r w:rsidR="00683179" w:rsidRPr="00F52AB1">
        <w:rPr>
          <w:rFonts w:ascii="Arial" w:hAnsi="Arial" w:cs="Arial"/>
          <w:lang w:val="en-AU"/>
        </w:rPr>
        <w:t xml:space="preserve">developed reefs existed on more than one aspect of an island, two reefs are included in the design as although position relative to runoff exposure is similar, often quite different communities exist on windward compared to leeward reefs. A list of reefs selected is presented in Table 6.1. </w:t>
      </w:r>
      <w:proofErr w:type="gramStart"/>
      <w:r w:rsidR="00683179" w:rsidRPr="00F52AB1">
        <w:rPr>
          <w:rFonts w:ascii="Arial" w:hAnsi="Arial" w:cs="Arial"/>
          <w:lang w:val="en-AU"/>
        </w:rPr>
        <w:t>and</w:t>
      </w:r>
      <w:proofErr w:type="gramEnd"/>
      <w:r w:rsidR="00683179" w:rsidRPr="00F52AB1">
        <w:rPr>
          <w:rFonts w:ascii="Arial" w:hAnsi="Arial" w:cs="Arial"/>
          <w:lang w:val="en-AU"/>
        </w:rPr>
        <w:t xml:space="preserve"> map of the sampling locations in Figure 6.2.</w:t>
      </w:r>
      <w:r w:rsidR="00683179" w:rsidRPr="00F52AB1">
        <w:rPr>
          <w:rFonts w:ascii="Arial" w:hAnsi="Arial" w:cs="Arial"/>
          <w:sz w:val="20"/>
          <w:lang w:val="en-AU"/>
        </w:rPr>
        <w:t xml:space="preserve"> </w:t>
      </w:r>
    </w:p>
    <w:p w:rsidR="00683179" w:rsidRPr="00F52AB1" w:rsidRDefault="00683179" w:rsidP="00E14FF2">
      <w:pPr>
        <w:jc w:val="left"/>
        <w:rPr>
          <w:rFonts w:ascii="Arial" w:hAnsi="Arial" w:cs="Arial"/>
          <w:sz w:val="20"/>
          <w:lang w:val="en-AU"/>
        </w:rPr>
      </w:pPr>
    </w:p>
    <w:p w:rsidR="00683179" w:rsidRPr="00F52AB1" w:rsidRDefault="00683179" w:rsidP="00E14FF2">
      <w:pPr>
        <w:pStyle w:val="Heading3"/>
        <w:rPr>
          <w:rFonts w:ascii="Arial" w:hAnsi="Arial" w:cs="Arial"/>
          <w:lang w:val="en-AU"/>
        </w:rPr>
      </w:pPr>
      <w:bookmarkStart w:id="382" w:name="_Toc261013300"/>
      <w:bookmarkStart w:id="383" w:name="_Toc294781718"/>
      <w:bookmarkStart w:id="384" w:name="_Toc393785056"/>
      <w:bookmarkStart w:id="385" w:name="_Toc394061161"/>
      <w:bookmarkStart w:id="386" w:name="_Toc394061251"/>
      <w:bookmarkStart w:id="387" w:name="_Toc396312017"/>
      <w:r w:rsidRPr="00F52AB1">
        <w:rPr>
          <w:rFonts w:ascii="Arial" w:hAnsi="Arial" w:cs="Arial"/>
          <w:lang w:val="en-AU"/>
        </w:rPr>
        <w:t>Depth selection</w:t>
      </w:r>
      <w:bookmarkEnd w:id="382"/>
      <w:bookmarkEnd w:id="383"/>
      <w:bookmarkEnd w:id="384"/>
      <w:bookmarkEnd w:id="385"/>
      <w:bookmarkEnd w:id="386"/>
      <w:bookmarkEnd w:id="387"/>
    </w:p>
    <w:p w:rsidR="00683179" w:rsidRPr="00F52AB1" w:rsidRDefault="00683179" w:rsidP="00E14FF2">
      <w:pPr>
        <w:jc w:val="left"/>
        <w:rPr>
          <w:rFonts w:ascii="Arial" w:hAnsi="Arial" w:cs="Arial"/>
          <w:lang w:val="en-AU"/>
        </w:rPr>
      </w:pPr>
      <w:r w:rsidRPr="00F52AB1">
        <w:rPr>
          <w:rFonts w:ascii="Arial" w:hAnsi="Arial" w:cs="Arial"/>
          <w:lang w:val="en-AU"/>
        </w:rPr>
        <w:t xml:space="preserve">From observations of a number of </w:t>
      </w:r>
      <w:r w:rsidRPr="00F52AB1">
        <w:rPr>
          <w:rFonts w:ascii="Arial" w:hAnsi="Arial" w:cs="Arial"/>
          <w:color w:val="000000"/>
          <w:lang w:val="en-AU"/>
        </w:rPr>
        <w:t>inshore</w:t>
      </w:r>
      <w:r w:rsidRPr="00F52AB1">
        <w:rPr>
          <w:rFonts w:ascii="Arial" w:hAnsi="Arial" w:cs="Arial"/>
          <w:lang w:val="en-AU"/>
        </w:rPr>
        <w:t xml:space="preserve"> reefs undertaken by AIMS in 2004</w:t>
      </w:r>
      <w:r w:rsidR="0026488C" w:rsidRPr="00F52AB1">
        <w:rPr>
          <w:rFonts w:ascii="Arial" w:hAnsi="Arial" w:cs="Arial"/>
          <w:lang w:val="en-AU"/>
        </w:rPr>
        <w:fldChar w:fldCharType="begin"/>
      </w:r>
      <w:r w:rsidRPr="00F52AB1">
        <w:rPr>
          <w:rFonts w:ascii="Arial" w:hAnsi="Arial" w:cs="Arial"/>
          <w:lang w:val="en-AU"/>
        </w:rPr>
        <w:instrText>ADDIN RW.CITE{{4376 Sweatman,H. 2007}}</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92</w:t>
      </w:r>
      <w:r w:rsidR="0026488C" w:rsidRPr="00F52AB1">
        <w:rPr>
          <w:rFonts w:ascii="Arial" w:hAnsi="Arial" w:cs="Arial"/>
          <w:lang w:val="en-AU"/>
        </w:rPr>
        <w:fldChar w:fldCharType="end"/>
      </w:r>
      <w:r w:rsidRPr="00F52AB1">
        <w:rPr>
          <w:rFonts w:ascii="Arial" w:hAnsi="Arial" w:cs="Arial"/>
          <w:color w:val="000000"/>
          <w:lang w:val="en-AU"/>
        </w:rPr>
        <w:t>,</w:t>
      </w:r>
      <w:r w:rsidRPr="00F52AB1">
        <w:rPr>
          <w:rFonts w:ascii="Arial" w:hAnsi="Arial" w:cs="Arial"/>
          <w:lang w:val="en-AU"/>
        </w:rPr>
        <w:t xml:space="preserve"> marked differences in community structure and exposure to perturbations with depth were noted. The lower limit </w:t>
      </w:r>
      <w:r w:rsidRPr="00F52AB1">
        <w:rPr>
          <w:rFonts w:ascii="Arial" w:hAnsi="Arial" w:cs="Arial"/>
          <w:color w:val="000000"/>
          <w:lang w:val="en-AU"/>
        </w:rPr>
        <w:t xml:space="preserve">for the inshore coral surveys was </w:t>
      </w:r>
      <w:r w:rsidRPr="00F52AB1">
        <w:rPr>
          <w:rFonts w:ascii="Arial" w:hAnsi="Arial" w:cs="Arial"/>
          <w:lang w:val="en-AU"/>
        </w:rPr>
        <w:t xml:space="preserve">selected </w:t>
      </w:r>
      <w:r w:rsidRPr="00F52AB1">
        <w:rPr>
          <w:rFonts w:ascii="Arial" w:hAnsi="Arial" w:cs="Arial"/>
          <w:color w:val="000000"/>
          <w:lang w:val="en-AU"/>
        </w:rPr>
        <w:t>at 5m</w:t>
      </w:r>
      <w:r w:rsidRPr="00F52AB1">
        <w:rPr>
          <w:rFonts w:ascii="Arial" w:hAnsi="Arial" w:cs="Arial"/>
          <w:lang w:val="en-AU"/>
        </w:rPr>
        <w:t xml:space="preserve"> below datum, </w:t>
      </w:r>
      <w:r w:rsidRPr="00F52AB1">
        <w:rPr>
          <w:rFonts w:ascii="Arial" w:hAnsi="Arial" w:cs="Arial"/>
          <w:color w:val="000000"/>
          <w:lang w:val="en-AU"/>
        </w:rPr>
        <w:t>because</w:t>
      </w:r>
      <w:r w:rsidRPr="00F52AB1">
        <w:rPr>
          <w:rFonts w:ascii="Arial" w:hAnsi="Arial" w:cs="Arial"/>
          <w:lang w:val="en-AU"/>
        </w:rPr>
        <w:t xml:space="preserve"> coral </w:t>
      </w:r>
      <w:r w:rsidRPr="00F52AB1">
        <w:rPr>
          <w:rFonts w:ascii="Arial" w:hAnsi="Arial" w:cs="Arial"/>
          <w:color w:val="000000"/>
          <w:lang w:val="en-AU"/>
        </w:rPr>
        <w:t>communities</w:t>
      </w:r>
      <w:r w:rsidRPr="00F52AB1">
        <w:rPr>
          <w:rFonts w:ascii="Arial" w:hAnsi="Arial" w:cs="Arial"/>
          <w:lang w:val="en-AU"/>
        </w:rPr>
        <w:t xml:space="preserve"> rapidly </w:t>
      </w:r>
      <w:r w:rsidRPr="00F52AB1">
        <w:rPr>
          <w:rFonts w:ascii="Arial" w:hAnsi="Arial" w:cs="Arial"/>
          <w:color w:val="000000"/>
          <w:lang w:val="en-AU"/>
        </w:rPr>
        <w:t>diminish</w:t>
      </w:r>
      <w:r w:rsidRPr="00F52AB1">
        <w:rPr>
          <w:rFonts w:ascii="Arial" w:hAnsi="Arial" w:cs="Arial"/>
          <w:lang w:val="en-AU"/>
        </w:rPr>
        <w:t xml:space="preserve"> below this depth at many reefs; </w:t>
      </w:r>
      <w:r w:rsidRPr="00F52AB1">
        <w:rPr>
          <w:rFonts w:ascii="Arial" w:hAnsi="Arial" w:cs="Arial"/>
          <w:color w:val="000000"/>
          <w:lang w:val="en-AU"/>
        </w:rPr>
        <w:t>2m</w:t>
      </w:r>
      <w:r w:rsidRPr="00F52AB1">
        <w:rPr>
          <w:rFonts w:ascii="Arial" w:hAnsi="Arial" w:cs="Arial"/>
          <w:lang w:val="en-AU"/>
        </w:rPr>
        <w:t xml:space="preserve"> below datum was selected as the shallow depth as this allowed </w:t>
      </w:r>
      <w:r w:rsidRPr="00F52AB1">
        <w:rPr>
          <w:rFonts w:ascii="Arial" w:hAnsi="Arial" w:cs="Arial"/>
          <w:color w:val="000000"/>
          <w:lang w:val="en-AU"/>
        </w:rPr>
        <w:t>surveys</w:t>
      </w:r>
      <w:r w:rsidRPr="00F52AB1">
        <w:rPr>
          <w:rFonts w:ascii="Arial" w:hAnsi="Arial" w:cs="Arial"/>
          <w:lang w:val="en-AU"/>
        </w:rPr>
        <w:t xml:space="preserve"> of the reef crest. Shallower depths were considered </w:t>
      </w:r>
      <w:r w:rsidRPr="00F52AB1">
        <w:rPr>
          <w:rFonts w:ascii="Arial" w:hAnsi="Arial" w:cs="Arial"/>
          <w:color w:val="000000"/>
          <w:lang w:val="en-AU"/>
        </w:rPr>
        <w:t>but</w:t>
      </w:r>
      <w:r w:rsidRPr="00F52AB1">
        <w:rPr>
          <w:rFonts w:ascii="Arial" w:hAnsi="Arial" w:cs="Arial"/>
          <w:lang w:val="en-AU"/>
        </w:rPr>
        <w:t xml:space="preserve"> discounted for logistical reasons, including</w:t>
      </w:r>
      <w:r w:rsidRPr="00F52AB1">
        <w:rPr>
          <w:rFonts w:ascii="Arial" w:hAnsi="Arial" w:cs="Arial"/>
          <w:color w:val="000000"/>
          <w:lang w:val="en-AU"/>
        </w:rPr>
        <w:t xml:space="preserve"> the</w:t>
      </w:r>
      <w:r w:rsidRPr="00F52AB1">
        <w:rPr>
          <w:rFonts w:ascii="Arial" w:hAnsi="Arial" w:cs="Arial"/>
          <w:lang w:val="en-AU"/>
        </w:rPr>
        <w:t xml:space="preserve"> inability to use the photo technique in very shallow water, site markers creating a danger to navigation and difficulty in </w:t>
      </w:r>
      <w:r w:rsidRPr="00F52AB1">
        <w:rPr>
          <w:rFonts w:ascii="Arial" w:hAnsi="Arial" w:cs="Arial"/>
          <w:color w:val="000000"/>
          <w:lang w:val="en-AU"/>
        </w:rPr>
        <w:t>locating</w:t>
      </w:r>
      <w:r w:rsidRPr="00F52AB1">
        <w:rPr>
          <w:rFonts w:ascii="Arial" w:hAnsi="Arial" w:cs="Arial"/>
          <w:lang w:val="en-AU"/>
        </w:rPr>
        <w:t xml:space="preserve"> a depth contour on very shallow sloping </w:t>
      </w:r>
      <w:r w:rsidRPr="00F52AB1">
        <w:rPr>
          <w:rFonts w:ascii="Arial" w:hAnsi="Arial" w:cs="Arial"/>
          <w:color w:val="000000"/>
          <w:lang w:val="en-AU"/>
        </w:rPr>
        <w:t>substrata</w:t>
      </w:r>
      <w:r w:rsidRPr="00F52AB1">
        <w:rPr>
          <w:rFonts w:ascii="Arial" w:hAnsi="Arial" w:cs="Arial"/>
          <w:lang w:val="en-AU"/>
        </w:rPr>
        <w:t xml:space="preserve"> typical of reef flats. </w:t>
      </w:r>
    </w:p>
    <w:p w:rsidR="00683179" w:rsidRPr="00F52AB1" w:rsidRDefault="00683179" w:rsidP="00E14FF2">
      <w:pPr>
        <w:jc w:val="left"/>
        <w:rPr>
          <w:rFonts w:ascii="Arial" w:hAnsi="Arial" w:cs="Arial"/>
          <w:lang w:val="en-AU"/>
        </w:rPr>
      </w:pPr>
    </w:p>
    <w:p w:rsidR="00683179" w:rsidRPr="00F52AB1" w:rsidRDefault="00683179" w:rsidP="00E14FF2">
      <w:pPr>
        <w:pStyle w:val="Heading3"/>
        <w:rPr>
          <w:rFonts w:ascii="Arial" w:hAnsi="Arial" w:cs="Arial"/>
          <w:lang w:val="en-AU"/>
        </w:rPr>
      </w:pPr>
      <w:bookmarkStart w:id="388" w:name="_Toc261013301"/>
      <w:bookmarkStart w:id="389" w:name="_Toc294781719"/>
      <w:bookmarkStart w:id="390" w:name="_Toc393785057"/>
      <w:bookmarkStart w:id="391" w:name="_Toc394061162"/>
      <w:bookmarkStart w:id="392" w:name="_Toc394061252"/>
      <w:bookmarkStart w:id="393" w:name="_Toc396312018"/>
      <w:r w:rsidRPr="00F52AB1">
        <w:rPr>
          <w:rFonts w:ascii="Arial" w:hAnsi="Arial" w:cs="Arial"/>
          <w:lang w:val="en-AU"/>
        </w:rPr>
        <w:t>Field survey methods</w:t>
      </w:r>
      <w:bookmarkEnd w:id="388"/>
      <w:bookmarkEnd w:id="389"/>
      <w:bookmarkEnd w:id="390"/>
      <w:bookmarkEnd w:id="391"/>
      <w:bookmarkEnd w:id="392"/>
      <w:bookmarkEnd w:id="393"/>
    </w:p>
    <w:p w:rsidR="00683179" w:rsidRPr="00F52AB1" w:rsidRDefault="00683179" w:rsidP="00E14FF2">
      <w:pPr>
        <w:spacing w:after="120"/>
        <w:jc w:val="left"/>
        <w:rPr>
          <w:rFonts w:ascii="Arial" w:hAnsi="Arial" w:cs="Arial"/>
          <w:b/>
          <w:sz w:val="20"/>
          <w:szCs w:val="20"/>
          <w:lang w:val="en-AU"/>
        </w:rPr>
      </w:pPr>
      <w:r w:rsidRPr="00F52AB1">
        <w:rPr>
          <w:rFonts w:ascii="Arial" w:hAnsi="Arial" w:cs="Arial"/>
          <w:b/>
          <w:sz w:val="20"/>
          <w:szCs w:val="20"/>
          <w:lang w:val="en-AU"/>
        </w:rPr>
        <w:t>Site marking</w:t>
      </w:r>
    </w:p>
    <w:p w:rsidR="00683179" w:rsidRPr="00F52AB1" w:rsidRDefault="0066378C" w:rsidP="00E14FF2">
      <w:pPr>
        <w:jc w:val="left"/>
        <w:rPr>
          <w:rFonts w:ascii="Arial" w:hAnsi="Arial" w:cs="Arial"/>
          <w:lang w:val="en-AU"/>
        </w:rPr>
      </w:pPr>
      <w:r w:rsidRPr="00F52AB1">
        <w:rPr>
          <w:rFonts w:ascii="Arial" w:hAnsi="Arial" w:cs="Arial"/>
          <w:lang w:val="en-AU"/>
        </w:rPr>
        <w:t>E</w:t>
      </w:r>
      <w:r w:rsidR="00683179" w:rsidRPr="00F52AB1">
        <w:rPr>
          <w:rFonts w:ascii="Arial" w:hAnsi="Arial" w:cs="Arial"/>
          <w:lang w:val="en-AU"/>
        </w:rPr>
        <w:t xml:space="preserve">ach selected reef sites are permanently marked with steel fence posts at the beginning of each twenty-metre transect and smaller (10 mm diameter) steel rods at the ten metre mark and end of each transect. Compass bearings coupled with distance along transects record the transect path between these permanent markers. Transects were set initially by running two sixty-metre fibreglass tape measures out along the desired five or two metre depth contour. Digital depth gauges are used along with tide heights from the closest location included in ‘Seafarer Tides’ electronic tide charts produced by the Australian Hydrographic Service. There are five-metre gaps </w:t>
      </w:r>
      <w:r w:rsidRPr="00F52AB1">
        <w:rPr>
          <w:rFonts w:ascii="Arial" w:hAnsi="Arial" w:cs="Arial"/>
          <w:lang w:val="en-AU"/>
        </w:rPr>
        <w:t xml:space="preserve">between each consecutive 20 </w:t>
      </w:r>
      <w:r w:rsidR="00683179" w:rsidRPr="00F52AB1">
        <w:rPr>
          <w:rFonts w:ascii="Arial" w:hAnsi="Arial" w:cs="Arial"/>
          <w:lang w:val="en-AU"/>
        </w:rPr>
        <w:t>metre transect. The position of the first picket of each site is recorded by GPS.</w:t>
      </w:r>
    </w:p>
    <w:p w:rsidR="00683179" w:rsidRPr="00F52AB1" w:rsidRDefault="00683179" w:rsidP="00E14FF2">
      <w:pPr>
        <w:jc w:val="left"/>
        <w:rPr>
          <w:rFonts w:ascii="Arial" w:hAnsi="Arial" w:cs="Arial"/>
          <w:lang w:val="en-AU"/>
        </w:rPr>
      </w:pPr>
    </w:p>
    <w:p w:rsidR="00683179" w:rsidRPr="00F52AB1" w:rsidRDefault="00683179" w:rsidP="00E14FF2">
      <w:pPr>
        <w:spacing w:after="120"/>
        <w:jc w:val="left"/>
        <w:rPr>
          <w:rFonts w:ascii="Arial" w:hAnsi="Arial" w:cs="Arial"/>
          <w:b/>
          <w:sz w:val="20"/>
          <w:szCs w:val="20"/>
          <w:lang w:val="en-AU"/>
        </w:rPr>
      </w:pPr>
      <w:r w:rsidRPr="00F52AB1">
        <w:rPr>
          <w:rFonts w:ascii="Arial" w:hAnsi="Arial" w:cs="Arial"/>
          <w:b/>
          <w:sz w:val="20"/>
          <w:szCs w:val="20"/>
          <w:lang w:val="en-AU"/>
        </w:rPr>
        <w:t>Sampling methods</w:t>
      </w:r>
    </w:p>
    <w:p w:rsidR="00683179" w:rsidRPr="00F52AB1" w:rsidRDefault="00683179" w:rsidP="00E14FF2">
      <w:pPr>
        <w:jc w:val="left"/>
        <w:rPr>
          <w:rFonts w:ascii="Arial" w:hAnsi="Arial" w:cs="Arial"/>
          <w:lang w:val="en-AU"/>
        </w:rPr>
      </w:pPr>
      <w:r w:rsidRPr="00F52AB1">
        <w:rPr>
          <w:rFonts w:ascii="Arial" w:hAnsi="Arial" w:cs="Arial"/>
          <w:lang w:val="en-AU"/>
        </w:rPr>
        <w:t xml:space="preserve">Five separate sampling methodologies are used to describe the benthic communities of inshore coral reefs. These are each conducted along the fixed transects identified in the sampling design though there are subtle differences in width or length of transect or spatial extent of the data sets as listed in Table 6.2. </w:t>
      </w:r>
    </w:p>
    <w:p w:rsidR="009643EA" w:rsidRPr="00F52AB1" w:rsidRDefault="009643EA" w:rsidP="00E14FF2">
      <w:pPr>
        <w:jc w:val="left"/>
        <w:rPr>
          <w:rFonts w:ascii="Arial" w:hAnsi="Arial" w:cs="Arial"/>
          <w:lang w:val="en-AU"/>
        </w:rPr>
      </w:pPr>
    </w:p>
    <w:p w:rsidR="00683179" w:rsidRPr="00F52AB1" w:rsidRDefault="00683179" w:rsidP="00E14FF2">
      <w:pPr>
        <w:spacing w:after="120"/>
        <w:jc w:val="left"/>
        <w:rPr>
          <w:rFonts w:ascii="Arial" w:hAnsi="Arial" w:cs="Arial"/>
          <w:b/>
          <w:sz w:val="20"/>
          <w:szCs w:val="20"/>
          <w:lang w:val="en-AU"/>
        </w:rPr>
      </w:pPr>
      <w:bookmarkStart w:id="394" w:name="_Toc234214895"/>
      <w:r w:rsidRPr="00F52AB1">
        <w:rPr>
          <w:rFonts w:ascii="Arial" w:hAnsi="Arial" w:cs="Arial"/>
          <w:b/>
          <w:sz w:val="20"/>
          <w:szCs w:val="20"/>
          <w:lang w:val="en-AU"/>
        </w:rPr>
        <w:t>Photo Point Intercept Method (PPIT)</w:t>
      </w:r>
      <w:bookmarkEnd w:id="394"/>
    </w:p>
    <w:p w:rsidR="00683179" w:rsidRPr="00F52AB1" w:rsidRDefault="00683179" w:rsidP="00E14FF2">
      <w:pPr>
        <w:jc w:val="left"/>
        <w:rPr>
          <w:rFonts w:ascii="Arial" w:hAnsi="Arial" w:cs="Arial"/>
          <w:lang w:val="en-AU"/>
        </w:rPr>
      </w:pPr>
      <w:r w:rsidRPr="00F52AB1">
        <w:rPr>
          <w:rFonts w:ascii="Arial" w:hAnsi="Arial" w:cs="Arial"/>
          <w:lang w:val="en-AU"/>
        </w:rPr>
        <w:t>This method is used to gain estimates of the per</w:t>
      </w:r>
      <w:r w:rsidR="0066378C" w:rsidRPr="00F52AB1">
        <w:rPr>
          <w:rFonts w:ascii="Arial" w:hAnsi="Arial" w:cs="Arial"/>
          <w:lang w:val="en-AU"/>
        </w:rPr>
        <w:t xml:space="preserve"> </w:t>
      </w:r>
      <w:r w:rsidRPr="00F52AB1">
        <w:rPr>
          <w:rFonts w:ascii="Arial" w:hAnsi="Arial" w:cs="Arial"/>
          <w:lang w:val="en-AU"/>
        </w:rPr>
        <w:t>cent cover of benthic community components. The method follows closely the Standard Operational Procedure Number 10 of the AIMS Long Term Monitoring Program.</w:t>
      </w:r>
      <w:r w:rsidR="0026488C" w:rsidRPr="00F52AB1">
        <w:rPr>
          <w:rFonts w:ascii="Arial" w:hAnsi="Arial" w:cs="Arial"/>
          <w:lang w:val="en-AU"/>
        </w:rPr>
        <w:fldChar w:fldCharType="begin"/>
      </w:r>
      <w:r w:rsidRPr="00F52AB1">
        <w:rPr>
          <w:rFonts w:ascii="Arial" w:hAnsi="Arial" w:cs="Arial"/>
          <w:lang w:val="en-AU"/>
        </w:rPr>
        <w:instrText>ADDIN RW.CITE{{19254 Jonker, M. 2008}}</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93</w:t>
      </w:r>
      <w:r w:rsidR="0026488C" w:rsidRPr="00F52AB1">
        <w:rPr>
          <w:rFonts w:ascii="Arial" w:hAnsi="Arial" w:cs="Arial"/>
          <w:lang w:val="en-AU"/>
        </w:rPr>
        <w:fldChar w:fldCharType="end"/>
      </w:r>
      <w:r w:rsidRPr="00F52AB1">
        <w:rPr>
          <w:rFonts w:ascii="Arial" w:hAnsi="Arial" w:cs="Arial"/>
          <w:lang w:val="en-AU"/>
        </w:rPr>
        <w:t xml:space="preserve"> In short, digita</w:t>
      </w:r>
      <w:r w:rsidR="0066378C" w:rsidRPr="00F52AB1">
        <w:rPr>
          <w:rFonts w:ascii="Arial" w:hAnsi="Arial" w:cs="Arial"/>
          <w:lang w:val="en-AU"/>
        </w:rPr>
        <w:t>l photographs are taken at 50</w:t>
      </w:r>
      <w:r w:rsidRPr="00F52AB1">
        <w:rPr>
          <w:rFonts w:ascii="Arial" w:hAnsi="Arial" w:cs="Arial"/>
          <w:lang w:val="en-AU"/>
        </w:rPr>
        <w:t>-centim</w:t>
      </w:r>
      <w:r w:rsidR="0066378C" w:rsidRPr="00F52AB1">
        <w:rPr>
          <w:rFonts w:ascii="Arial" w:hAnsi="Arial" w:cs="Arial"/>
          <w:lang w:val="en-AU"/>
        </w:rPr>
        <w:t>etre intervals along each 20</w:t>
      </w:r>
      <w:r w:rsidRPr="00F52AB1">
        <w:rPr>
          <w:rFonts w:ascii="Arial" w:hAnsi="Arial" w:cs="Arial"/>
          <w:lang w:val="en-AU"/>
        </w:rPr>
        <w:t xml:space="preserve">-metre transect. Estimation of cover of benthic community components is derived from the identification of the benthos lying beneath points overlaid onto these images. For the majority of hard and soft corals at least genus level identification is achieved. The categories used for identification of benthos are listed in Jonker, M. </w:t>
      </w:r>
      <w:r w:rsidRPr="00F52AB1">
        <w:rPr>
          <w:rFonts w:ascii="Arial" w:hAnsi="Arial" w:cs="Arial"/>
          <w:i/>
          <w:lang w:val="en-AU"/>
        </w:rPr>
        <w:t>et al</w:t>
      </w:r>
      <w:r w:rsidRPr="00F52AB1">
        <w:rPr>
          <w:rFonts w:ascii="Arial" w:hAnsi="Arial" w:cs="Arial"/>
          <w:lang w:val="en-AU"/>
        </w:rPr>
        <w:t xml:space="preserve"> 2008. </w:t>
      </w:r>
      <w:r w:rsidR="0026488C" w:rsidRPr="00F52AB1">
        <w:rPr>
          <w:rFonts w:ascii="Arial" w:hAnsi="Arial" w:cs="Arial"/>
          <w:lang w:val="en-AU"/>
        </w:rPr>
        <w:fldChar w:fldCharType="begin"/>
      </w:r>
      <w:r w:rsidRPr="00F52AB1">
        <w:rPr>
          <w:rFonts w:ascii="Arial" w:hAnsi="Arial" w:cs="Arial"/>
          <w:lang w:val="en-AU"/>
        </w:rPr>
        <w:instrText>ADDIN RW.CITE{{19254 Jonker, M. 2008}}</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93</w:t>
      </w:r>
      <w:r w:rsidR="0026488C" w:rsidRPr="00F52AB1">
        <w:rPr>
          <w:rFonts w:ascii="Arial" w:hAnsi="Arial" w:cs="Arial"/>
          <w:lang w:val="en-AU"/>
        </w:rPr>
        <w:fldChar w:fldCharType="end"/>
      </w:r>
      <w:r w:rsidRPr="00F52AB1">
        <w:rPr>
          <w:rFonts w:ascii="Arial" w:hAnsi="Arial" w:cs="Arial"/>
          <w:lang w:val="en-AU"/>
        </w:rPr>
        <w:t xml:space="preserve"> </w:t>
      </w:r>
    </w:p>
    <w:p w:rsidR="00683179" w:rsidRPr="00F52AB1" w:rsidRDefault="00683179" w:rsidP="00E14FF2">
      <w:pPr>
        <w:jc w:val="left"/>
        <w:rPr>
          <w:rFonts w:ascii="Arial" w:hAnsi="Arial" w:cs="Arial"/>
          <w:lang w:val="en-AU"/>
        </w:rPr>
      </w:pPr>
    </w:p>
    <w:p w:rsidR="00683179" w:rsidRPr="00F52AB1" w:rsidRDefault="00683179" w:rsidP="00E14FF2">
      <w:pPr>
        <w:jc w:val="left"/>
        <w:rPr>
          <w:rFonts w:ascii="Arial" w:hAnsi="Arial" w:cs="Arial"/>
          <w:lang w:val="en-AU"/>
        </w:rPr>
      </w:pPr>
      <w:r w:rsidRPr="00F52AB1">
        <w:rPr>
          <w:rFonts w:ascii="Arial" w:hAnsi="Arial" w:cs="Arial"/>
          <w:lang w:val="en-AU"/>
        </w:rPr>
        <w:t>The primary difference in the application of the method in this project from that described in Jonker et al. 2008</w:t>
      </w:r>
      <w:r w:rsidR="0026488C" w:rsidRPr="00F52AB1">
        <w:rPr>
          <w:rFonts w:ascii="Arial" w:hAnsi="Arial" w:cs="Arial"/>
          <w:i/>
          <w:lang w:val="en-AU"/>
        </w:rPr>
        <w:fldChar w:fldCharType="begin"/>
      </w:r>
      <w:r w:rsidRPr="00F52AB1">
        <w:rPr>
          <w:rFonts w:ascii="Arial" w:hAnsi="Arial" w:cs="Arial"/>
          <w:i/>
          <w:lang w:val="en-AU"/>
        </w:rPr>
        <w:instrText>ADDIN RW.CITE{{19254 Jonker, M. 2008}}</w:instrText>
      </w:r>
      <w:r w:rsidR="0026488C" w:rsidRPr="00F52AB1">
        <w:rPr>
          <w:rFonts w:ascii="Arial" w:hAnsi="Arial" w:cs="Arial"/>
          <w:i/>
          <w:lang w:val="en-AU"/>
        </w:rPr>
        <w:fldChar w:fldCharType="separate"/>
      </w:r>
      <w:r w:rsidR="00B90AE7" w:rsidRPr="00B90AE7">
        <w:rPr>
          <w:rFonts w:ascii="Arial" w:eastAsia="Times New Roman" w:hAnsi="Arial" w:cs="Arial"/>
          <w:vertAlign w:val="superscript"/>
        </w:rPr>
        <w:t>93</w:t>
      </w:r>
      <w:r w:rsidR="0026488C" w:rsidRPr="00F52AB1">
        <w:rPr>
          <w:rFonts w:ascii="Arial" w:hAnsi="Arial" w:cs="Arial"/>
          <w:i/>
          <w:lang w:val="en-AU"/>
        </w:rPr>
        <w:fldChar w:fldCharType="end"/>
      </w:r>
      <w:r w:rsidRPr="00F52AB1">
        <w:rPr>
          <w:rFonts w:ascii="Arial" w:hAnsi="Arial" w:cs="Arial"/>
          <w:lang w:val="en-AU"/>
        </w:rPr>
        <w:t xml:space="preserve"> is in the sampling design. Sampling for</w:t>
      </w:r>
      <w:r w:rsidR="009D7473" w:rsidRPr="00F52AB1">
        <w:rPr>
          <w:rFonts w:ascii="Arial" w:hAnsi="Arial" w:cs="Arial"/>
          <w:lang w:val="en-AU"/>
        </w:rPr>
        <w:t xml:space="preserve"> this project is based on 20-</w:t>
      </w:r>
      <w:r w:rsidRPr="00F52AB1">
        <w:rPr>
          <w:rFonts w:ascii="Arial" w:hAnsi="Arial" w:cs="Arial"/>
          <w:lang w:val="en-AU"/>
        </w:rPr>
        <w:t>met</w:t>
      </w:r>
      <w:r w:rsidR="009D7473" w:rsidRPr="00F52AB1">
        <w:rPr>
          <w:rFonts w:ascii="Arial" w:hAnsi="Arial" w:cs="Arial"/>
          <w:lang w:val="en-AU"/>
        </w:rPr>
        <w:t>re transects, rather than 50-</w:t>
      </w:r>
      <w:r w:rsidRPr="00F52AB1">
        <w:rPr>
          <w:rFonts w:ascii="Arial" w:hAnsi="Arial" w:cs="Arial"/>
          <w:lang w:val="en-AU"/>
        </w:rPr>
        <w:t>metre transects. To compensate for transects being shorter than in the standard method</w:t>
      </w:r>
      <w:r w:rsidR="009D7473" w:rsidRPr="00F52AB1">
        <w:rPr>
          <w:rFonts w:ascii="Arial" w:hAnsi="Arial" w:cs="Arial"/>
          <w:lang w:val="en-AU"/>
        </w:rPr>
        <w:t>,</w:t>
      </w:r>
      <w:r w:rsidRPr="00F52AB1">
        <w:rPr>
          <w:rFonts w:ascii="Arial" w:hAnsi="Arial" w:cs="Arial"/>
          <w:lang w:val="en-AU"/>
        </w:rPr>
        <w:t xml:space="preserve"> the density of frames per unit area of transect is doubled (images captured at 0.5 m rather than one-metre intervals). This alteration to the standard technique was adopted due to the limited size of some reefs sampled.</w:t>
      </w:r>
    </w:p>
    <w:p w:rsidR="00683179" w:rsidRPr="00F52AB1" w:rsidRDefault="00683179" w:rsidP="00E14FF2">
      <w:pPr>
        <w:jc w:val="left"/>
        <w:rPr>
          <w:rFonts w:ascii="Arial" w:hAnsi="Arial" w:cs="Arial"/>
          <w:lang w:val="en-AU"/>
        </w:rPr>
      </w:pPr>
    </w:p>
    <w:p w:rsidR="00683179" w:rsidRPr="00F52AB1" w:rsidRDefault="0092425E" w:rsidP="00683179">
      <w:pPr>
        <w:rPr>
          <w:rFonts w:ascii="Arial" w:hAnsi="Arial" w:cs="Arial"/>
          <w:color w:val="0000FF"/>
          <w:lang w:val="en-AU"/>
        </w:rPr>
      </w:pPr>
      <w:r w:rsidRPr="00F52AB1">
        <w:rPr>
          <w:rFonts w:ascii="Arial" w:hAnsi="Arial" w:cs="Arial"/>
          <w:noProof/>
          <w:color w:val="0000FF"/>
          <w:lang w:val="en-AU" w:eastAsia="en-AU"/>
        </w:rPr>
        <w:lastRenderedPageBreak/>
        <w:drawing>
          <wp:inline distT="0" distB="0" distL="0" distR="0" wp14:anchorId="7CE9FC5D" wp14:editId="37838308">
            <wp:extent cx="5206365" cy="6549660"/>
            <wp:effectExtent l="0" t="0" r="0" b="3810"/>
            <wp:docPr id="27" name="Picture 13" descr="Figure 6.2. Sampling locations under the Reef Rescue Marine Monitoring Program coral monitoring task. Core reef locations have annual coral reef benthos surveys, coral settlement assessments and water quality monitoring. Non-core reef locations have benthos surveys every two years and no water quality assessments. Exceptions are Snapper Island and Dunk Island North (water quality monitoring, coral annual surveys, but no coral settlement)&#10;" title="Map of sampling locations under the Reef Rescue Marine Monitoring Program coral monitoring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MP 2008 stations"/>
                    <pic:cNvPicPr>
                      <a:picLocks noChangeAspect="1" noChangeArrowheads="1"/>
                    </pic:cNvPicPr>
                  </pic:nvPicPr>
                  <pic:blipFill>
                    <a:blip r:embed="rId68" cstate="print"/>
                    <a:srcRect/>
                    <a:stretch>
                      <a:fillRect/>
                    </a:stretch>
                  </pic:blipFill>
                  <pic:spPr bwMode="auto">
                    <a:xfrm>
                      <a:off x="0" y="0"/>
                      <a:ext cx="5206365" cy="6549660"/>
                    </a:xfrm>
                    <a:prstGeom prst="rect">
                      <a:avLst/>
                    </a:prstGeom>
                    <a:noFill/>
                    <a:ln w="9525">
                      <a:noFill/>
                      <a:miter lim="800000"/>
                      <a:headEnd/>
                      <a:tailEnd/>
                    </a:ln>
                  </pic:spPr>
                </pic:pic>
              </a:graphicData>
            </a:graphic>
          </wp:inline>
        </w:drawing>
      </w:r>
    </w:p>
    <w:p w:rsidR="000D68DE" w:rsidRPr="00F52AB1" w:rsidRDefault="00683179" w:rsidP="005A5919">
      <w:pPr>
        <w:pStyle w:val="Caption"/>
        <w:rPr>
          <w:rFonts w:ascii="Arial" w:hAnsi="Arial" w:cs="Arial"/>
        </w:rPr>
      </w:pPr>
      <w:bookmarkStart w:id="395" w:name="_Toc393721318"/>
      <w:bookmarkStart w:id="396" w:name="_Toc396312060"/>
      <w:bookmarkStart w:id="397" w:name="_Toc167177625"/>
      <w:bookmarkStart w:id="398" w:name="_Toc204651852"/>
      <w:bookmarkStart w:id="399" w:name="_Toc246150069"/>
      <w:proofErr w:type="gramStart"/>
      <w:r w:rsidRPr="00F52AB1">
        <w:rPr>
          <w:rStyle w:val="CaptionChar"/>
          <w:rFonts w:ascii="Arial" w:hAnsi="Arial" w:cs="Arial"/>
          <w:b/>
          <w:bCs/>
        </w:rPr>
        <w:t xml:space="preserve">Figure </w:t>
      </w:r>
      <w:r w:rsidR="0026488C" w:rsidRPr="00F52AB1">
        <w:rPr>
          <w:rStyle w:val="CaptionChar"/>
          <w:rFonts w:ascii="Arial" w:hAnsi="Arial" w:cs="Arial"/>
          <w:b/>
          <w:bCs/>
        </w:rPr>
        <w:fldChar w:fldCharType="begin"/>
      </w:r>
      <w:r w:rsidR="00D61182" w:rsidRPr="00F52AB1">
        <w:rPr>
          <w:rStyle w:val="CaptionChar"/>
          <w:rFonts w:ascii="Arial" w:hAnsi="Arial" w:cs="Arial"/>
          <w:b/>
          <w:bCs/>
        </w:rPr>
        <w:instrText xml:space="preserve"> STYLEREF 1 \s </w:instrText>
      </w:r>
      <w:r w:rsidR="0026488C" w:rsidRPr="00F52AB1">
        <w:rPr>
          <w:rStyle w:val="CaptionChar"/>
          <w:rFonts w:ascii="Arial" w:hAnsi="Arial" w:cs="Arial"/>
          <w:b/>
          <w:bCs/>
        </w:rPr>
        <w:fldChar w:fldCharType="separate"/>
      </w:r>
      <w:r w:rsidR="004F1F41" w:rsidRPr="00F52AB1">
        <w:rPr>
          <w:rStyle w:val="CaptionChar"/>
          <w:rFonts w:ascii="Arial" w:hAnsi="Arial" w:cs="Arial"/>
          <w:b/>
          <w:bCs/>
        </w:rPr>
        <w:t>6</w:t>
      </w:r>
      <w:r w:rsidR="0026488C" w:rsidRPr="00F52AB1">
        <w:rPr>
          <w:rStyle w:val="CaptionChar"/>
          <w:rFonts w:ascii="Arial" w:hAnsi="Arial" w:cs="Arial"/>
          <w:b/>
          <w:bCs/>
        </w:rPr>
        <w:fldChar w:fldCharType="end"/>
      </w:r>
      <w:r w:rsidR="00D61182" w:rsidRPr="00F52AB1">
        <w:rPr>
          <w:rStyle w:val="CaptionChar"/>
          <w:rFonts w:ascii="Arial" w:hAnsi="Arial" w:cs="Arial"/>
          <w:b/>
          <w:bCs/>
        </w:rPr>
        <w:t>.</w:t>
      </w:r>
      <w:proofErr w:type="gramEnd"/>
      <w:r w:rsidR="0026488C" w:rsidRPr="00F52AB1">
        <w:rPr>
          <w:rStyle w:val="CaptionChar"/>
          <w:rFonts w:ascii="Arial" w:hAnsi="Arial" w:cs="Arial"/>
          <w:b/>
          <w:bCs/>
        </w:rPr>
        <w:fldChar w:fldCharType="begin"/>
      </w:r>
      <w:r w:rsidR="00D61182" w:rsidRPr="00F52AB1">
        <w:rPr>
          <w:rStyle w:val="CaptionChar"/>
          <w:rFonts w:ascii="Arial" w:hAnsi="Arial" w:cs="Arial"/>
          <w:b/>
          <w:bCs/>
        </w:rPr>
        <w:instrText xml:space="preserve"> SEQ Figure \* ARABIC \s 1 </w:instrText>
      </w:r>
      <w:r w:rsidR="0026488C" w:rsidRPr="00F52AB1">
        <w:rPr>
          <w:rStyle w:val="CaptionChar"/>
          <w:rFonts w:ascii="Arial" w:hAnsi="Arial" w:cs="Arial"/>
          <w:b/>
          <w:bCs/>
        </w:rPr>
        <w:fldChar w:fldCharType="separate"/>
      </w:r>
      <w:r w:rsidR="004F1F41" w:rsidRPr="00F52AB1">
        <w:rPr>
          <w:rStyle w:val="CaptionChar"/>
          <w:rFonts w:ascii="Arial" w:hAnsi="Arial" w:cs="Arial"/>
          <w:b/>
          <w:bCs/>
        </w:rPr>
        <w:t>2</w:t>
      </w:r>
      <w:r w:rsidR="0026488C" w:rsidRPr="00F52AB1">
        <w:rPr>
          <w:rStyle w:val="CaptionChar"/>
          <w:rFonts w:ascii="Arial" w:hAnsi="Arial" w:cs="Arial"/>
          <w:b/>
          <w:bCs/>
        </w:rPr>
        <w:fldChar w:fldCharType="end"/>
      </w:r>
      <w:r w:rsidRPr="00F52AB1">
        <w:rPr>
          <w:rStyle w:val="CaptionChar"/>
          <w:rFonts w:ascii="Arial" w:hAnsi="Arial" w:cs="Arial"/>
          <w:b/>
          <w:bCs/>
        </w:rPr>
        <w:t>.</w:t>
      </w:r>
      <w:r w:rsidRPr="00F52AB1">
        <w:rPr>
          <w:rStyle w:val="CaptionChar"/>
          <w:rFonts w:ascii="Arial" w:hAnsi="Arial" w:cs="Arial"/>
          <w:bCs/>
        </w:rPr>
        <w:t xml:space="preserve"> </w:t>
      </w:r>
      <w:proofErr w:type="gramStart"/>
      <w:r w:rsidRPr="00F52AB1">
        <w:rPr>
          <w:rStyle w:val="CaptionChar"/>
          <w:rFonts w:ascii="Arial" w:hAnsi="Arial" w:cs="Arial"/>
          <w:bCs/>
        </w:rPr>
        <w:t xml:space="preserve">Sampling locations under the </w:t>
      </w:r>
      <w:r w:rsidR="001375F7" w:rsidRPr="00F52AB1">
        <w:rPr>
          <w:rStyle w:val="CaptionChar"/>
          <w:rFonts w:ascii="Arial" w:hAnsi="Arial" w:cs="Arial"/>
          <w:bCs/>
        </w:rPr>
        <w:t xml:space="preserve">MMP </w:t>
      </w:r>
      <w:r w:rsidRPr="00F52AB1">
        <w:rPr>
          <w:rStyle w:val="CaptionChar"/>
          <w:rFonts w:ascii="Arial" w:hAnsi="Arial" w:cs="Arial"/>
          <w:bCs/>
        </w:rPr>
        <w:t>coral monitoring task.</w:t>
      </w:r>
      <w:bookmarkEnd w:id="395"/>
      <w:bookmarkEnd w:id="396"/>
      <w:proofErr w:type="gramEnd"/>
      <w:r w:rsidRPr="00F52AB1">
        <w:rPr>
          <w:rFonts w:ascii="Arial" w:hAnsi="Arial" w:cs="Arial"/>
        </w:rPr>
        <w:t xml:space="preserve"> </w:t>
      </w:r>
    </w:p>
    <w:p w:rsidR="00627C8F" w:rsidRPr="00F52AB1" w:rsidRDefault="00683179" w:rsidP="004D0B35">
      <w:pPr>
        <w:pStyle w:val="Figure"/>
        <w:spacing w:before="240"/>
        <w:rPr>
          <w:rFonts w:ascii="Arial" w:hAnsi="Arial" w:cs="Arial"/>
          <w:lang w:val="en-AU"/>
        </w:rPr>
      </w:pPr>
      <w:r w:rsidRPr="00F52AB1">
        <w:rPr>
          <w:rFonts w:ascii="Arial" w:hAnsi="Arial" w:cs="Arial"/>
          <w:lang w:val="en-AU"/>
        </w:rPr>
        <w:t xml:space="preserve">Core reef locations have annual coral reef benthos surveys, coral settlement assessments and water quality monitoring. </w:t>
      </w:r>
    </w:p>
    <w:p w:rsidR="00B90AE7" w:rsidRDefault="00683179" w:rsidP="004D0B35">
      <w:pPr>
        <w:pStyle w:val="Figure"/>
        <w:spacing w:before="240"/>
        <w:rPr>
          <w:rFonts w:ascii="Arial" w:hAnsi="Arial" w:cs="Arial"/>
          <w:bCs/>
        </w:rPr>
      </w:pPr>
      <w:r w:rsidRPr="00F52AB1">
        <w:rPr>
          <w:rFonts w:ascii="Arial" w:hAnsi="Arial" w:cs="Arial"/>
          <w:bCs/>
        </w:rPr>
        <w:t>Exceptions are Snapper I</w:t>
      </w:r>
      <w:r w:rsidR="0092425E" w:rsidRPr="00F52AB1">
        <w:rPr>
          <w:rFonts w:ascii="Arial" w:hAnsi="Arial" w:cs="Arial"/>
          <w:bCs/>
        </w:rPr>
        <w:t>sland</w:t>
      </w:r>
      <w:r w:rsidRPr="00F52AB1">
        <w:rPr>
          <w:rFonts w:ascii="Arial" w:hAnsi="Arial" w:cs="Arial"/>
          <w:bCs/>
        </w:rPr>
        <w:t xml:space="preserve"> and Dunk Is</w:t>
      </w:r>
      <w:r w:rsidR="0092425E" w:rsidRPr="00F52AB1">
        <w:rPr>
          <w:rFonts w:ascii="Arial" w:hAnsi="Arial" w:cs="Arial"/>
          <w:bCs/>
        </w:rPr>
        <w:t>land</w:t>
      </w:r>
      <w:r w:rsidRPr="00F52AB1">
        <w:rPr>
          <w:rFonts w:ascii="Arial" w:hAnsi="Arial" w:cs="Arial"/>
          <w:bCs/>
        </w:rPr>
        <w:t xml:space="preserve"> North (water quality monitoring, annual coral surveys, but no coral settlement). Cycle reef locations (Non-core) have benthos surveys every two years and no water quality monitoring. NRM Region boundaries are represented by coloured catchment areas.</w:t>
      </w:r>
    </w:p>
    <w:p w:rsidR="00B90AE7" w:rsidRDefault="00B90AE7">
      <w:pPr>
        <w:ind w:left="539" w:hanging="539"/>
        <w:jc w:val="left"/>
        <w:rPr>
          <w:rFonts w:ascii="Arial" w:eastAsia="Times New Roman" w:hAnsi="Arial" w:cs="Arial"/>
          <w:bCs/>
          <w:sz w:val="20"/>
          <w:szCs w:val="20"/>
          <w:lang w:val="en-GB"/>
        </w:rPr>
      </w:pPr>
      <w:r>
        <w:rPr>
          <w:rFonts w:ascii="Arial" w:hAnsi="Arial" w:cs="Arial"/>
          <w:bCs/>
        </w:rPr>
        <w:br w:type="page"/>
      </w:r>
    </w:p>
    <w:p w:rsidR="00683179" w:rsidRPr="00F52AB1" w:rsidRDefault="00683179" w:rsidP="004D0B35">
      <w:pPr>
        <w:pStyle w:val="Caption"/>
        <w:spacing w:before="240"/>
        <w:rPr>
          <w:rFonts w:ascii="Arial" w:hAnsi="Arial" w:cs="Arial"/>
        </w:rPr>
      </w:pPr>
      <w:bookmarkStart w:id="400" w:name="_Toc393721319"/>
      <w:bookmarkStart w:id="401" w:name="_Toc396314783"/>
      <w:bookmarkEnd w:id="397"/>
      <w:bookmarkEnd w:id="398"/>
      <w:bookmarkEnd w:id="399"/>
      <w:proofErr w:type="gramStart"/>
      <w:r w:rsidRPr="00F52AB1">
        <w:rPr>
          <w:rFonts w:ascii="Arial" w:hAnsi="Arial" w:cs="Arial"/>
          <w:b/>
        </w:rPr>
        <w:lastRenderedPageBreak/>
        <w:t xml:space="preserve">Table </w:t>
      </w:r>
      <w:r w:rsidR="0026488C" w:rsidRPr="00F52AB1">
        <w:rPr>
          <w:rFonts w:ascii="Arial" w:hAnsi="Arial" w:cs="Arial"/>
          <w:b/>
        </w:rPr>
        <w:fldChar w:fldCharType="begin"/>
      </w:r>
      <w:r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rPr>
        <w:t>6</w:t>
      </w:r>
      <w:r w:rsidR="0026488C" w:rsidRPr="00F52AB1">
        <w:rPr>
          <w:rFonts w:ascii="Arial" w:hAnsi="Arial" w:cs="Arial"/>
          <w:b/>
        </w:rPr>
        <w:fldChar w:fldCharType="end"/>
      </w:r>
      <w:r w:rsidRPr="00F52AB1">
        <w:rPr>
          <w:rFonts w:ascii="Arial" w:hAnsi="Arial" w:cs="Arial"/>
          <w:b/>
        </w:rPr>
        <w:t>.</w:t>
      </w:r>
      <w:proofErr w:type="gramEnd"/>
      <w:r w:rsidR="0026488C" w:rsidRPr="00F52AB1">
        <w:rPr>
          <w:rFonts w:ascii="Arial" w:hAnsi="Arial" w:cs="Arial"/>
          <w:b/>
        </w:rPr>
        <w:fldChar w:fldCharType="begin"/>
      </w:r>
      <w:r w:rsidRPr="00F52AB1">
        <w:rPr>
          <w:rFonts w:ascii="Arial" w:hAnsi="Arial" w:cs="Arial"/>
          <w:b/>
        </w:rPr>
        <w:instrText xml:space="preserve"> SEQ Table \* ARABIC \s 1 </w:instrText>
      </w:r>
      <w:r w:rsidR="0026488C" w:rsidRPr="00F52AB1">
        <w:rPr>
          <w:rFonts w:ascii="Arial" w:hAnsi="Arial" w:cs="Arial"/>
          <w:b/>
        </w:rPr>
        <w:fldChar w:fldCharType="separate"/>
      </w:r>
      <w:r w:rsidR="004F1F41" w:rsidRPr="00F52AB1">
        <w:rPr>
          <w:rFonts w:ascii="Arial" w:hAnsi="Arial" w:cs="Arial"/>
          <w:b/>
        </w:rPr>
        <w:t>1</w:t>
      </w:r>
      <w:r w:rsidR="0026488C" w:rsidRPr="00F52AB1">
        <w:rPr>
          <w:rFonts w:ascii="Arial" w:hAnsi="Arial" w:cs="Arial"/>
          <w:b/>
        </w:rPr>
        <w:fldChar w:fldCharType="end"/>
      </w:r>
      <w:r w:rsidRPr="00F52AB1">
        <w:rPr>
          <w:rFonts w:ascii="Arial" w:hAnsi="Arial" w:cs="Arial"/>
          <w:b/>
        </w:rPr>
        <w:t>.</w:t>
      </w:r>
      <w:r w:rsidRPr="00F52AB1">
        <w:rPr>
          <w:rFonts w:ascii="Arial" w:hAnsi="Arial" w:cs="Arial"/>
        </w:rPr>
        <w:t xml:space="preserve"> Sites selected for inshore reef monitoring. Sites in bold are core reefs; those in standard font are cycle reefs.</w:t>
      </w:r>
      <w:bookmarkEnd w:id="400"/>
      <w:bookmarkEnd w:id="401"/>
    </w:p>
    <w:tbl>
      <w:tblPr>
        <w:tblW w:w="7938"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0" w:type="dxa"/>
          <w:right w:w="0" w:type="dxa"/>
        </w:tblCellMar>
        <w:tblLook w:val="0000" w:firstRow="0" w:lastRow="0" w:firstColumn="0" w:lastColumn="0" w:noHBand="0" w:noVBand="0"/>
        <w:tblCaption w:val="Sites selected for inshore reef monitoring. "/>
        <w:tblDescription w:val="Table 6.1. Sites selected for inshore reef monitoring. Sites in bold are core reefs; those in standard font are cycle reefs."/>
      </w:tblPr>
      <w:tblGrid>
        <w:gridCol w:w="1773"/>
        <w:gridCol w:w="2435"/>
        <w:gridCol w:w="2558"/>
        <w:gridCol w:w="1172"/>
      </w:tblGrid>
      <w:tr w:rsidR="00683179" w:rsidRPr="00F52AB1" w:rsidTr="0092425E">
        <w:trPr>
          <w:trHeight w:val="510"/>
          <w:tblHeader/>
          <w:jc w:val="center"/>
        </w:trPr>
        <w:tc>
          <w:tcPr>
            <w:tcW w:w="1117" w:type="pct"/>
            <w:shd w:val="clear" w:color="auto" w:fill="D9D9D9"/>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r w:rsidRPr="00F52AB1">
              <w:rPr>
                <w:rFonts w:ascii="Arial" w:hAnsi="Arial" w:cs="Arial"/>
                <w:b/>
                <w:sz w:val="18"/>
                <w:szCs w:val="18"/>
                <w:lang w:val="en-AU"/>
              </w:rPr>
              <w:t>NRM Region</w:t>
            </w:r>
          </w:p>
        </w:tc>
        <w:tc>
          <w:tcPr>
            <w:tcW w:w="1534" w:type="pct"/>
            <w:shd w:val="clear" w:color="auto" w:fill="D9D9D9"/>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r w:rsidRPr="00F52AB1">
              <w:rPr>
                <w:rFonts w:ascii="Arial" w:hAnsi="Arial" w:cs="Arial"/>
                <w:b/>
                <w:sz w:val="18"/>
                <w:szCs w:val="18"/>
                <w:lang w:val="en-AU"/>
              </w:rPr>
              <w:t>Catchment</w:t>
            </w:r>
          </w:p>
        </w:tc>
        <w:tc>
          <w:tcPr>
            <w:tcW w:w="1611" w:type="pct"/>
            <w:shd w:val="clear" w:color="auto" w:fill="D9D9D9"/>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r w:rsidRPr="00F52AB1">
              <w:rPr>
                <w:rFonts w:ascii="Arial" w:hAnsi="Arial" w:cs="Arial"/>
                <w:b/>
                <w:sz w:val="18"/>
                <w:szCs w:val="18"/>
                <w:lang w:val="en-AU"/>
              </w:rPr>
              <w:t>Inshore reef monitoring sites</w:t>
            </w:r>
          </w:p>
        </w:tc>
        <w:tc>
          <w:tcPr>
            <w:tcW w:w="738" w:type="pct"/>
            <w:shd w:val="clear" w:color="auto" w:fill="D9D9D9"/>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b/>
                <w:sz w:val="18"/>
                <w:szCs w:val="18"/>
                <w:lang w:val="en-AU"/>
              </w:rPr>
            </w:pPr>
            <w:r w:rsidRPr="00F52AB1">
              <w:rPr>
                <w:rFonts w:ascii="Arial" w:hAnsi="Arial" w:cs="Arial"/>
                <w:b/>
                <w:sz w:val="18"/>
                <w:szCs w:val="18"/>
                <w:lang w:val="en-AU"/>
              </w:rPr>
              <w:t>Team</w:t>
            </w:r>
          </w:p>
        </w:tc>
      </w:tr>
      <w:tr w:rsidR="00683179" w:rsidRPr="00F52AB1" w:rsidTr="0092425E">
        <w:trPr>
          <w:trHeight w:val="452"/>
          <w:jc w:val="center"/>
        </w:trPr>
        <w:tc>
          <w:tcPr>
            <w:tcW w:w="1117" w:type="pct"/>
            <w:vMerge w:val="restart"/>
            <w:shd w:val="clear" w:color="auto" w:fill="DBE5F1"/>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r w:rsidRPr="00F52AB1">
              <w:rPr>
                <w:rFonts w:ascii="Arial" w:hAnsi="Arial" w:cs="Arial"/>
                <w:b/>
                <w:sz w:val="18"/>
                <w:szCs w:val="18"/>
                <w:lang w:val="en-AU"/>
              </w:rPr>
              <w:t>Wet Tropics</w:t>
            </w:r>
          </w:p>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p>
        </w:tc>
        <w:tc>
          <w:tcPr>
            <w:tcW w:w="1534" w:type="pct"/>
            <w:shd w:val="clear" w:color="auto" w:fill="DBE5F1"/>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b/>
                <w:sz w:val="18"/>
                <w:szCs w:val="18"/>
                <w:lang w:val="en-AU"/>
              </w:rPr>
            </w:pPr>
            <w:r w:rsidRPr="00F52AB1">
              <w:rPr>
                <w:rFonts w:ascii="Arial" w:hAnsi="Arial" w:cs="Arial"/>
                <w:b/>
                <w:sz w:val="18"/>
                <w:szCs w:val="18"/>
                <w:lang w:val="en-AU"/>
              </w:rPr>
              <w:t>Daintree</w:t>
            </w:r>
          </w:p>
        </w:tc>
        <w:tc>
          <w:tcPr>
            <w:tcW w:w="1611" w:type="pct"/>
            <w:shd w:val="clear" w:color="auto" w:fill="DBE5F1"/>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sz w:val="18"/>
                <w:lang w:val="en-AU"/>
              </w:rPr>
            </w:pPr>
            <w:r w:rsidRPr="00F52AB1">
              <w:rPr>
                <w:rFonts w:ascii="Arial" w:hAnsi="Arial" w:cs="Arial"/>
                <w:sz w:val="18"/>
                <w:lang w:val="en-AU"/>
              </w:rPr>
              <w:t>Snapper Island (North)</w:t>
            </w:r>
          </w:p>
          <w:p w:rsidR="00683179" w:rsidRPr="00F52AB1" w:rsidRDefault="00683179" w:rsidP="0092425E">
            <w:pPr>
              <w:pStyle w:val="TableContents"/>
              <w:spacing w:before="60" w:after="60" w:line="240" w:lineRule="auto"/>
              <w:jc w:val="center"/>
              <w:rPr>
                <w:rFonts w:ascii="Arial" w:hAnsi="Arial" w:cs="Arial"/>
                <w:b/>
                <w:sz w:val="18"/>
                <w:szCs w:val="18"/>
                <w:lang w:val="en-AU"/>
              </w:rPr>
            </w:pPr>
            <w:r w:rsidRPr="00F52AB1">
              <w:rPr>
                <w:rFonts w:ascii="Arial" w:hAnsi="Arial" w:cs="Arial"/>
                <w:b/>
                <w:sz w:val="18"/>
                <w:szCs w:val="18"/>
                <w:lang w:val="en-AU"/>
              </w:rPr>
              <w:t>Snapper Island (South)</w:t>
            </w:r>
          </w:p>
        </w:tc>
        <w:tc>
          <w:tcPr>
            <w:tcW w:w="738" w:type="pct"/>
            <w:shd w:val="clear" w:color="auto" w:fill="DBE5F1"/>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b/>
                <w:sz w:val="18"/>
                <w:szCs w:val="18"/>
                <w:lang w:val="en-AU"/>
              </w:rPr>
            </w:pPr>
            <w:r w:rsidRPr="00F52AB1">
              <w:rPr>
                <w:rFonts w:ascii="Arial" w:hAnsi="Arial" w:cs="Arial"/>
                <w:b/>
                <w:sz w:val="18"/>
                <w:szCs w:val="18"/>
                <w:lang w:val="en-AU"/>
              </w:rPr>
              <w:t>Sea Research</w:t>
            </w:r>
          </w:p>
        </w:tc>
      </w:tr>
      <w:tr w:rsidR="00683179" w:rsidRPr="00F52AB1" w:rsidTr="0092425E">
        <w:trPr>
          <w:trHeight w:val="591"/>
          <w:jc w:val="center"/>
        </w:trPr>
        <w:tc>
          <w:tcPr>
            <w:tcW w:w="1117" w:type="pct"/>
            <w:vMerge/>
            <w:shd w:val="clear" w:color="auto" w:fill="DBE5F1"/>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p>
        </w:tc>
        <w:tc>
          <w:tcPr>
            <w:tcW w:w="1534" w:type="pct"/>
            <w:shd w:val="clear" w:color="auto" w:fill="DBE5F1"/>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r w:rsidRPr="00F52AB1">
              <w:rPr>
                <w:rFonts w:ascii="Arial" w:hAnsi="Arial" w:cs="Arial"/>
                <w:b/>
                <w:sz w:val="18"/>
                <w:szCs w:val="18"/>
                <w:lang w:val="en-AU"/>
              </w:rPr>
              <w:t>Russell / Mulgrave Johnstone</w:t>
            </w:r>
          </w:p>
        </w:tc>
        <w:tc>
          <w:tcPr>
            <w:tcW w:w="1611" w:type="pct"/>
            <w:shd w:val="clear" w:color="auto" w:fill="DBE5F1"/>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sz w:val="18"/>
                <w:lang w:val="en-AU"/>
              </w:rPr>
            </w:pPr>
            <w:r w:rsidRPr="00F52AB1">
              <w:rPr>
                <w:rFonts w:ascii="Arial" w:hAnsi="Arial" w:cs="Arial"/>
                <w:sz w:val="18"/>
                <w:lang w:val="en-AU"/>
              </w:rPr>
              <w:t>Fitzroy Island (East)</w:t>
            </w:r>
          </w:p>
          <w:p w:rsidR="00683179" w:rsidRPr="00F52AB1" w:rsidRDefault="00683179" w:rsidP="0092425E">
            <w:pPr>
              <w:pStyle w:val="TableContents"/>
              <w:spacing w:before="60" w:after="60" w:line="240" w:lineRule="auto"/>
              <w:jc w:val="center"/>
              <w:rPr>
                <w:rFonts w:ascii="Arial" w:hAnsi="Arial" w:cs="Arial"/>
                <w:b/>
                <w:sz w:val="18"/>
                <w:szCs w:val="18"/>
                <w:lang w:val="en-AU"/>
              </w:rPr>
            </w:pPr>
            <w:r w:rsidRPr="00F52AB1">
              <w:rPr>
                <w:rFonts w:ascii="Arial" w:hAnsi="Arial" w:cs="Arial"/>
                <w:b/>
                <w:sz w:val="18"/>
                <w:szCs w:val="18"/>
                <w:lang w:val="en-AU"/>
              </w:rPr>
              <w:t>Fitzroy Island (West)</w:t>
            </w:r>
          </w:p>
          <w:p w:rsidR="00683179" w:rsidRPr="00F52AB1" w:rsidRDefault="00683179" w:rsidP="0092425E">
            <w:pPr>
              <w:pStyle w:val="TableContents"/>
              <w:spacing w:before="60" w:after="60" w:line="240" w:lineRule="auto"/>
              <w:jc w:val="center"/>
              <w:rPr>
                <w:rFonts w:ascii="Arial" w:hAnsi="Arial" w:cs="Arial"/>
                <w:sz w:val="18"/>
                <w:lang w:val="en-AU"/>
              </w:rPr>
            </w:pPr>
            <w:r w:rsidRPr="00F52AB1">
              <w:rPr>
                <w:rFonts w:ascii="Arial" w:hAnsi="Arial" w:cs="Arial"/>
                <w:sz w:val="18"/>
                <w:lang w:val="en-AU"/>
              </w:rPr>
              <w:t>Frankland Island Group (East)</w:t>
            </w:r>
          </w:p>
          <w:p w:rsidR="00683179" w:rsidRPr="00F52AB1" w:rsidRDefault="00683179" w:rsidP="0092425E">
            <w:pPr>
              <w:pStyle w:val="TableContents"/>
              <w:spacing w:before="60" w:after="60" w:line="240" w:lineRule="auto"/>
              <w:jc w:val="center"/>
              <w:rPr>
                <w:rFonts w:ascii="Arial" w:hAnsi="Arial" w:cs="Arial"/>
                <w:b/>
                <w:sz w:val="18"/>
                <w:szCs w:val="18"/>
                <w:lang w:val="en-AU"/>
              </w:rPr>
            </w:pPr>
            <w:r w:rsidRPr="00F52AB1">
              <w:rPr>
                <w:rFonts w:ascii="Arial" w:hAnsi="Arial" w:cs="Arial"/>
                <w:b/>
                <w:sz w:val="18"/>
                <w:szCs w:val="18"/>
                <w:lang w:val="en-AU"/>
              </w:rPr>
              <w:t>Frankland Island Group (West)</w:t>
            </w:r>
          </w:p>
          <w:p w:rsidR="00683179" w:rsidRPr="00F52AB1" w:rsidRDefault="00683179" w:rsidP="0092425E">
            <w:pPr>
              <w:pStyle w:val="TableContents"/>
              <w:spacing w:before="60" w:after="60" w:line="240" w:lineRule="auto"/>
              <w:jc w:val="center"/>
              <w:rPr>
                <w:rFonts w:ascii="Arial" w:hAnsi="Arial" w:cs="Arial"/>
                <w:sz w:val="18"/>
                <w:lang w:val="en-AU"/>
              </w:rPr>
            </w:pPr>
            <w:r w:rsidRPr="00F52AB1">
              <w:rPr>
                <w:rFonts w:ascii="Arial" w:hAnsi="Arial" w:cs="Arial"/>
                <w:sz w:val="18"/>
                <w:lang w:val="en-AU"/>
              </w:rPr>
              <w:t>High Island (East)</w:t>
            </w:r>
          </w:p>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r w:rsidRPr="00F52AB1">
              <w:rPr>
                <w:rFonts w:ascii="Arial" w:hAnsi="Arial" w:cs="Arial"/>
                <w:b/>
                <w:sz w:val="18"/>
                <w:szCs w:val="18"/>
                <w:lang w:val="en-AU"/>
              </w:rPr>
              <w:t>High Island (West)</w:t>
            </w:r>
          </w:p>
        </w:tc>
        <w:tc>
          <w:tcPr>
            <w:tcW w:w="738" w:type="pct"/>
            <w:shd w:val="clear" w:color="auto" w:fill="DBE5F1"/>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b/>
                <w:sz w:val="18"/>
                <w:szCs w:val="18"/>
                <w:lang w:val="en-AU"/>
              </w:rPr>
            </w:pPr>
            <w:r w:rsidRPr="00F52AB1">
              <w:rPr>
                <w:rFonts w:ascii="Arial" w:hAnsi="Arial" w:cs="Arial"/>
                <w:b/>
                <w:sz w:val="18"/>
                <w:szCs w:val="18"/>
                <w:lang w:val="en-AU"/>
              </w:rPr>
              <w:t>AIMS</w:t>
            </w:r>
          </w:p>
        </w:tc>
      </w:tr>
      <w:tr w:rsidR="00683179" w:rsidRPr="00F52AB1" w:rsidTr="0092425E">
        <w:trPr>
          <w:trHeight w:val="500"/>
          <w:jc w:val="center"/>
        </w:trPr>
        <w:tc>
          <w:tcPr>
            <w:tcW w:w="1117" w:type="pct"/>
            <w:vMerge/>
            <w:shd w:val="clear" w:color="auto" w:fill="DBE5F1"/>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p>
        </w:tc>
        <w:tc>
          <w:tcPr>
            <w:tcW w:w="1534" w:type="pct"/>
            <w:shd w:val="clear" w:color="auto" w:fill="DBE5F1"/>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r w:rsidRPr="00F52AB1">
              <w:rPr>
                <w:rFonts w:ascii="Arial" w:hAnsi="Arial" w:cs="Arial"/>
                <w:b/>
                <w:sz w:val="18"/>
                <w:szCs w:val="18"/>
                <w:lang w:val="en-AU"/>
              </w:rPr>
              <w:t>Tully</w:t>
            </w:r>
          </w:p>
        </w:tc>
        <w:tc>
          <w:tcPr>
            <w:tcW w:w="1611" w:type="pct"/>
            <w:shd w:val="clear" w:color="auto" w:fill="DBE5F1"/>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b/>
                <w:sz w:val="18"/>
                <w:szCs w:val="18"/>
                <w:lang w:val="en-AU"/>
              </w:rPr>
            </w:pPr>
            <w:r w:rsidRPr="00F52AB1">
              <w:rPr>
                <w:rFonts w:ascii="Arial" w:hAnsi="Arial" w:cs="Arial"/>
                <w:b/>
                <w:sz w:val="18"/>
                <w:szCs w:val="18"/>
                <w:lang w:val="en-AU"/>
              </w:rPr>
              <w:t>Dunk Island (North)</w:t>
            </w:r>
          </w:p>
          <w:p w:rsidR="00683179" w:rsidRPr="00F52AB1" w:rsidRDefault="00683179" w:rsidP="0092425E">
            <w:pPr>
              <w:pStyle w:val="TableContents"/>
              <w:spacing w:before="60" w:after="60" w:line="240" w:lineRule="auto"/>
              <w:jc w:val="center"/>
              <w:rPr>
                <w:rFonts w:ascii="Arial" w:hAnsi="Arial" w:cs="Arial"/>
                <w:sz w:val="18"/>
                <w:lang w:val="en-AU"/>
              </w:rPr>
            </w:pPr>
            <w:r w:rsidRPr="00F52AB1">
              <w:rPr>
                <w:rFonts w:ascii="Arial" w:hAnsi="Arial" w:cs="Arial"/>
                <w:sz w:val="18"/>
                <w:lang w:val="en-AU"/>
              </w:rPr>
              <w:t>Dunk Island (South)</w:t>
            </w:r>
          </w:p>
          <w:p w:rsidR="00683179" w:rsidRPr="00F52AB1" w:rsidRDefault="00683179" w:rsidP="0092425E">
            <w:pPr>
              <w:pStyle w:val="TableContents"/>
              <w:spacing w:before="60" w:after="60" w:line="240" w:lineRule="auto"/>
              <w:jc w:val="center"/>
              <w:rPr>
                <w:rFonts w:ascii="Arial" w:hAnsi="Arial" w:cs="Arial"/>
                <w:sz w:val="18"/>
                <w:lang w:val="en-AU"/>
              </w:rPr>
            </w:pPr>
            <w:r w:rsidRPr="00F52AB1">
              <w:rPr>
                <w:rFonts w:ascii="Arial" w:hAnsi="Arial" w:cs="Arial"/>
                <w:sz w:val="18"/>
                <w:lang w:val="en-AU"/>
              </w:rPr>
              <w:t>King Reef</w:t>
            </w:r>
          </w:p>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r w:rsidRPr="00F52AB1">
              <w:rPr>
                <w:rFonts w:ascii="Arial" w:hAnsi="Arial" w:cs="Arial"/>
                <w:sz w:val="18"/>
                <w:lang w:val="en-AU"/>
              </w:rPr>
              <w:t>Nth Barnard Island</w:t>
            </w:r>
          </w:p>
        </w:tc>
        <w:tc>
          <w:tcPr>
            <w:tcW w:w="738" w:type="pct"/>
            <w:shd w:val="clear" w:color="auto" w:fill="DBE5F1"/>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b/>
                <w:sz w:val="18"/>
                <w:szCs w:val="18"/>
                <w:lang w:val="en-AU"/>
              </w:rPr>
            </w:pPr>
            <w:r w:rsidRPr="00F52AB1">
              <w:rPr>
                <w:rFonts w:ascii="Arial" w:hAnsi="Arial" w:cs="Arial"/>
                <w:b/>
                <w:sz w:val="18"/>
                <w:szCs w:val="18"/>
                <w:lang w:val="en-AU"/>
              </w:rPr>
              <w:t>AIMS</w:t>
            </w:r>
          </w:p>
        </w:tc>
      </w:tr>
      <w:tr w:rsidR="00683179" w:rsidRPr="00F52AB1" w:rsidTr="0092425E">
        <w:trPr>
          <w:trHeight w:val="396"/>
          <w:jc w:val="center"/>
        </w:trPr>
        <w:tc>
          <w:tcPr>
            <w:tcW w:w="1117" w:type="pct"/>
            <w:vMerge w:val="restart"/>
            <w:shd w:val="clear" w:color="auto" w:fill="F2DBDB"/>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sz w:val="18"/>
                <w:szCs w:val="18"/>
                <w:lang w:val="en-AU"/>
              </w:rPr>
            </w:pPr>
            <w:r w:rsidRPr="00F52AB1">
              <w:rPr>
                <w:rFonts w:ascii="Arial" w:hAnsi="Arial" w:cs="Arial"/>
                <w:sz w:val="18"/>
                <w:szCs w:val="18"/>
                <w:lang w:val="en-AU"/>
              </w:rPr>
              <w:t>Burdekin</w:t>
            </w:r>
          </w:p>
        </w:tc>
        <w:tc>
          <w:tcPr>
            <w:tcW w:w="1534" w:type="pct"/>
            <w:shd w:val="clear" w:color="auto" w:fill="F2DBDB"/>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sz w:val="18"/>
                <w:szCs w:val="18"/>
                <w:lang w:val="en-AU"/>
              </w:rPr>
            </w:pPr>
            <w:r w:rsidRPr="00F52AB1">
              <w:rPr>
                <w:rFonts w:ascii="Arial" w:eastAsia="Arial Unicode MS" w:hAnsi="Arial" w:cs="Arial"/>
                <w:sz w:val="18"/>
                <w:szCs w:val="18"/>
                <w:lang w:val="en-AU"/>
              </w:rPr>
              <w:t>Herbert</w:t>
            </w:r>
          </w:p>
        </w:tc>
        <w:tc>
          <w:tcPr>
            <w:tcW w:w="1611" w:type="pct"/>
            <w:shd w:val="clear" w:color="auto" w:fill="F2DBDB"/>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sz w:val="18"/>
                <w:szCs w:val="18"/>
                <w:lang w:val="en-AU"/>
              </w:rPr>
            </w:pPr>
            <w:r w:rsidRPr="00F52AB1">
              <w:rPr>
                <w:rFonts w:ascii="Arial" w:hAnsi="Arial" w:cs="Arial"/>
                <w:sz w:val="18"/>
                <w:szCs w:val="18"/>
                <w:lang w:val="en-AU"/>
              </w:rPr>
              <w:t>Lady Elliot Reef</w:t>
            </w:r>
          </w:p>
          <w:p w:rsidR="00683179" w:rsidRPr="00F52AB1" w:rsidRDefault="00683179" w:rsidP="0092425E">
            <w:pPr>
              <w:pStyle w:val="TableContents"/>
              <w:spacing w:before="60" w:after="60" w:line="240" w:lineRule="auto"/>
              <w:jc w:val="center"/>
              <w:rPr>
                <w:rFonts w:ascii="Arial" w:hAnsi="Arial" w:cs="Arial"/>
                <w:sz w:val="18"/>
                <w:szCs w:val="18"/>
                <w:lang w:val="en-AU"/>
              </w:rPr>
            </w:pPr>
            <w:r w:rsidRPr="00F52AB1">
              <w:rPr>
                <w:rFonts w:ascii="Arial" w:hAnsi="Arial" w:cs="Arial"/>
                <w:sz w:val="18"/>
                <w:szCs w:val="18"/>
                <w:lang w:val="en-AU"/>
              </w:rPr>
              <w:t>Orpheus Island (East)</w:t>
            </w:r>
          </w:p>
          <w:p w:rsidR="00683179" w:rsidRPr="00F52AB1" w:rsidRDefault="00683179" w:rsidP="0092425E">
            <w:pPr>
              <w:pStyle w:val="TableContents"/>
              <w:spacing w:before="60" w:after="60" w:line="240" w:lineRule="auto"/>
              <w:jc w:val="center"/>
              <w:rPr>
                <w:rFonts w:ascii="Arial" w:eastAsia="Arial Unicode MS" w:hAnsi="Arial" w:cs="Arial"/>
                <w:b/>
                <w:sz w:val="18"/>
                <w:lang w:val="en-AU"/>
              </w:rPr>
            </w:pPr>
            <w:r w:rsidRPr="00F52AB1">
              <w:rPr>
                <w:rFonts w:ascii="Arial" w:hAnsi="Arial" w:cs="Arial"/>
                <w:b/>
                <w:sz w:val="18"/>
                <w:lang w:val="en-AU"/>
              </w:rPr>
              <w:t>Pelorus Is &amp; Orpheus Is (West)</w:t>
            </w:r>
          </w:p>
        </w:tc>
        <w:tc>
          <w:tcPr>
            <w:tcW w:w="738" w:type="pct"/>
            <w:shd w:val="clear" w:color="auto" w:fill="F2DBDB"/>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sz w:val="18"/>
                <w:szCs w:val="18"/>
                <w:lang w:val="en-AU"/>
              </w:rPr>
            </w:pPr>
            <w:r w:rsidRPr="00F52AB1">
              <w:rPr>
                <w:rFonts w:ascii="Arial" w:hAnsi="Arial" w:cs="Arial"/>
                <w:sz w:val="18"/>
                <w:szCs w:val="18"/>
                <w:lang w:val="en-AU"/>
              </w:rPr>
              <w:t>AIMS</w:t>
            </w:r>
          </w:p>
        </w:tc>
      </w:tr>
      <w:tr w:rsidR="00683179" w:rsidRPr="00F52AB1" w:rsidTr="0092425E">
        <w:trPr>
          <w:trHeight w:val="510"/>
          <w:jc w:val="center"/>
        </w:trPr>
        <w:tc>
          <w:tcPr>
            <w:tcW w:w="1117" w:type="pct"/>
            <w:vMerge/>
            <w:shd w:val="clear" w:color="auto" w:fill="F2DBDB"/>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sz w:val="18"/>
                <w:szCs w:val="18"/>
                <w:lang w:val="en-AU"/>
              </w:rPr>
            </w:pPr>
          </w:p>
        </w:tc>
        <w:tc>
          <w:tcPr>
            <w:tcW w:w="1534" w:type="pct"/>
            <w:shd w:val="clear" w:color="auto" w:fill="F2DBDB"/>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sz w:val="18"/>
                <w:szCs w:val="18"/>
                <w:lang w:val="en-AU"/>
              </w:rPr>
            </w:pPr>
            <w:r w:rsidRPr="00F52AB1">
              <w:rPr>
                <w:rFonts w:ascii="Arial" w:hAnsi="Arial" w:cs="Arial"/>
                <w:sz w:val="18"/>
                <w:szCs w:val="18"/>
                <w:lang w:val="en-AU"/>
              </w:rPr>
              <w:t>Burdekin</w:t>
            </w:r>
          </w:p>
        </w:tc>
        <w:tc>
          <w:tcPr>
            <w:tcW w:w="1611" w:type="pct"/>
            <w:shd w:val="clear" w:color="auto" w:fill="F2DBDB"/>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b/>
                <w:sz w:val="18"/>
                <w:lang w:val="en-AU"/>
              </w:rPr>
            </w:pPr>
            <w:r w:rsidRPr="00F52AB1">
              <w:rPr>
                <w:rFonts w:ascii="Arial" w:hAnsi="Arial" w:cs="Arial"/>
                <w:b/>
                <w:sz w:val="18"/>
                <w:lang w:val="en-AU"/>
              </w:rPr>
              <w:t>Geoffrey Bay</w:t>
            </w:r>
          </w:p>
          <w:p w:rsidR="00683179" w:rsidRPr="00F52AB1" w:rsidRDefault="00683179" w:rsidP="0092425E">
            <w:pPr>
              <w:pStyle w:val="TableContents"/>
              <w:spacing w:before="60" w:after="60" w:line="240" w:lineRule="auto"/>
              <w:jc w:val="center"/>
              <w:rPr>
                <w:rFonts w:ascii="Arial" w:hAnsi="Arial" w:cs="Arial"/>
                <w:sz w:val="18"/>
                <w:szCs w:val="18"/>
                <w:lang w:val="en-AU"/>
              </w:rPr>
            </w:pPr>
            <w:r w:rsidRPr="00F52AB1">
              <w:rPr>
                <w:rFonts w:ascii="Arial" w:hAnsi="Arial" w:cs="Arial"/>
                <w:sz w:val="18"/>
                <w:szCs w:val="18"/>
                <w:lang w:val="en-AU"/>
              </w:rPr>
              <w:t>Middle Reef</w:t>
            </w:r>
          </w:p>
          <w:p w:rsidR="00683179" w:rsidRPr="00F52AB1" w:rsidRDefault="00683179" w:rsidP="0092425E">
            <w:pPr>
              <w:pStyle w:val="TableContents"/>
              <w:spacing w:before="60" w:after="60" w:line="240" w:lineRule="auto"/>
              <w:jc w:val="center"/>
              <w:rPr>
                <w:rFonts w:ascii="Arial" w:hAnsi="Arial" w:cs="Arial"/>
                <w:b/>
                <w:sz w:val="18"/>
                <w:lang w:val="en-AU"/>
              </w:rPr>
            </w:pPr>
            <w:r w:rsidRPr="00F52AB1">
              <w:rPr>
                <w:rFonts w:ascii="Arial" w:hAnsi="Arial" w:cs="Arial"/>
                <w:b/>
                <w:sz w:val="18"/>
                <w:lang w:val="en-AU"/>
              </w:rPr>
              <w:t>Pandora Reef</w:t>
            </w:r>
          </w:p>
          <w:p w:rsidR="00683179" w:rsidRPr="00F52AB1" w:rsidRDefault="00683179" w:rsidP="0092425E">
            <w:pPr>
              <w:pStyle w:val="TableContents"/>
              <w:spacing w:before="60" w:after="60" w:line="240" w:lineRule="auto"/>
              <w:jc w:val="center"/>
              <w:rPr>
                <w:rFonts w:ascii="Arial" w:eastAsia="Arial Unicode MS" w:hAnsi="Arial" w:cs="Arial"/>
                <w:sz w:val="18"/>
                <w:szCs w:val="18"/>
                <w:lang w:val="en-AU"/>
              </w:rPr>
            </w:pPr>
            <w:r w:rsidRPr="00F52AB1">
              <w:rPr>
                <w:rFonts w:ascii="Arial" w:hAnsi="Arial" w:cs="Arial"/>
                <w:sz w:val="18"/>
                <w:szCs w:val="18"/>
                <w:lang w:val="en-AU"/>
              </w:rPr>
              <w:t>Havannah Island</w:t>
            </w:r>
          </w:p>
        </w:tc>
        <w:tc>
          <w:tcPr>
            <w:tcW w:w="738" w:type="pct"/>
            <w:shd w:val="clear" w:color="auto" w:fill="F2DBDB"/>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sz w:val="18"/>
                <w:szCs w:val="18"/>
                <w:lang w:val="en-AU"/>
              </w:rPr>
            </w:pPr>
            <w:r w:rsidRPr="00F52AB1">
              <w:rPr>
                <w:rFonts w:ascii="Arial" w:hAnsi="Arial" w:cs="Arial"/>
                <w:sz w:val="18"/>
                <w:szCs w:val="18"/>
                <w:lang w:val="en-AU"/>
              </w:rPr>
              <w:t>AIMS</w:t>
            </w:r>
          </w:p>
        </w:tc>
      </w:tr>
      <w:tr w:rsidR="00683179" w:rsidRPr="00F52AB1" w:rsidTr="0092425E">
        <w:trPr>
          <w:trHeight w:val="765"/>
          <w:jc w:val="center"/>
        </w:trPr>
        <w:tc>
          <w:tcPr>
            <w:tcW w:w="1117" w:type="pct"/>
            <w:shd w:val="clear" w:color="auto" w:fill="E5DFEC"/>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sz w:val="18"/>
                <w:szCs w:val="18"/>
                <w:lang w:val="en-AU"/>
              </w:rPr>
            </w:pPr>
            <w:r w:rsidRPr="00F52AB1">
              <w:rPr>
                <w:rFonts w:ascii="Arial" w:hAnsi="Arial" w:cs="Arial"/>
                <w:sz w:val="18"/>
                <w:szCs w:val="18"/>
                <w:lang w:val="en-AU"/>
              </w:rPr>
              <w:t>Mackay / Whitsunday</w:t>
            </w:r>
          </w:p>
        </w:tc>
        <w:tc>
          <w:tcPr>
            <w:tcW w:w="1534" w:type="pct"/>
            <w:shd w:val="clear" w:color="auto" w:fill="E5DFEC"/>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sz w:val="18"/>
                <w:szCs w:val="18"/>
                <w:lang w:val="en-AU"/>
              </w:rPr>
            </w:pPr>
            <w:r w:rsidRPr="00F52AB1">
              <w:rPr>
                <w:rFonts w:ascii="Arial" w:hAnsi="Arial" w:cs="Arial"/>
                <w:sz w:val="18"/>
                <w:szCs w:val="18"/>
                <w:lang w:val="en-AU"/>
              </w:rPr>
              <w:t>Proserpine</w:t>
            </w:r>
          </w:p>
        </w:tc>
        <w:tc>
          <w:tcPr>
            <w:tcW w:w="1611" w:type="pct"/>
            <w:shd w:val="clear" w:color="auto" w:fill="E5DFEC"/>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b/>
                <w:sz w:val="18"/>
                <w:lang w:val="en-AU"/>
              </w:rPr>
            </w:pPr>
            <w:r w:rsidRPr="00F52AB1">
              <w:rPr>
                <w:rFonts w:ascii="Arial" w:hAnsi="Arial" w:cs="Arial"/>
                <w:b/>
                <w:sz w:val="18"/>
                <w:lang w:val="en-AU"/>
              </w:rPr>
              <w:t>Pine Island</w:t>
            </w:r>
          </w:p>
          <w:p w:rsidR="00683179" w:rsidRPr="00F52AB1" w:rsidRDefault="00683179" w:rsidP="0092425E">
            <w:pPr>
              <w:pStyle w:val="TableContents"/>
              <w:spacing w:before="60" w:after="60" w:line="240" w:lineRule="auto"/>
              <w:jc w:val="center"/>
              <w:rPr>
                <w:rFonts w:ascii="Arial" w:hAnsi="Arial" w:cs="Arial"/>
                <w:sz w:val="18"/>
                <w:szCs w:val="18"/>
                <w:lang w:val="en-AU"/>
              </w:rPr>
            </w:pPr>
            <w:r w:rsidRPr="00F52AB1">
              <w:rPr>
                <w:rFonts w:ascii="Arial" w:hAnsi="Arial" w:cs="Arial"/>
                <w:sz w:val="18"/>
                <w:szCs w:val="18"/>
                <w:lang w:val="en-AU"/>
              </w:rPr>
              <w:t>Shute Island</w:t>
            </w:r>
          </w:p>
          <w:p w:rsidR="00683179" w:rsidRPr="00F52AB1" w:rsidRDefault="00683179" w:rsidP="0092425E">
            <w:pPr>
              <w:pStyle w:val="TableContents"/>
              <w:spacing w:before="60" w:after="60" w:line="240" w:lineRule="auto"/>
              <w:jc w:val="center"/>
              <w:rPr>
                <w:rFonts w:ascii="Arial" w:hAnsi="Arial" w:cs="Arial"/>
                <w:b/>
                <w:sz w:val="18"/>
                <w:lang w:val="en-AU"/>
              </w:rPr>
            </w:pPr>
            <w:r w:rsidRPr="00F52AB1">
              <w:rPr>
                <w:rFonts w:ascii="Arial" w:hAnsi="Arial" w:cs="Arial"/>
                <w:b/>
                <w:sz w:val="18"/>
                <w:lang w:val="en-AU"/>
              </w:rPr>
              <w:t>Daydream Island</w:t>
            </w:r>
          </w:p>
          <w:p w:rsidR="00683179" w:rsidRPr="00F52AB1" w:rsidRDefault="00683179" w:rsidP="0092425E">
            <w:pPr>
              <w:pStyle w:val="TableContents"/>
              <w:spacing w:before="60" w:after="60" w:line="240" w:lineRule="auto"/>
              <w:jc w:val="center"/>
              <w:rPr>
                <w:rFonts w:ascii="Arial" w:hAnsi="Arial" w:cs="Arial"/>
                <w:b/>
                <w:sz w:val="18"/>
                <w:lang w:val="en-AU"/>
              </w:rPr>
            </w:pPr>
            <w:r w:rsidRPr="00F52AB1">
              <w:rPr>
                <w:rFonts w:ascii="Arial" w:hAnsi="Arial" w:cs="Arial"/>
                <w:b/>
                <w:sz w:val="18"/>
                <w:lang w:val="en-AU"/>
              </w:rPr>
              <w:t>Double Cone Island</w:t>
            </w:r>
          </w:p>
          <w:p w:rsidR="00683179" w:rsidRPr="00F52AB1" w:rsidRDefault="00683179" w:rsidP="0092425E">
            <w:pPr>
              <w:pStyle w:val="TableContents"/>
              <w:spacing w:before="60" w:after="60" w:line="240" w:lineRule="auto"/>
              <w:jc w:val="center"/>
              <w:rPr>
                <w:rFonts w:ascii="Arial" w:hAnsi="Arial" w:cs="Arial"/>
                <w:sz w:val="18"/>
                <w:szCs w:val="18"/>
                <w:lang w:val="en-AU"/>
              </w:rPr>
            </w:pPr>
            <w:r w:rsidRPr="00F52AB1">
              <w:rPr>
                <w:rFonts w:ascii="Arial" w:hAnsi="Arial" w:cs="Arial"/>
                <w:sz w:val="18"/>
                <w:szCs w:val="18"/>
                <w:lang w:val="en-AU"/>
              </w:rPr>
              <w:t>Seaforth Island</w:t>
            </w:r>
          </w:p>
          <w:p w:rsidR="00683179" w:rsidRPr="00F52AB1" w:rsidRDefault="00683179" w:rsidP="0092425E">
            <w:pPr>
              <w:pStyle w:val="TableContents"/>
              <w:spacing w:before="60" w:after="60" w:line="240" w:lineRule="auto"/>
              <w:jc w:val="center"/>
              <w:rPr>
                <w:rFonts w:ascii="Arial" w:hAnsi="Arial" w:cs="Arial"/>
                <w:sz w:val="18"/>
                <w:szCs w:val="18"/>
                <w:lang w:val="en-AU"/>
              </w:rPr>
            </w:pPr>
            <w:r w:rsidRPr="00F52AB1">
              <w:rPr>
                <w:rFonts w:ascii="Arial" w:hAnsi="Arial" w:cs="Arial"/>
                <w:sz w:val="18"/>
                <w:szCs w:val="18"/>
                <w:lang w:val="en-AU"/>
              </w:rPr>
              <w:t>Dent Island</w:t>
            </w:r>
          </w:p>
          <w:p w:rsidR="00683179" w:rsidRPr="00F52AB1" w:rsidRDefault="00683179" w:rsidP="0092425E">
            <w:pPr>
              <w:pStyle w:val="TableContents"/>
              <w:spacing w:before="60" w:after="60" w:line="240" w:lineRule="auto"/>
              <w:jc w:val="center"/>
              <w:rPr>
                <w:rFonts w:ascii="Arial" w:eastAsia="Arial Unicode MS" w:hAnsi="Arial" w:cs="Arial"/>
                <w:sz w:val="18"/>
                <w:szCs w:val="18"/>
                <w:lang w:val="en-AU"/>
              </w:rPr>
            </w:pPr>
            <w:r w:rsidRPr="00F52AB1">
              <w:rPr>
                <w:rFonts w:ascii="Arial" w:hAnsi="Arial" w:cs="Arial"/>
                <w:sz w:val="18"/>
                <w:szCs w:val="18"/>
                <w:lang w:val="en-AU"/>
              </w:rPr>
              <w:t>Hook Island</w:t>
            </w:r>
          </w:p>
        </w:tc>
        <w:tc>
          <w:tcPr>
            <w:tcW w:w="738" w:type="pct"/>
            <w:shd w:val="clear" w:color="auto" w:fill="E5DFEC"/>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sz w:val="18"/>
                <w:szCs w:val="18"/>
                <w:lang w:val="en-AU"/>
              </w:rPr>
            </w:pPr>
            <w:r w:rsidRPr="00F52AB1">
              <w:rPr>
                <w:rFonts w:ascii="Arial" w:hAnsi="Arial" w:cs="Arial"/>
                <w:sz w:val="18"/>
                <w:szCs w:val="18"/>
                <w:lang w:val="en-AU"/>
              </w:rPr>
              <w:t>AIMS</w:t>
            </w:r>
          </w:p>
        </w:tc>
      </w:tr>
      <w:tr w:rsidR="00683179" w:rsidRPr="00F52AB1" w:rsidTr="0092425E">
        <w:trPr>
          <w:trHeight w:val="510"/>
          <w:jc w:val="center"/>
        </w:trPr>
        <w:tc>
          <w:tcPr>
            <w:tcW w:w="1117" w:type="pct"/>
            <w:shd w:val="clear" w:color="auto" w:fill="D6E3BC"/>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r w:rsidRPr="00F52AB1">
              <w:rPr>
                <w:rFonts w:ascii="Arial" w:hAnsi="Arial" w:cs="Arial"/>
                <w:b/>
                <w:sz w:val="18"/>
                <w:szCs w:val="18"/>
                <w:lang w:val="en-AU"/>
              </w:rPr>
              <w:t>Fitzroy</w:t>
            </w:r>
          </w:p>
        </w:tc>
        <w:tc>
          <w:tcPr>
            <w:tcW w:w="1534" w:type="pct"/>
            <w:shd w:val="clear" w:color="auto" w:fill="D6E3BC"/>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r w:rsidRPr="00F52AB1">
              <w:rPr>
                <w:rFonts w:ascii="Arial" w:hAnsi="Arial" w:cs="Arial"/>
                <w:b/>
                <w:sz w:val="18"/>
                <w:szCs w:val="18"/>
                <w:lang w:val="en-AU"/>
              </w:rPr>
              <w:t>Fitzroy</w:t>
            </w:r>
          </w:p>
        </w:tc>
        <w:tc>
          <w:tcPr>
            <w:tcW w:w="1611" w:type="pct"/>
            <w:shd w:val="clear" w:color="auto" w:fill="D6E3BC"/>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sz w:val="18"/>
                <w:lang w:val="en-AU"/>
              </w:rPr>
            </w:pPr>
            <w:r w:rsidRPr="00F52AB1">
              <w:rPr>
                <w:rFonts w:ascii="Arial" w:hAnsi="Arial" w:cs="Arial"/>
                <w:sz w:val="18"/>
                <w:lang w:val="en-AU"/>
              </w:rPr>
              <w:t>Peak Island</w:t>
            </w:r>
          </w:p>
          <w:p w:rsidR="00683179" w:rsidRPr="00F52AB1" w:rsidRDefault="00683179" w:rsidP="0092425E">
            <w:pPr>
              <w:pStyle w:val="TableContents"/>
              <w:spacing w:before="60" w:after="60" w:line="240" w:lineRule="auto"/>
              <w:jc w:val="center"/>
              <w:rPr>
                <w:rFonts w:ascii="Arial" w:hAnsi="Arial" w:cs="Arial"/>
                <w:b/>
                <w:sz w:val="18"/>
                <w:szCs w:val="18"/>
                <w:lang w:val="en-AU"/>
              </w:rPr>
            </w:pPr>
            <w:r w:rsidRPr="00F52AB1">
              <w:rPr>
                <w:rFonts w:ascii="Arial" w:hAnsi="Arial" w:cs="Arial"/>
                <w:b/>
                <w:sz w:val="18"/>
                <w:szCs w:val="18"/>
                <w:lang w:val="en-AU"/>
              </w:rPr>
              <w:t>Pelican Island</w:t>
            </w:r>
          </w:p>
          <w:p w:rsidR="00683179" w:rsidRPr="00F52AB1" w:rsidRDefault="00683179" w:rsidP="0092425E">
            <w:pPr>
              <w:pStyle w:val="TableContents"/>
              <w:spacing w:before="60" w:after="60" w:line="240" w:lineRule="auto"/>
              <w:jc w:val="center"/>
              <w:rPr>
                <w:rFonts w:ascii="Arial" w:hAnsi="Arial" w:cs="Arial"/>
                <w:b/>
                <w:sz w:val="18"/>
                <w:szCs w:val="18"/>
                <w:lang w:val="en-AU"/>
              </w:rPr>
            </w:pPr>
            <w:r w:rsidRPr="00F52AB1">
              <w:rPr>
                <w:rFonts w:ascii="Arial" w:hAnsi="Arial" w:cs="Arial"/>
                <w:b/>
                <w:sz w:val="18"/>
                <w:szCs w:val="18"/>
                <w:lang w:val="en-AU"/>
              </w:rPr>
              <w:t>Humpy &amp; Halfway Islands</w:t>
            </w:r>
          </w:p>
          <w:p w:rsidR="00683179" w:rsidRPr="00F52AB1" w:rsidRDefault="00683179" w:rsidP="0092425E">
            <w:pPr>
              <w:pStyle w:val="TableContents"/>
              <w:spacing w:before="60" w:after="60" w:line="240" w:lineRule="auto"/>
              <w:jc w:val="center"/>
              <w:rPr>
                <w:rFonts w:ascii="Arial" w:hAnsi="Arial" w:cs="Arial"/>
                <w:sz w:val="18"/>
                <w:lang w:val="en-AU"/>
              </w:rPr>
            </w:pPr>
            <w:r w:rsidRPr="00F52AB1">
              <w:rPr>
                <w:rFonts w:ascii="Arial" w:hAnsi="Arial" w:cs="Arial"/>
                <w:sz w:val="18"/>
                <w:lang w:val="en-AU"/>
              </w:rPr>
              <w:t>Middle Island</w:t>
            </w:r>
          </w:p>
          <w:p w:rsidR="00683179" w:rsidRPr="00F52AB1" w:rsidRDefault="00683179" w:rsidP="0092425E">
            <w:pPr>
              <w:pStyle w:val="TableContents"/>
              <w:spacing w:before="60" w:after="60" w:line="240" w:lineRule="auto"/>
              <w:jc w:val="center"/>
              <w:rPr>
                <w:rFonts w:ascii="Arial" w:hAnsi="Arial" w:cs="Arial"/>
                <w:sz w:val="18"/>
                <w:lang w:val="en-AU"/>
              </w:rPr>
            </w:pPr>
            <w:r w:rsidRPr="00F52AB1">
              <w:rPr>
                <w:rFonts w:ascii="Arial" w:hAnsi="Arial" w:cs="Arial"/>
                <w:sz w:val="18"/>
                <w:lang w:val="en-AU"/>
              </w:rPr>
              <w:t>Nth Keppel Island</w:t>
            </w:r>
          </w:p>
          <w:p w:rsidR="00683179" w:rsidRPr="00F52AB1" w:rsidRDefault="00683179" w:rsidP="0092425E">
            <w:pPr>
              <w:pStyle w:val="TableContents"/>
              <w:spacing w:before="60" w:after="60" w:line="240" w:lineRule="auto"/>
              <w:jc w:val="center"/>
              <w:rPr>
                <w:rFonts w:ascii="Arial" w:eastAsia="Arial Unicode MS" w:hAnsi="Arial" w:cs="Arial"/>
                <w:b/>
                <w:sz w:val="18"/>
                <w:szCs w:val="18"/>
                <w:lang w:val="en-AU"/>
              </w:rPr>
            </w:pPr>
            <w:r w:rsidRPr="00F52AB1">
              <w:rPr>
                <w:rFonts w:ascii="Arial" w:hAnsi="Arial" w:cs="Arial"/>
                <w:b/>
                <w:sz w:val="18"/>
                <w:szCs w:val="18"/>
                <w:lang w:val="en-AU"/>
              </w:rPr>
              <w:t>Barren Island</w:t>
            </w:r>
          </w:p>
        </w:tc>
        <w:tc>
          <w:tcPr>
            <w:tcW w:w="738" w:type="pct"/>
            <w:shd w:val="clear" w:color="auto" w:fill="D6E3BC"/>
            <w:tcMar>
              <w:top w:w="57" w:type="dxa"/>
              <w:left w:w="57" w:type="dxa"/>
              <w:bottom w:w="57" w:type="dxa"/>
              <w:right w:w="57" w:type="dxa"/>
            </w:tcMar>
            <w:vAlign w:val="center"/>
          </w:tcPr>
          <w:p w:rsidR="00683179" w:rsidRPr="00F52AB1" w:rsidRDefault="00683179" w:rsidP="0092425E">
            <w:pPr>
              <w:pStyle w:val="TableContents"/>
              <w:spacing w:before="60" w:after="60" w:line="240" w:lineRule="auto"/>
              <w:jc w:val="center"/>
              <w:rPr>
                <w:rFonts w:ascii="Arial" w:hAnsi="Arial" w:cs="Arial"/>
                <w:b/>
                <w:sz w:val="18"/>
                <w:szCs w:val="18"/>
                <w:lang w:val="en-AU"/>
              </w:rPr>
            </w:pPr>
            <w:r w:rsidRPr="00F52AB1">
              <w:rPr>
                <w:rFonts w:ascii="Arial" w:hAnsi="Arial" w:cs="Arial"/>
                <w:b/>
                <w:sz w:val="18"/>
                <w:szCs w:val="18"/>
                <w:lang w:val="en-AU"/>
              </w:rPr>
              <w:t>AIMS</w:t>
            </w:r>
          </w:p>
        </w:tc>
      </w:tr>
    </w:tbl>
    <w:p w:rsidR="00FC5189" w:rsidRPr="00F52AB1" w:rsidRDefault="00FC5189" w:rsidP="00270534">
      <w:pPr>
        <w:pStyle w:val="Caption"/>
        <w:rPr>
          <w:rFonts w:ascii="Arial" w:hAnsi="Arial" w:cs="Arial"/>
          <w:b/>
        </w:rPr>
      </w:pPr>
      <w:bookmarkStart w:id="402" w:name="_Toc393721320"/>
    </w:p>
    <w:p w:rsidR="00683179" w:rsidRPr="00F52AB1" w:rsidRDefault="00683179" w:rsidP="00270534">
      <w:pPr>
        <w:pStyle w:val="Caption"/>
        <w:rPr>
          <w:rFonts w:ascii="Arial" w:hAnsi="Arial" w:cs="Arial"/>
        </w:rPr>
      </w:pPr>
      <w:bookmarkStart w:id="403" w:name="_Toc396314784"/>
      <w:proofErr w:type="gramStart"/>
      <w:r w:rsidRPr="00F52AB1">
        <w:rPr>
          <w:rFonts w:ascii="Arial" w:hAnsi="Arial" w:cs="Arial"/>
          <w:b/>
        </w:rPr>
        <w:t xml:space="preserve">Table </w:t>
      </w:r>
      <w:r w:rsidR="0026488C" w:rsidRPr="00F52AB1">
        <w:rPr>
          <w:rFonts w:ascii="Arial" w:hAnsi="Arial" w:cs="Arial"/>
          <w:b/>
        </w:rPr>
        <w:fldChar w:fldCharType="begin"/>
      </w:r>
      <w:r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rPr>
        <w:t>6</w:t>
      </w:r>
      <w:r w:rsidR="0026488C" w:rsidRPr="00F52AB1">
        <w:rPr>
          <w:rFonts w:ascii="Arial" w:hAnsi="Arial" w:cs="Arial"/>
          <w:b/>
        </w:rPr>
        <w:fldChar w:fldCharType="end"/>
      </w:r>
      <w:r w:rsidRPr="00F52AB1">
        <w:rPr>
          <w:rFonts w:ascii="Arial" w:hAnsi="Arial" w:cs="Arial"/>
          <w:b/>
        </w:rPr>
        <w:t>.</w:t>
      </w:r>
      <w:proofErr w:type="gramEnd"/>
      <w:r w:rsidR="0026488C" w:rsidRPr="00F52AB1">
        <w:rPr>
          <w:rFonts w:ascii="Arial" w:hAnsi="Arial" w:cs="Arial"/>
          <w:b/>
        </w:rPr>
        <w:fldChar w:fldCharType="begin"/>
      </w:r>
      <w:r w:rsidRPr="00F52AB1">
        <w:rPr>
          <w:rFonts w:ascii="Arial" w:hAnsi="Arial" w:cs="Arial"/>
          <w:b/>
        </w:rPr>
        <w:instrText xml:space="preserve"> SEQ Table \* ARABIC \s 1 </w:instrText>
      </w:r>
      <w:r w:rsidR="0026488C" w:rsidRPr="00F52AB1">
        <w:rPr>
          <w:rFonts w:ascii="Arial" w:hAnsi="Arial" w:cs="Arial"/>
          <w:b/>
        </w:rPr>
        <w:fldChar w:fldCharType="separate"/>
      </w:r>
      <w:r w:rsidR="004F1F41" w:rsidRPr="00F52AB1">
        <w:rPr>
          <w:rFonts w:ascii="Arial" w:hAnsi="Arial" w:cs="Arial"/>
          <w:b/>
        </w:rPr>
        <w:t>2</w:t>
      </w:r>
      <w:r w:rsidR="0026488C" w:rsidRPr="00F52AB1">
        <w:rPr>
          <w:rFonts w:ascii="Arial" w:hAnsi="Arial" w:cs="Arial"/>
          <w:b/>
        </w:rPr>
        <w:fldChar w:fldCharType="end"/>
      </w:r>
      <w:r w:rsidRPr="00F52AB1">
        <w:rPr>
          <w:rFonts w:ascii="Arial" w:hAnsi="Arial" w:cs="Arial"/>
          <w:b/>
        </w:rPr>
        <w:t>.</w:t>
      </w:r>
      <w:r w:rsidRPr="00F52AB1">
        <w:rPr>
          <w:rFonts w:ascii="Arial" w:hAnsi="Arial" w:cs="Arial"/>
        </w:rPr>
        <w:t xml:space="preserve"> Distribution of sampling effort</w:t>
      </w:r>
      <w:bookmarkEnd w:id="402"/>
      <w:bookmarkEnd w:id="403"/>
    </w:p>
    <w:tbl>
      <w:tblPr>
        <w:tblW w:w="7938"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Caption w:val="Distribution of sampling effort"/>
        <w:tblDescription w:val="Table 6.2. Distribution of sampling effort"/>
      </w:tblPr>
      <w:tblGrid>
        <w:gridCol w:w="1464"/>
        <w:gridCol w:w="2077"/>
        <w:gridCol w:w="2697"/>
        <w:gridCol w:w="1700"/>
      </w:tblGrid>
      <w:tr w:rsidR="00683179" w:rsidRPr="00F52AB1" w:rsidTr="0092425E">
        <w:trPr>
          <w:jc w:val="center"/>
        </w:trPr>
        <w:tc>
          <w:tcPr>
            <w:tcW w:w="922" w:type="pct"/>
            <w:shd w:val="clear" w:color="auto" w:fill="D9D9D9"/>
            <w:vAlign w:val="center"/>
          </w:tcPr>
          <w:p w:rsidR="00683179" w:rsidRPr="00F52AB1" w:rsidRDefault="00683179" w:rsidP="0092425E">
            <w:pPr>
              <w:spacing w:before="60" w:after="60"/>
              <w:jc w:val="center"/>
              <w:rPr>
                <w:rFonts w:ascii="Arial" w:hAnsi="Arial" w:cs="Arial"/>
                <w:b/>
                <w:sz w:val="18"/>
                <w:szCs w:val="18"/>
                <w:lang w:val="en-AU"/>
              </w:rPr>
            </w:pPr>
            <w:r w:rsidRPr="00F52AB1">
              <w:rPr>
                <w:rFonts w:ascii="Arial" w:hAnsi="Arial" w:cs="Arial"/>
                <w:b/>
                <w:sz w:val="18"/>
                <w:szCs w:val="18"/>
                <w:lang w:val="en-AU"/>
              </w:rPr>
              <w:t>Survey Method</w:t>
            </w:r>
          </w:p>
        </w:tc>
        <w:tc>
          <w:tcPr>
            <w:tcW w:w="1308" w:type="pct"/>
            <w:shd w:val="clear" w:color="auto" w:fill="D9D9D9"/>
            <w:vAlign w:val="center"/>
          </w:tcPr>
          <w:p w:rsidR="00683179" w:rsidRPr="00F52AB1" w:rsidRDefault="00683179" w:rsidP="0092425E">
            <w:pPr>
              <w:spacing w:before="60" w:after="60"/>
              <w:jc w:val="left"/>
              <w:rPr>
                <w:rFonts w:ascii="Arial" w:hAnsi="Arial" w:cs="Arial"/>
                <w:b/>
                <w:sz w:val="18"/>
                <w:szCs w:val="18"/>
                <w:lang w:val="en-AU"/>
              </w:rPr>
            </w:pPr>
            <w:r w:rsidRPr="00F52AB1">
              <w:rPr>
                <w:rFonts w:ascii="Arial" w:hAnsi="Arial" w:cs="Arial"/>
                <w:b/>
                <w:sz w:val="18"/>
                <w:szCs w:val="18"/>
                <w:lang w:val="en-AU"/>
              </w:rPr>
              <w:t>Information provided</w:t>
            </w:r>
          </w:p>
        </w:tc>
        <w:tc>
          <w:tcPr>
            <w:tcW w:w="1699" w:type="pct"/>
            <w:shd w:val="clear" w:color="auto" w:fill="D9D9D9"/>
            <w:vAlign w:val="center"/>
          </w:tcPr>
          <w:p w:rsidR="00683179" w:rsidRPr="00F52AB1" w:rsidRDefault="00683179" w:rsidP="0092425E">
            <w:pPr>
              <w:spacing w:before="60" w:after="60"/>
              <w:jc w:val="left"/>
              <w:rPr>
                <w:rFonts w:ascii="Arial" w:hAnsi="Arial" w:cs="Arial"/>
                <w:b/>
                <w:sz w:val="18"/>
                <w:szCs w:val="18"/>
                <w:lang w:val="en-AU"/>
              </w:rPr>
            </w:pPr>
            <w:r w:rsidRPr="00F52AB1">
              <w:rPr>
                <w:rFonts w:ascii="Arial" w:hAnsi="Arial" w:cs="Arial"/>
                <w:b/>
                <w:sz w:val="18"/>
                <w:szCs w:val="18"/>
                <w:lang w:val="en-AU"/>
              </w:rPr>
              <w:t>Transect coverage</w:t>
            </w:r>
          </w:p>
        </w:tc>
        <w:tc>
          <w:tcPr>
            <w:tcW w:w="1071" w:type="pct"/>
            <w:shd w:val="clear" w:color="auto" w:fill="D9D9D9"/>
            <w:vAlign w:val="center"/>
          </w:tcPr>
          <w:p w:rsidR="00683179" w:rsidRPr="00F52AB1" w:rsidRDefault="00683179" w:rsidP="0092425E">
            <w:pPr>
              <w:spacing w:before="60" w:after="60"/>
              <w:jc w:val="left"/>
              <w:rPr>
                <w:rFonts w:ascii="Arial" w:hAnsi="Arial" w:cs="Arial"/>
                <w:b/>
                <w:sz w:val="18"/>
                <w:szCs w:val="18"/>
                <w:lang w:val="en-AU"/>
              </w:rPr>
            </w:pPr>
            <w:r w:rsidRPr="00F52AB1">
              <w:rPr>
                <w:rFonts w:ascii="Arial" w:hAnsi="Arial" w:cs="Arial"/>
                <w:b/>
                <w:sz w:val="18"/>
                <w:szCs w:val="18"/>
                <w:lang w:val="en-AU"/>
              </w:rPr>
              <w:t>Spatial coverage</w:t>
            </w:r>
          </w:p>
        </w:tc>
      </w:tr>
      <w:tr w:rsidR="00683179" w:rsidRPr="00F52AB1" w:rsidTr="0092425E">
        <w:trPr>
          <w:jc w:val="center"/>
        </w:trPr>
        <w:tc>
          <w:tcPr>
            <w:tcW w:w="922" w:type="pct"/>
            <w:vAlign w:val="center"/>
          </w:tcPr>
          <w:p w:rsidR="00683179" w:rsidRPr="00F52AB1" w:rsidRDefault="00683179" w:rsidP="0092425E">
            <w:pPr>
              <w:spacing w:before="60" w:after="60"/>
              <w:jc w:val="center"/>
              <w:rPr>
                <w:rFonts w:ascii="Arial" w:hAnsi="Arial" w:cs="Arial"/>
                <w:sz w:val="18"/>
                <w:szCs w:val="18"/>
                <w:lang w:val="en-AU"/>
              </w:rPr>
            </w:pPr>
            <w:r w:rsidRPr="00F52AB1">
              <w:rPr>
                <w:rFonts w:ascii="Arial" w:hAnsi="Arial" w:cs="Arial"/>
                <w:sz w:val="18"/>
                <w:szCs w:val="18"/>
                <w:lang w:val="en-AU"/>
              </w:rPr>
              <w:t>Photo Point Intercept</w:t>
            </w:r>
          </w:p>
        </w:tc>
        <w:tc>
          <w:tcPr>
            <w:tcW w:w="1308" w:type="pct"/>
            <w:vAlign w:val="center"/>
          </w:tcPr>
          <w:p w:rsidR="00683179" w:rsidRPr="00F52AB1" w:rsidRDefault="00683179" w:rsidP="0092425E">
            <w:pPr>
              <w:spacing w:before="60" w:after="60"/>
              <w:jc w:val="left"/>
              <w:rPr>
                <w:rFonts w:ascii="Arial" w:hAnsi="Arial" w:cs="Arial"/>
                <w:sz w:val="18"/>
                <w:szCs w:val="18"/>
                <w:lang w:val="en-AU"/>
              </w:rPr>
            </w:pPr>
            <w:proofErr w:type="gramStart"/>
            <w:r w:rsidRPr="00F52AB1">
              <w:rPr>
                <w:rFonts w:ascii="Arial" w:hAnsi="Arial" w:cs="Arial"/>
                <w:sz w:val="18"/>
                <w:szCs w:val="18"/>
                <w:lang w:val="en-AU"/>
              </w:rPr>
              <w:t>Percentage cover</w:t>
            </w:r>
            <w:proofErr w:type="gramEnd"/>
            <w:r w:rsidRPr="00F52AB1">
              <w:rPr>
                <w:rFonts w:ascii="Arial" w:hAnsi="Arial" w:cs="Arial"/>
                <w:sz w:val="18"/>
                <w:szCs w:val="18"/>
                <w:lang w:val="en-AU"/>
              </w:rPr>
              <w:t xml:space="preserve"> of the substrate of major benthic habitat components.</w:t>
            </w:r>
          </w:p>
        </w:tc>
        <w:tc>
          <w:tcPr>
            <w:tcW w:w="1699"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 xml:space="preserve">Approximately 25 cm belt along upslope side of transect form which 160 points are sampled. </w:t>
            </w:r>
          </w:p>
        </w:tc>
        <w:tc>
          <w:tcPr>
            <w:tcW w:w="1071"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Full sampling design</w:t>
            </w:r>
          </w:p>
        </w:tc>
      </w:tr>
      <w:tr w:rsidR="00683179" w:rsidRPr="00F52AB1" w:rsidTr="0092425E">
        <w:trPr>
          <w:jc w:val="center"/>
        </w:trPr>
        <w:tc>
          <w:tcPr>
            <w:tcW w:w="922" w:type="pct"/>
            <w:vAlign w:val="center"/>
          </w:tcPr>
          <w:p w:rsidR="00683179" w:rsidRPr="00F52AB1" w:rsidRDefault="00683179" w:rsidP="0092425E">
            <w:pPr>
              <w:spacing w:before="60" w:after="60"/>
              <w:jc w:val="center"/>
              <w:rPr>
                <w:rFonts w:ascii="Arial" w:hAnsi="Arial" w:cs="Arial"/>
                <w:sz w:val="18"/>
                <w:szCs w:val="18"/>
                <w:lang w:val="en-AU"/>
              </w:rPr>
            </w:pPr>
            <w:r w:rsidRPr="00F52AB1">
              <w:rPr>
                <w:rFonts w:ascii="Arial" w:hAnsi="Arial" w:cs="Arial"/>
                <w:sz w:val="18"/>
                <w:szCs w:val="18"/>
                <w:lang w:val="en-AU"/>
              </w:rPr>
              <w:t>Demography</w:t>
            </w:r>
          </w:p>
        </w:tc>
        <w:tc>
          <w:tcPr>
            <w:tcW w:w="1308"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 xml:space="preserve">Size structure of coral </w:t>
            </w:r>
            <w:r w:rsidRPr="00F52AB1">
              <w:rPr>
                <w:rFonts w:ascii="Arial" w:hAnsi="Arial" w:cs="Arial"/>
                <w:sz w:val="18"/>
                <w:szCs w:val="18"/>
                <w:lang w:val="en-AU"/>
              </w:rPr>
              <w:lastRenderedPageBreak/>
              <w:t>communities, density post settlement recruitment</w:t>
            </w:r>
          </w:p>
        </w:tc>
        <w:tc>
          <w:tcPr>
            <w:tcW w:w="1699"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lastRenderedPageBreak/>
              <w:t xml:space="preserve">34 cm belt along the upslope </w:t>
            </w:r>
            <w:r w:rsidRPr="00F52AB1">
              <w:rPr>
                <w:rFonts w:ascii="Arial" w:hAnsi="Arial" w:cs="Arial"/>
                <w:sz w:val="18"/>
                <w:szCs w:val="18"/>
                <w:lang w:val="en-AU"/>
              </w:rPr>
              <w:lastRenderedPageBreak/>
              <w:t xml:space="preserve">side of </w:t>
            </w:r>
            <w:proofErr w:type="gramStart"/>
            <w:r w:rsidRPr="00F52AB1">
              <w:rPr>
                <w:rFonts w:ascii="Arial" w:hAnsi="Arial" w:cs="Arial"/>
                <w:sz w:val="18"/>
                <w:szCs w:val="18"/>
                <w:lang w:val="en-AU"/>
              </w:rPr>
              <w:t>the transect</w:t>
            </w:r>
            <w:proofErr w:type="gramEnd"/>
            <w:r w:rsidRPr="00F52AB1">
              <w:rPr>
                <w:rFonts w:ascii="Arial" w:hAnsi="Arial" w:cs="Arial"/>
                <w:sz w:val="18"/>
                <w:szCs w:val="18"/>
                <w:lang w:val="en-AU"/>
              </w:rPr>
              <w:t>.</w:t>
            </w:r>
          </w:p>
        </w:tc>
        <w:tc>
          <w:tcPr>
            <w:tcW w:w="1071"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lastRenderedPageBreak/>
              <w:t xml:space="preserve">Full sampling </w:t>
            </w:r>
            <w:r w:rsidRPr="00F52AB1">
              <w:rPr>
                <w:rFonts w:ascii="Arial" w:hAnsi="Arial" w:cs="Arial"/>
                <w:sz w:val="18"/>
                <w:szCs w:val="18"/>
                <w:lang w:val="en-AU"/>
              </w:rPr>
              <w:lastRenderedPageBreak/>
              <w:t>design</w:t>
            </w:r>
          </w:p>
        </w:tc>
      </w:tr>
      <w:tr w:rsidR="00683179" w:rsidRPr="00F52AB1" w:rsidTr="0092425E">
        <w:trPr>
          <w:jc w:val="center"/>
        </w:trPr>
        <w:tc>
          <w:tcPr>
            <w:tcW w:w="922" w:type="pct"/>
            <w:vAlign w:val="center"/>
          </w:tcPr>
          <w:p w:rsidR="00683179" w:rsidRPr="00F52AB1" w:rsidRDefault="00683179" w:rsidP="0092425E">
            <w:pPr>
              <w:spacing w:before="60" w:after="60"/>
              <w:jc w:val="center"/>
              <w:rPr>
                <w:rFonts w:ascii="Arial" w:hAnsi="Arial" w:cs="Arial"/>
                <w:sz w:val="18"/>
                <w:szCs w:val="18"/>
                <w:lang w:val="en-AU"/>
              </w:rPr>
            </w:pPr>
            <w:r w:rsidRPr="00F52AB1">
              <w:rPr>
                <w:rFonts w:ascii="Arial" w:hAnsi="Arial" w:cs="Arial"/>
                <w:sz w:val="18"/>
                <w:szCs w:val="18"/>
                <w:lang w:val="en-AU"/>
              </w:rPr>
              <w:lastRenderedPageBreak/>
              <w:t>Scuba Search</w:t>
            </w:r>
          </w:p>
        </w:tc>
        <w:tc>
          <w:tcPr>
            <w:tcW w:w="1308"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Incidence of factors causing coral mortality</w:t>
            </w:r>
          </w:p>
        </w:tc>
        <w:tc>
          <w:tcPr>
            <w:tcW w:w="1699"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Two-metre belt centred on transect</w:t>
            </w:r>
          </w:p>
        </w:tc>
        <w:tc>
          <w:tcPr>
            <w:tcW w:w="1071"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Full sampling design</w:t>
            </w:r>
          </w:p>
        </w:tc>
      </w:tr>
      <w:tr w:rsidR="00683179" w:rsidRPr="00F52AB1" w:rsidTr="0092425E">
        <w:trPr>
          <w:jc w:val="center"/>
        </w:trPr>
        <w:tc>
          <w:tcPr>
            <w:tcW w:w="922" w:type="pct"/>
            <w:vAlign w:val="center"/>
          </w:tcPr>
          <w:p w:rsidR="00683179" w:rsidRPr="00F52AB1" w:rsidRDefault="00683179" w:rsidP="0092425E">
            <w:pPr>
              <w:spacing w:before="60" w:after="60"/>
              <w:jc w:val="center"/>
              <w:rPr>
                <w:rFonts w:ascii="Arial" w:hAnsi="Arial" w:cs="Arial"/>
                <w:sz w:val="18"/>
                <w:szCs w:val="18"/>
                <w:lang w:val="en-AU"/>
              </w:rPr>
            </w:pPr>
            <w:r w:rsidRPr="00F52AB1">
              <w:rPr>
                <w:rFonts w:ascii="Arial" w:hAnsi="Arial" w:cs="Arial"/>
                <w:sz w:val="18"/>
                <w:szCs w:val="18"/>
                <w:lang w:val="en-AU"/>
              </w:rPr>
              <w:t>Settlement Tiles</w:t>
            </w:r>
          </w:p>
        </w:tc>
        <w:tc>
          <w:tcPr>
            <w:tcW w:w="1308"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Larval supply</w:t>
            </w:r>
          </w:p>
        </w:tc>
        <w:tc>
          <w:tcPr>
            <w:tcW w:w="1699"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Clusters of six tiles in the vicinity of the start of the 1</w:t>
            </w:r>
            <w:r w:rsidRPr="00F52AB1">
              <w:rPr>
                <w:rFonts w:ascii="Arial" w:hAnsi="Arial" w:cs="Arial"/>
                <w:sz w:val="18"/>
                <w:szCs w:val="18"/>
                <w:vertAlign w:val="superscript"/>
                <w:lang w:val="en-AU"/>
              </w:rPr>
              <w:t>st</w:t>
            </w:r>
            <w:r w:rsidRPr="00F52AB1">
              <w:rPr>
                <w:rFonts w:ascii="Arial" w:hAnsi="Arial" w:cs="Arial"/>
                <w:sz w:val="18"/>
                <w:szCs w:val="18"/>
                <w:lang w:val="en-AU"/>
              </w:rPr>
              <w:t>, 3</w:t>
            </w:r>
            <w:r w:rsidRPr="00F52AB1">
              <w:rPr>
                <w:rFonts w:ascii="Arial" w:hAnsi="Arial" w:cs="Arial"/>
                <w:sz w:val="18"/>
                <w:szCs w:val="18"/>
                <w:vertAlign w:val="superscript"/>
                <w:lang w:val="en-AU"/>
              </w:rPr>
              <w:t>rd</w:t>
            </w:r>
            <w:r w:rsidRPr="00F52AB1">
              <w:rPr>
                <w:rFonts w:ascii="Arial" w:hAnsi="Arial" w:cs="Arial"/>
                <w:sz w:val="18"/>
                <w:szCs w:val="18"/>
                <w:lang w:val="en-AU"/>
              </w:rPr>
              <w:t xml:space="preserve"> and 5</w:t>
            </w:r>
            <w:r w:rsidRPr="00F52AB1">
              <w:rPr>
                <w:rFonts w:ascii="Arial" w:hAnsi="Arial" w:cs="Arial"/>
                <w:sz w:val="18"/>
                <w:szCs w:val="18"/>
                <w:vertAlign w:val="superscript"/>
                <w:lang w:val="en-AU"/>
              </w:rPr>
              <w:t>th</w:t>
            </w:r>
            <w:r w:rsidRPr="00F52AB1">
              <w:rPr>
                <w:rFonts w:ascii="Arial" w:hAnsi="Arial" w:cs="Arial"/>
                <w:sz w:val="18"/>
                <w:szCs w:val="18"/>
                <w:lang w:val="en-AU"/>
              </w:rPr>
              <w:t xml:space="preserve"> transects of five-metre deep sites.</w:t>
            </w:r>
          </w:p>
        </w:tc>
        <w:tc>
          <w:tcPr>
            <w:tcW w:w="1071"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12 core reefs and five metres depth only</w:t>
            </w:r>
          </w:p>
        </w:tc>
      </w:tr>
      <w:tr w:rsidR="00683179" w:rsidRPr="00F52AB1" w:rsidTr="0092425E">
        <w:trPr>
          <w:jc w:val="center"/>
        </w:trPr>
        <w:tc>
          <w:tcPr>
            <w:tcW w:w="922" w:type="pct"/>
            <w:vAlign w:val="center"/>
          </w:tcPr>
          <w:p w:rsidR="00683179" w:rsidRPr="00F52AB1" w:rsidRDefault="00683179" w:rsidP="0092425E">
            <w:pPr>
              <w:spacing w:before="60" w:after="60"/>
              <w:jc w:val="center"/>
              <w:rPr>
                <w:rFonts w:ascii="Arial" w:hAnsi="Arial" w:cs="Arial"/>
                <w:sz w:val="18"/>
                <w:szCs w:val="18"/>
                <w:lang w:val="en-AU"/>
              </w:rPr>
            </w:pPr>
            <w:r w:rsidRPr="00F52AB1">
              <w:rPr>
                <w:rFonts w:ascii="Arial" w:hAnsi="Arial" w:cs="Arial"/>
                <w:sz w:val="18"/>
                <w:szCs w:val="18"/>
                <w:lang w:val="en-AU"/>
              </w:rPr>
              <w:t>Sediment sampling</w:t>
            </w:r>
          </w:p>
        </w:tc>
        <w:tc>
          <w:tcPr>
            <w:tcW w:w="1308"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Grain size distribution and the chemical content of nitrogen, organic carbon and inorganic carbon.</w:t>
            </w:r>
          </w:p>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Community composition of Foraminifera</w:t>
            </w:r>
          </w:p>
        </w:tc>
        <w:tc>
          <w:tcPr>
            <w:tcW w:w="1699" w:type="pct"/>
            <w:vAlign w:val="center"/>
          </w:tcPr>
          <w:p w:rsidR="00683179" w:rsidRPr="00F52AB1" w:rsidDel="00CC17E2"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Sampled from available sediment deposits within the general area of transects.</w:t>
            </w:r>
          </w:p>
        </w:tc>
        <w:tc>
          <w:tcPr>
            <w:tcW w:w="1071"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Five metres depth only</w:t>
            </w:r>
          </w:p>
          <w:p w:rsidR="00683179" w:rsidRPr="00F52AB1" w:rsidDel="00CC17E2"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Forams on 14 core reefs</w:t>
            </w:r>
          </w:p>
        </w:tc>
      </w:tr>
    </w:tbl>
    <w:p w:rsidR="00683179" w:rsidRPr="00F52AB1" w:rsidRDefault="00683179" w:rsidP="00683179">
      <w:pPr>
        <w:spacing w:before="60" w:after="60"/>
        <w:ind w:left="227"/>
        <w:rPr>
          <w:rFonts w:ascii="Arial" w:eastAsia="SimSun" w:hAnsi="Arial" w:cs="Arial"/>
          <w:lang w:val="en-AU" w:eastAsia="zh-CN"/>
        </w:rPr>
      </w:pPr>
    </w:p>
    <w:p w:rsidR="00683179" w:rsidRPr="00F52AB1" w:rsidRDefault="00683179" w:rsidP="00E14FF2">
      <w:pPr>
        <w:spacing w:after="120"/>
        <w:jc w:val="left"/>
        <w:rPr>
          <w:rFonts w:ascii="Arial" w:hAnsi="Arial" w:cs="Arial"/>
          <w:b/>
          <w:sz w:val="20"/>
          <w:szCs w:val="20"/>
          <w:lang w:val="en-AU"/>
        </w:rPr>
      </w:pPr>
      <w:bookmarkStart w:id="404" w:name="_Toc234214896"/>
      <w:r w:rsidRPr="00F52AB1">
        <w:rPr>
          <w:rFonts w:ascii="Arial" w:hAnsi="Arial" w:cs="Arial"/>
          <w:b/>
          <w:sz w:val="20"/>
          <w:szCs w:val="20"/>
          <w:lang w:val="en-AU"/>
        </w:rPr>
        <w:t>Juvenile coral surveys</w:t>
      </w:r>
      <w:bookmarkEnd w:id="404"/>
      <w:r w:rsidRPr="00F52AB1">
        <w:rPr>
          <w:rFonts w:ascii="Arial" w:hAnsi="Arial" w:cs="Arial"/>
          <w:b/>
          <w:sz w:val="20"/>
          <w:szCs w:val="20"/>
          <w:lang w:val="en-AU"/>
        </w:rPr>
        <w:t xml:space="preserve"> </w:t>
      </w:r>
    </w:p>
    <w:p w:rsidR="00683179" w:rsidRPr="00F52AB1" w:rsidRDefault="00683179" w:rsidP="00E14FF2">
      <w:pPr>
        <w:jc w:val="left"/>
        <w:rPr>
          <w:rFonts w:ascii="Arial" w:hAnsi="Arial" w:cs="Arial"/>
          <w:lang w:val="en-AU"/>
        </w:rPr>
      </w:pPr>
      <w:r w:rsidRPr="00F52AB1">
        <w:rPr>
          <w:rFonts w:ascii="Arial" w:hAnsi="Arial" w:cs="Arial"/>
          <w:lang w:val="en-AU"/>
        </w:rPr>
        <w:t>This survey aims to provide an estimate of the number of coral colonies that were successfully recruit</w:t>
      </w:r>
      <w:r w:rsidR="00B3463D" w:rsidRPr="00F52AB1">
        <w:rPr>
          <w:rFonts w:ascii="Arial" w:hAnsi="Arial" w:cs="Arial"/>
          <w:lang w:val="en-AU"/>
        </w:rPr>
        <w:t>ing to and surviving early post-</w:t>
      </w:r>
      <w:r w:rsidRPr="00F52AB1">
        <w:rPr>
          <w:rFonts w:ascii="Arial" w:hAnsi="Arial" w:cs="Arial"/>
          <w:lang w:val="en-AU"/>
        </w:rPr>
        <w:t>settlement pressures. In the first year of sampling under this program these juvenile coral colonies were counted as part of a demographic survey that counted the number of individuals falling into a broader range of size classes. As the focus narrowed to just juvenile colonies the number of size classes reduced allowing an increase in the spatial coverage of sampling.</w:t>
      </w:r>
    </w:p>
    <w:p w:rsidR="00683179" w:rsidRPr="00F52AB1" w:rsidRDefault="00683179" w:rsidP="00E14FF2">
      <w:pPr>
        <w:jc w:val="left"/>
        <w:rPr>
          <w:rFonts w:ascii="Arial" w:hAnsi="Arial" w:cs="Arial"/>
          <w:lang w:val="en-AU"/>
        </w:rPr>
      </w:pPr>
    </w:p>
    <w:p w:rsidR="00683179" w:rsidRPr="00F52AB1" w:rsidRDefault="00683179" w:rsidP="00E14FF2">
      <w:pPr>
        <w:jc w:val="left"/>
        <w:rPr>
          <w:rFonts w:ascii="Arial" w:hAnsi="Arial" w:cs="Arial"/>
          <w:lang w:val="en-AU"/>
        </w:rPr>
      </w:pPr>
      <w:r w:rsidRPr="00F52AB1">
        <w:rPr>
          <w:rFonts w:ascii="Arial" w:hAnsi="Arial" w:cs="Arial"/>
          <w:lang w:val="en-AU"/>
        </w:rPr>
        <w:t>Coral colonies less than ten centimetres in diameter are counted within a belt 34 cm wide (data slate length) along</w:t>
      </w:r>
      <w:r w:rsidR="00B3463D" w:rsidRPr="00F52AB1">
        <w:rPr>
          <w:rFonts w:ascii="Arial" w:hAnsi="Arial" w:cs="Arial"/>
          <w:lang w:val="en-AU"/>
        </w:rPr>
        <w:t xml:space="preserve"> the upslope side of each 20</w:t>
      </w:r>
      <w:r w:rsidRPr="00F52AB1">
        <w:rPr>
          <w:rFonts w:ascii="Arial" w:hAnsi="Arial" w:cs="Arial"/>
          <w:lang w:val="en-AU"/>
        </w:rPr>
        <w:t>-metre transect. Each colony is identified to genus and assigned to a size class of either, 0-2 cm, &gt;2-5 cm, or &gt;5-10 cm. Importantly this method aims at estimating the number of juvenile colonies that result from the settlement and subsequent survival and growth of coral larvae rather than small coral colonies resulting from fragmentation or partial mortality of larger colonies. With the exception of the transect dimension and the size classes used</w:t>
      </w:r>
      <w:r w:rsidR="00B3463D" w:rsidRPr="00F52AB1">
        <w:rPr>
          <w:rFonts w:ascii="Arial" w:hAnsi="Arial" w:cs="Arial"/>
          <w:lang w:val="en-AU"/>
        </w:rPr>
        <w:t>,</w:t>
      </w:r>
      <w:r w:rsidRPr="00F52AB1">
        <w:rPr>
          <w:rFonts w:ascii="Arial" w:hAnsi="Arial" w:cs="Arial"/>
          <w:lang w:val="en-AU"/>
        </w:rPr>
        <w:t xml:space="preserve"> this method is consistent with the Standard Operational Procedure Number 10 of the AIMS Long-term Monitoring Program</w:t>
      </w:r>
      <w:r w:rsidR="0026488C" w:rsidRPr="00F52AB1">
        <w:rPr>
          <w:rFonts w:ascii="Arial" w:hAnsi="Arial" w:cs="Arial"/>
          <w:lang w:val="en-AU"/>
        </w:rPr>
        <w:fldChar w:fldCharType="begin"/>
      </w:r>
      <w:r w:rsidRPr="00F52AB1">
        <w:rPr>
          <w:rFonts w:ascii="Arial" w:hAnsi="Arial" w:cs="Arial"/>
          <w:lang w:val="en-AU"/>
        </w:rPr>
        <w:instrText>ADDIN RW.CITE{{19254 Jonker, M. 2008}}</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93</w:t>
      </w:r>
      <w:r w:rsidR="0026488C" w:rsidRPr="00F52AB1">
        <w:rPr>
          <w:rFonts w:ascii="Arial" w:hAnsi="Arial" w:cs="Arial"/>
          <w:lang w:val="en-AU"/>
        </w:rPr>
        <w:fldChar w:fldCharType="end"/>
      </w:r>
      <w:r w:rsidRPr="00F52AB1">
        <w:rPr>
          <w:rFonts w:ascii="Arial" w:hAnsi="Arial" w:cs="Arial"/>
          <w:lang w:val="en-AU"/>
        </w:rPr>
        <w:t xml:space="preserve">, Part 2, in which further detail relation to juvenile/fragment differentiation can be found. </w:t>
      </w:r>
    </w:p>
    <w:p w:rsidR="00683179" w:rsidRPr="00F52AB1" w:rsidRDefault="00683179" w:rsidP="00E14FF2">
      <w:pPr>
        <w:jc w:val="left"/>
        <w:rPr>
          <w:rFonts w:ascii="Arial" w:hAnsi="Arial" w:cs="Arial"/>
          <w:lang w:val="en-AU"/>
        </w:rPr>
      </w:pPr>
    </w:p>
    <w:p w:rsidR="00683179" w:rsidRPr="00F52AB1" w:rsidRDefault="00683179" w:rsidP="00E14FF2">
      <w:pPr>
        <w:spacing w:after="120"/>
        <w:jc w:val="left"/>
        <w:rPr>
          <w:rFonts w:ascii="Arial" w:hAnsi="Arial" w:cs="Arial"/>
          <w:b/>
          <w:sz w:val="20"/>
          <w:szCs w:val="20"/>
          <w:lang w:val="en-AU"/>
        </w:rPr>
      </w:pPr>
      <w:bookmarkStart w:id="405" w:name="_Toc234214897"/>
      <w:r w:rsidRPr="00F52AB1">
        <w:rPr>
          <w:rFonts w:ascii="Arial" w:hAnsi="Arial" w:cs="Arial"/>
          <w:b/>
          <w:sz w:val="20"/>
          <w:szCs w:val="20"/>
          <w:lang w:val="en-AU"/>
        </w:rPr>
        <w:t>Scuba Search Transects</w:t>
      </w:r>
      <w:bookmarkEnd w:id="405"/>
    </w:p>
    <w:p w:rsidR="00683179" w:rsidRPr="00F52AB1" w:rsidRDefault="00683179" w:rsidP="00E14FF2">
      <w:pPr>
        <w:jc w:val="left"/>
        <w:rPr>
          <w:rFonts w:ascii="Arial" w:hAnsi="Arial" w:cs="Arial"/>
          <w:lang w:val="en-AU"/>
        </w:rPr>
      </w:pPr>
      <w:r w:rsidRPr="00F52AB1">
        <w:rPr>
          <w:rFonts w:ascii="Arial" w:hAnsi="Arial" w:cs="Arial"/>
          <w:lang w:val="en-AU"/>
        </w:rPr>
        <w:t>Scuba search transects document the incidence of agents causing coral mortality or disease. Tracking of these agents of mortality is important as declines due to these agents must be carefully considered as covariates for possible trends associated with response to outcomes. The method used follows closely the Standard Operational Procedure Number 9 of the AIMS Long Term Monitoring Program</w:t>
      </w:r>
      <w:r w:rsidR="0026488C" w:rsidRPr="00F52AB1">
        <w:rPr>
          <w:rFonts w:ascii="Arial" w:hAnsi="Arial" w:cs="Arial"/>
          <w:lang w:val="en-AU"/>
        </w:rPr>
        <w:fldChar w:fldCharType="begin"/>
      </w:r>
      <w:r w:rsidRPr="00F52AB1">
        <w:rPr>
          <w:rFonts w:ascii="Arial" w:hAnsi="Arial" w:cs="Arial"/>
          <w:lang w:val="en-AU"/>
        </w:rPr>
        <w:instrText>ADDIN RW.CITE{{19255 Miller, I.R. 2009}}</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94</w:t>
      </w:r>
      <w:r w:rsidR="0026488C" w:rsidRPr="00F52AB1">
        <w:rPr>
          <w:rFonts w:ascii="Arial" w:hAnsi="Arial" w:cs="Arial"/>
          <w:lang w:val="en-AU"/>
        </w:rPr>
        <w:fldChar w:fldCharType="end"/>
      </w:r>
      <w:r w:rsidRPr="00F52AB1">
        <w:rPr>
          <w:rFonts w:ascii="Arial" w:hAnsi="Arial" w:cs="Arial"/>
          <w:lang w:val="en-AU"/>
        </w:rPr>
        <w:t>, Part 2. In short, a search is made of a two-metre wide belt (one metre either side of the transect midline) for any recent scars, bleaching, disease or damage to coral colonies. An additional category not included in the standard procedure is physical damage. This is recorded on the same five-point scale as coral bleaching and describes the proportion of the coral community that has been physically damaged, as indicated by toppled or broken colonies. This category may include anchor as well as storm damage.</w:t>
      </w:r>
    </w:p>
    <w:p w:rsidR="00683179" w:rsidRPr="00F52AB1" w:rsidRDefault="00683179" w:rsidP="00E14FF2">
      <w:pPr>
        <w:jc w:val="left"/>
        <w:rPr>
          <w:rFonts w:ascii="Arial" w:hAnsi="Arial" w:cs="Arial"/>
          <w:lang w:val="en-AU"/>
        </w:rPr>
      </w:pPr>
    </w:p>
    <w:p w:rsidR="00683179" w:rsidRPr="00F52AB1" w:rsidRDefault="00683179" w:rsidP="00E14FF2">
      <w:pPr>
        <w:pStyle w:val="Heading3"/>
        <w:rPr>
          <w:rFonts w:ascii="Arial" w:hAnsi="Arial" w:cs="Arial"/>
          <w:lang w:val="en-AU"/>
        </w:rPr>
      </w:pPr>
      <w:bookmarkStart w:id="406" w:name="_Toc261013303"/>
      <w:bookmarkStart w:id="407" w:name="_Toc294781721"/>
      <w:bookmarkStart w:id="408" w:name="_Toc393785058"/>
      <w:bookmarkStart w:id="409" w:name="_Toc394061163"/>
      <w:bookmarkStart w:id="410" w:name="_Toc394061253"/>
      <w:bookmarkStart w:id="411" w:name="_Toc396312019"/>
      <w:r w:rsidRPr="00F52AB1">
        <w:rPr>
          <w:rFonts w:ascii="Arial" w:hAnsi="Arial" w:cs="Arial"/>
          <w:lang w:val="en-AU"/>
        </w:rPr>
        <w:lastRenderedPageBreak/>
        <w:t>Observer training</w:t>
      </w:r>
      <w:bookmarkEnd w:id="406"/>
      <w:bookmarkEnd w:id="407"/>
      <w:bookmarkEnd w:id="408"/>
      <w:bookmarkEnd w:id="409"/>
      <w:bookmarkEnd w:id="410"/>
      <w:bookmarkEnd w:id="411"/>
    </w:p>
    <w:p w:rsidR="00683179" w:rsidRPr="00F52AB1" w:rsidRDefault="005E37CE" w:rsidP="00E14FF2">
      <w:pPr>
        <w:jc w:val="left"/>
        <w:rPr>
          <w:rFonts w:ascii="Arial" w:hAnsi="Arial" w:cs="Arial"/>
          <w:lang w:val="en-AU"/>
        </w:rPr>
      </w:pPr>
      <w:r w:rsidRPr="00F52AB1">
        <w:rPr>
          <w:rFonts w:ascii="Arial" w:hAnsi="Arial" w:cs="Arial"/>
          <w:lang w:val="en-AU"/>
        </w:rPr>
        <w:t>The AIMS personnel collecting data in association with this project are without exception highly experienced in the collection of benthic monitoring data. Each observer was employed specifically for their skills in benthic monitoring and video analysis.</w:t>
      </w:r>
    </w:p>
    <w:p w:rsidR="005E37CE" w:rsidRPr="00F52AB1" w:rsidRDefault="005E37CE" w:rsidP="00E14FF2">
      <w:pPr>
        <w:jc w:val="left"/>
        <w:rPr>
          <w:rFonts w:ascii="Arial" w:hAnsi="Arial" w:cs="Arial"/>
          <w:lang w:val="en-AU"/>
        </w:rPr>
      </w:pPr>
    </w:p>
    <w:p w:rsidR="005E37CE" w:rsidRPr="00F52AB1" w:rsidRDefault="005E37CE" w:rsidP="005E37CE">
      <w:pPr>
        <w:jc w:val="left"/>
        <w:rPr>
          <w:rFonts w:ascii="Arial" w:hAnsi="Arial" w:cs="Arial"/>
          <w:lang w:val="en-AU"/>
        </w:rPr>
      </w:pPr>
      <w:r w:rsidRPr="00F52AB1">
        <w:rPr>
          <w:rFonts w:ascii="Arial" w:hAnsi="Arial" w:cs="Arial"/>
          <w:lang w:val="en-AU"/>
        </w:rPr>
        <w:t>Ongoing standardisation of observers is achieved through in field and photo based comparisons that for the most mitigate inconsistencies in identification. As a final step in reducing bias in sampling all photo transect identifications are double checked by a single observer.</w:t>
      </w:r>
    </w:p>
    <w:p w:rsidR="00683179" w:rsidRPr="00F52AB1" w:rsidRDefault="00683179" w:rsidP="00E14FF2">
      <w:pPr>
        <w:jc w:val="left"/>
        <w:rPr>
          <w:rFonts w:ascii="Arial" w:hAnsi="Arial" w:cs="Arial"/>
          <w:lang w:val="en-AU"/>
        </w:rPr>
      </w:pPr>
    </w:p>
    <w:p w:rsidR="005E37CE" w:rsidRPr="00F52AB1" w:rsidRDefault="005E37CE" w:rsidP="005E37CE">
      <w:pPr>
        <w:jc w:val="left"/>
        <w:rPr>
          <w:rFonts w:ascii="Arial" w:hAnsi="Arial" w:cs="Arial"/>
          <w:lang w:val="en-AU"/>
        </w:rPr>
      </w:pPr>
      <w:r w:rsidRPr="00F52AB1">
        <w:rPr>
          <w:rFonts w:ascii="Arial" w:hAnsi="Arial" w:cs="Arial"/>
          <w:lang w:val="en-AU"/>
        </w:rPr>
        <w:t>In the event that new observers enter the team, training in each sampling method is by direct tuition with an experienced observer. New observers must meet the standards listed in Table 6.3 prior to collecting data for the project.</w:t>
      </w:r>
    </w:p>
    <w:p w:rsidR="00683179" w:rsidRPr="00F52AB1" w:rsidRDefault="00683179" w:rsidP="00E14FF2">
      <w:pPr>
        <w:jc w:val="left"/>
        <w:rPr>
          <w:rFonts w:ascii="Arial" w:hAnsi="Arial" w:cs="Arial"/>
          <w:lang w:val="en-AU"/>
        </w:rPr>
      </w:pPr>
    </w:p>
    <w:p w:rsidR="005E37CE" w:rsidRPr="00F52AB1" w:rsidRDefault="005E37CE" w:rsidP="005E37CE">
      <w:pPr>
        <w:jc w:val="left"/>
        <w:rPr>
          <w:rFonts w:ascii="Arial" w:hAnsi="Arial" w:cs="Arial"/>
          <w:lang w:val="en-AU"/>
        </w:rPr>
      </w:pPr>
      <w:r w:rsidRPr="00F52AB1">
        <w:rPr>
          <w:rFonts w:ascii="Arial" w:hAnsi="Arial" w:cs="Arial"/>
          <w:lang w:val="en-AU"/>
        </w:rPr>
        <w:t>Classification to genus level underwater is augmented by the use of a small digital camera to take images for post-dive scrutiny of difficult to identify colonies. We do note however that some small juvenile corals are difficult to differentiate in the field and while identified to genus level are typically merged with similar genera for analysis and reporting.</w:t>
      </w:r>
    </w:p>
    <w:p w:rsidR="00270534" w:rsidRPr="00F52AB1" w:rsidRDefault="00683179" w:rsidP="00B90AE7">
      <w:pPr>
        <w:spacing w:after="240"/>
        <w:jc w:val="left"/>
        <w:rPr>
          <w:rFonts w:ascii="Arial" w:hAnsi="Arial" w:cs="Arial"/>
          <w:b/>
          <w:lang w:val="en-AU"/>
        </w:rPr>
      </w:pPr>
      <w:r w:rsidRPr="00F52AB1">
        <w:rPr>
          <w:rFonts w:ascii="Arial" w:hAnsi="Arial" w:cs="Arial"/>
          <w:lang w:val="en-AU"/>
        </w:rPr>
        <w:t>Sea Research is responsible for surveys in the Daintree catchment. The Sea Research observer, Tony Ayling, is the most experienced individual in Australia in surveying the benthic communities of near-s</w:t>
      </w:r>
      <w:r w:rsidR="00DB4E08" w:rsidRPr="00F52AB1">
        <w:rPr>
          <w:rFonts w:ascii="Arial" w:hAnsi="Arial" w:cs="Arial"/>
          <w:lang w:val="en-AU"/>
        </w:rPr>
        <w:t>hore coral reefs. He has 20-</w:t>
      </w:r>
      <w:r w:rsidRPr="00F52AB1">
        <w:rPr>
          <w:rFonts w:ascii="Arial" w:hAnsi="Arial" w:cs="Arial"/>
          <w:lang w:val="en-AU"/>
        </w:rPr>
        <w:t>years experience surveying the sites in this catchment, amongst many others. His taxonomic skills are undoubted at genus level and as such observer standardisation for demography and scuba search surveys are limited to detailed discussion of methodologies with AIMS observers and explicit following of the protocols listed here. Sea Research will also use the same pre-printed datasheets and data entry programs. Analysis of video footage collected by Sea Res</w:t>
      </w:r>
      <w:r w:rsidR="00DB4E08" w:rsidRPr="00F52AB1">
        <w:rPr>
          <w:rFonts w:ascii="Arial" w:hAnsi="Arial" w:cs="Arial"/>
          <w:lang w:val="en-AU"/>
        </w:rPr>
        <w:t xml:space="preserve">earch will be undertaken by </w:t>
      </w:r>
      <w:r w:rsidRPr="00F52AB1">
        <w:rPr>
          <w:rFonts w:ascii="Arial" w:hAnsi="Arial" w:cs="Arial"/>
          <w:lang w:val="en-AU"/>
        </w:rPr>
        <w:t>AIMS.</w:t>
      </w:r>
      <w:r w:rsidR="00FC5189" w:rsidRPr="00F52AB1">
        <w:rPr>
          <w:rFonts w:ascii="Arial" w:hAnsi="Arial" w:cs="Arial"/>
          <w:b/>
          <w:lang w:val="en-AU"/>
        </w:rPr>
        <w:t xml:space="preserve"> </w:t>
      </w:r>
    </w:p>
    <w:p w:rsidR="00683179" w:rsidRPr="00F52AB1" w:rsidRDefault="00683179" w:rsidP="00270534">
      <w:pPr>
        <w:pStyle w:val="Caption"/>
        <w:rPr>
          <w:rFonts w:ascii="Arial" w:hAnsi="Arial" w:cs="Arial"/>
        </w:rPr>
      </w:pPr>
      <w:bookmarkStart w:id="412" w:name="_Toc393721321"/>
      <w:bookmarkStart w:id="413" w:name="_Toc396314785"/>
      <w:proofErr w:type="gramStart"/>
      <w:r w:rsidRPr="00F52AB1">
        <w:rPr>
          <w:rFonts w:ascii="Arial" w:hAnsi="Arial" w:cs="Arial"/>
          <w:b/>
        </w:rPr>
        <w:t xml:space="preserve">Table </w:t>
      </w:r>
      <w:r w:rsidR="0026488C" w:rsidRPr="00F52AB1">
        <w:rPr>
          <w:rFonts w:ascii="Arial" w:hAnsi="Arial" w:cs="Arial"/>
          <w:b/>
        </w:rPr>
        <w:fldChar w:fldCharType="begin"/>
      </w:r>
      <w:r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noProof/>
        </w:rPr>
        <w:t>6</w:t>
      </w:r>
      <w:r w:rsidR="0026488C" w:rsidRPr="00F52AB1">
        <w:rPr>
          <w:rFonts w:ascii="Arial" w:hAnsi="Arial" w:cs="Arial"/>
          <w:b/>
        </w:rPr>
        <w:fldChar w:fldCharType="end"/>
      </w:r>
      <w:r w:rsidRPr="00F52AB1">
        <w:rPr>
          <w:rFonts w:ascii="Arial" w:hAnsi="Arial" w:cs="Arial"/>
          <w:b/>
        </w:rPr>
        <w:t>.</w:t>
      </w:r>
      <w:proofErr w:type="gramEnd"/>
      <w:r w:rsidR="0026488C" w:rsidRPr="00F52AB1">
        <w:rPr>
          <w:rFonts w:ascii="Arial" w:hAnsi="Arial" w:cs="Arial"/>
          <w:b/>
        </w:rPr>
        <w:fldChar w:fldCharType="begin"/>
      </w:r>
      <w:r w:rsidRPr="00F52AB1">
        <w:rPr>
          <w:rFonts w:ascii="Arial" w:hAnsi="Arial" w:cs="Arial"/>
          <w:b/>
        </w:rPr>
        <w:instrText xml:space="preserve"> SEQ Table \* ARABIC \s 1 </w:instrText>
      </w:r>
      <w:r w:rsidR="0026488C" w:rsidRPr="00F52AB1">
        <w:rPr>
          <w:rFonts w:ascii="Arial" w:hAnsi="Arial" w:cs="Arial"/>
          <w:b/>
        </w:rPr>
        <w:fldChar w:fldCharType="separate"/>
      </w:r>
      <w:r w:rsidR="004F1F41" w:rsidRPr="00F52AB1">
        <w:rPr>
          <w:rFonts w:ascii="Arial" w:hAnsi="Arial" w:cs="Arial"/>
          <w:b/>
          <w:noProof/>
        </w:rPr>
        <w:t>3</w:t>
      </w:r>
      <w:r w:rsidR="0026488C" w:rsidRPr="00F52AB1">
        <w:rPr>
          <w:rFonts w:ascii="Arial" w:hAnsi="Arial" w:cs="Arial"/>
          <w:b/>
        </w:rPr>
        <w:fldChar w:fldCharType="end"/>
      </w:r>
      <w:r w:rsidRPr="00F52AB1">
        <w:rPr>
          <w:rFonts w:ascii="Arial" w:hAnsi="Arial" w:cs="Arial"/>
          <w:b/>
        </w:rPr>
        <w:t>.</w:t>
      </w:r>
      <w:r w:rsidRPr="00F52AB1">
        <w:rPr>
          <w:rFonts w:ascii="Arial" w:hAnsi="Arial" w:cs="Arial"/>
        </w:rPr>
        <w:t xml:space="preserve"> Observer training methods and quality measures</w:t>
      </w:r>
      <w:bookmarkEnd w:id="412"/>
      <w:bookmarkEnd w:id="413"/>
    </w:p>
    <w:tbl>
      <w:tblPr>
        <w:tblW w:w="7584"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Caption w:val="Observer training methods and quality measures"/>
        <w:tblDescription w:val="Table 6.3. Observer training methods and quality measures"/>
      </w:tblPr>
      <w:tblGrid>
        <w:gridCol w:w="1356"/>
        <w:gridCol w:w="2849"/>
        <w:gridCol w:w="3379"/>
      </w:tblGrid>
      <w:tr w:rsidR="00683179" w:rsidRPr="00F52AB1" w:rsidTr="00683179">
        <w:trPr>
          <w:trHeight w:val="527"/>
          <w:jc w:val="center"/>
        </w:trPr>
        <w:tc>
          <w:tcPr>
            <w:tcW w:w="894" w:type="pct"/>
            <w:shd w:val="clear" w:color="auto" w:fill="D9D9D9"/>
            <w:vAlign w:val="center"/>
          </w:tcPr>
          <w:p w:rsidR="00683179" w:rsidRPr="00F52AB1" w:rsidRDefault="00683179" w:rsidP="0092425E">
            <w:pPr>
              <w:spacing w:before="60" w:after="60"/>
              <w:jc w:val="center"/>
              <w:rPr>
                <w:rFonts w:ascii="Arial" w:hAnsi="Arial" w:cs="Arial"/>
                <w:b/>
                <w:sz w:val="18"/>
                <w:szCs w:val="18"/>
                <w:lang w:val="en-AU"/>
              </w:rPr>
            </w:pPr>
            <w:r w:rsidRPr="00F52AB1">
              <w:rPr>
                <w:rFonts w:ascii="Arial" w:hAnsi="Arial" w:cs="Arial"/>
                <w:b/>
                <w:sz w:val="18"/>
                <w:szCs w:val="18"/>
                <w:lang w:val="en-AU"/>
              </w:rPr>
              <w:t>Monitoring method</w:t>
            </w:r>
          </w:p>
        </w:tc>
        <w:tc>
          <w:tcPr>
            <w:tcW w:w="1878" w:type="pct"/>
            <w:shd w:val="clear" w:color="auto" w:fill="D9D9D9"/>
            <w:vAlign w:val="center"/>
          </w:tcPr>
          <w:p w:rsidR="00683179" w:rsidRPr="00F52AB1" w:rsidRDefault="00683179" w:rsidP="0092425E">
            <w:pPr>
              <w:spacing w:before="60" w:after="60"/>
              <w:jc w:val="left"/>
              <w:rPr>
                <w:rFonts w:ascii="Arial" w:hAnsi="Arial" w:cs="Arial"/>
                <w:b/>
                <w:sz w:val="18"/>
                <w:szCs w:val="18"/>
                <w:lang w:val="en-AU"/>
              </w:rPr>
            </w:pPr>
            <w:r w:rsidRPr="00F52AB1">
              <w:rPr>
                <w:rFonts w:ascii="Arial" w:hAnsi="Arial" w:cs="Arial"/>
                <w:b/>
                <w:sz w:val="18"/>
                <w:szCs w:val="18"/>
                <w:lang w:val="en-AU"/>
              </w:rPr>
              <w:t>Training method</w:t>
            </w:r>
          </w:p>
        </w:tc>
        <w:tc>
          <w:tcPr>
            <w:tcW w:w="2228" w:type="pct"/>
            <w:shd w:val="clear" w:color="auto" w:fill="D9D9D9"/>
            <w:vAlign w:val="center"/>
          </w:tcPr>
          <w:p w:rsidR="00683179" w:rsidRPr="00F52AB1" w:rsidRDefault="00683179" w:rsidP="0092425E">
            <w:pPr>
              <w:spacing w:before="60" w:after="60"/>
              <w:jc w:val="left"/>
              <w:rPr>
                <w:rFonts w:ascii="Arial" w:hAnsi="Arial" w:cs="Arial"/>
                <w:b/>
                <w:sz w:val="18"/>
                <w:szCs w:val="18"/>
                <w:lang w:val="en-AU"/>
              </w:rPr>
            </w:pPr>
            <w:r w:rsidRPr="00F52AB1">
              <w:rPr>
                <w:rFonts w:ascii="Arial" w:hAnsi="Arial" w:cs="Arial"/>
                <w:b/>
                <w:sz w:val="18"/>
                <w:szCs w:val="18"/>
                <w:lang w:val="en-AU"/>
              </w:rPr>
              <w:t>Quality measure</w:t>
            </w:r>
          </w:p>
        </w:tc>
      </w:tr>
      <w:tr w:rsidR="00683179" w:rsidRPr="00F52AB1" w:rsidTr="00683179">
        <w:trPr>
          <w:trHeight w:val="1472"/>
          <w:jc w:val="center"/>
        </w:trPr>
        <w:tc>
          <w:tcPr>
            <w:tcW w:w="894" w:type="pct"/>
            <w:vAlign w:val="center"/>
          </w:tcPr>
          <w:p w:rsidR="00683179" w:rsidRPr="00F52AB1" w:rsidRDefault="00683179" w:rsidP="0092425E">
            <w:pPr>
              <w:spacing w:before="60" w:after="60"/>
              <w:jc w:val="center"/>
              <w:rPr>
                <w:rFonts w:ascii="Arial" w:hAnsi="Arial" w:cs="Arial"/>
                <w:sz w:val="18"/>
                <w:szCs w:val="18"/>
                <w:lang w:val="en-AU"/>
              </w:rPr>
            </w:pPr>
            <w:r w:rsidRPr="00F52AB1">
              <w:rPr>
                <w:rFonts w:ascii="Arial" w:hAnsi="Arial" w:cs="Arial"/>
                <w:sz w:val="18"/>
                <w:szCs w:val="18"/>
                <w:lang w:val="en-AU"/>
              </w:rPr>
              <w:t>Photo Point Intercept</w:t>
            </w:r>
          </w:p>
        </w:tc>
        <w:tc>
          <w:tcPr>
            <w:tcW w:w="1878"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In-field identification of benthic components.</w:t>
            </w:r>
          </w:p>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O</w:t>
            </w:r>
            <w:r w:rsidR="005E37CE" w:rsidRPr="00F52AB1">
              <w:rPr>
                <w:rFonts w:ascii="Arial" w:hAnsi="Arial" w:cs="Arial"/>
                <w:sz w:val="18"/>
                <w:szCs w:val="18"/>
                <w:lang w:val="en-AU"/>
              </w:rPr>
              <w:t>n screen classification of photo</w:t>
            </w:r>
            <w:r w:rsidRPr="00F52AB1">
              <w:rPr>
                <w:rFonts w:ascii="Arial" w:hAnsi="Arial" w:cs="Arial"/>
                <w:sz w:val="18"/>
                <w:szCs w:val="18"/>
                <w:lang w:val="en-AU"/>
              </w:rPr>
              <w:t xml:space="preserve"> points.</w:t>
            </w:r>
          </w:p>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 xml:space="preserve">In-field tuition on photographic protocol. </w:t>
            </w:r>
          </w:p>
        </w:tc>
        <w:tc>
          <w:tcPr>
            <w:tcW w:w="2228"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All identifications double checked.</w:t>
            </w:r>
          </w:p>
        </w:tc>
      </w:tr>
      <w:tr w:rsidR="00683179" w:rsidRPr="00F52AB1" w:rsidTr="00683179">
        <w:trPr>
          <w:trHeight w:val="932"/>
          <w:jc w:val="center"/>
        </w:trPr>
        <w:tc>
          <w:tcPr>
            <w:tcW w:w="894" w:type="pct"/>
            <w:vAlign w:val="center"/>
          </w:tcPr>
          <w:p w:rsidR="00683179" w:rsidRPr="00F52AB1" w:rsidRDefault="00683179" w:rsidP="0092425E">
            <w:pPr>
              <w:spacing w:before="60" w:after="60"/>
              <w:jc w:val="center"/>
              <w:rPr>
                <w:rFonts w:ascii="Arial" w:hAnsi="Arial" w:cs="Arial"/>
                <w:sz w:val="18"/>
                <w:szCs w:val="18"/>
                <w:lang w:val="en-AU"/>
              </w:rPr>
            </w:pPr>
            <w:r w:rsidRPr="00F52AB1">
              <w:rPr>
                <w:rFonts w:ascii="Arial" w:hAnsi="Arial" w:cs="Arial"/>
                <w:sz w:val="18"/>
                <w:szCs w:val="18"/>
                <w:lang w:val="en-AU"/>
              </w:rPr>
              <w:t>Juvenile counts</w:t>
            </w:r>
          </w:p>
        </w:tc>
        <w:tc>
          <w:tcPr>
            <w:tcW w:w="1878"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In-field identification of corals to genus level, and application of technique with experienced observer supervision</w:t>
            </w:r>
            <w:proofErr w:type="gramStart"/>
            <w:r w:rsidRPr="00F52AB1">
              <w:rPr>
                <w:rFonts w:ascii="Arial" w:hAnsi="Arial" w:cs="Arial"/>
                <w:sz w:val="18"/>
                <w:szCs w:val="18"/>
                <w:lang w:val="en-AU"/>
              </w:rPr>
              <w:t>..</w:t>
            </w:r>
            <w:proofErr w:type="gramEnd"/>
          </w:p>
        </w:tc>
        <w:tc>
          <w:tcPr>
            <w:tcW w:w="2228"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No greater than ten percent of colonies misidentified, overlooked or misclassified in size during supervised demographic surveys of two sites.</w:t>
            </w:r>
          </w:p>
        </w:tc>
      </w:tr>
      <w:tr w:rsidR="00683179" w:rsidRPr="00F52AB1" w:rsidTr="00683179">
        <w:trPr>
          <w:trHeight w:val="945"/>
          <w:jc w:val="center"/>
        </w:trPr>
        <w:tc>
          <w:tcPr>
            <w:tcW w:w="894" w:type="pct"/>
            <w:vAlign w:val="center"/>
          </w:tcPr>
          <w:p w:rsidR="00683179" w:rsidRPr="00F52AB1" w:rsidRDefault="00683179" w:rsidP="0092425E">
            <w:pPr>
              <w:spacing w:before="60" w:after="60"/>
              <w:jc w:val="center"/>
              <w:rPr>
                <w:rFonts w:ascii="Arial" w:hAnsi="Arial" w:cs="Arial"/>
                <w:sz w:val="18"/>
                <w:szCs w:val="18"/>
                <w:lang w:val="en-AU"/>
              </w:rPr>
            </w:pPr>
            <w:r w:rsidRPr="00F52AB1">
              <w:rPr>
                <w:rFonts w:ascii="Arial" w:hAnsi="Arial" w:cs="Arial"/>
                <w:sz w:val="18"/>
                <w:szCs w:val="18"/>
                <w:lang w:val="en-AU"/>
              </w:rPr>
              <w:t>Scuba Search</w:t>
            </w:r>
          </w:p>
        </w:tc>
        <w:tc>
          <w:tcPr>
            <w:tcW w:w="1878"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In-field tuition in the classification of coral scars and damage.</w:t>
            </w:r>
          </w:p>
        </w:tc>
        <w:tc>
          <w:tcPr>
            <w:tcW w:w="2228"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Observation of at least ninety percent of damaged colonies and their correct classification during supervised surveys of two sites of damaged colonies.</w:t>
            </w:r>
          </w:p>
        </w:tc>
      </w:tr>
      <w:tr w:rsidR="00683179" w:rsidRPr="00F52AB1" w:rsidTr="00683179">
        <w:trPr>
          <w:trHeight w:val="945"/>
          <w:jc w:val="center"/>
        </w:trPr>
        <w:tc>
          <w:tcPr>
            <w:tcW w:w="894" w:type="pct"/>
            <w:vAlign w:val="center"/>
          </w:tcPr>
          <w:p w:rsidR="00683179" w:rsidRPr="00F52AB1" w:rsidRDefault="00683179" w:rsidP="0092425E">
            <w:pPr>
              <w:spacing w:before="60" w:after="60"/>
              <w:jc w:val="center"/>
              <w:rPr>
                <w:rFonts w:ascii="Arial" w:hAnsi="Arial" w:cs="Arial"/>
                <w:sz w:val="18"/>
                <w:szCs w:val="18"/>
                <w:lang w:val="en-AU"/>
              </w:rPr>
            </w:pPr>
            <w:r w:rsidRPr="00F52AB1">
              <w:rPr>
                <w:rFonts w:ascii="Arial" w:hAnsi="Arial" w:cs="Arial"/>
                <w:sz w:val="18"/>
                <w:szCs w:val="18"/>
                <w:lang w:val="en-AU"/>
              </w:rPr>
              <w:t>Settlement Tiles</w:t>
            </w:r>
          </w:p>
        </w:tc>
        <w:tc>
          <w:tcPr>
            <w:tcW w:w="1878"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Laboratory identification to highest taxonomic levels.</w:t>
            </w:r>
          </w:p>
        </w:tc>
        <w:tc>
          <w:tcPr>
            <w:tcW w:w="2228" w:type="pct"/>
            <w:vAlign w:val="center"/>
          </w:tcPr>
          <w:p w:rsidR="00683179" w:rsidRPr="00F52AB1" w:rsidRDefault="00683179" w:rsidP="0092425E">
            <w:pPr>
              <w:spacing w:before="60" w:after="60"/>
              <w:jc w:val="left"/>
              <w:rPr>
                <w:rFonts w:ascii="Arial" w:hAnsi="Arial" w:cs="Arial"/>
                <w:sz w:val="18"/>
                <w:szCs w:val="18"/>
                <w:lang w:val="en-AU"/>
              </w:rPr>
            </w:pPr>
            <w:r w:rsidRPr="00F52AB1">
              <w:rPr>
                <w:rFonts w:ascii="Arial" w:hAnsi="Arial" w:cs="Arial"/>
                <w:sz w:val="18"/>
                <w:szCs w:val="18"/>
                <w:lang w:val="en-AU"/>
              </w:rPr>
              <w:t xml:space="preserve">No greater than ten percent difference in the identifications or numbers of recruits recorded from ten tiles between observers. </w:t>
            </w:r>
          </w:p>
        </w:tc>
      </w:tr>
    </w:tbl>
    <w:p w:rsidR="00683179" w:rsidRPr="00F52AB1" w:rsidRDefault="00683179" w:rsidP="00683179">
      <w:pPr>
        <w:rPr>
          <w:rFonts w:ascii="Arial" w:hAnsi="Arial" w:cs="Arial"/>
          <w:lang w:val="en-AU"/>
        </w:rPr>
      </w:pPr>
    </w:p>
    <w:p w:rsidR="00683179" w:rsidRPr="00F52AB1" w:rsidRDefault="00683179" w:rsidP="00683179">
      <w:pPr>
        <w:rPr>
          <w:rFonts w:ascii="Arial" w:hAnsi="Arial" w:cs="Arial"/>
          <w:lang w:val="en-AU"/>
        </w:rPr>
      </w:pPr>
    </w:p>
    <w:p w:rsidR="00683179" w:rsidRPr="00F52AB1" w:rsidRDefault="00683179" w:rsidP="00E14FF2">
      <w:pPr>
        <w:pStyle w:val="Heading3"/>
        <w:rPr>
          <w:rFonts w:ascii="Arial" w:hAnsi="Arial" w:cs="Arial"/>
          <w:lang w:val="en-AU"/>
        </w:rPr>
      </w:pPr>
      <w:bookmarkStart w:id="414" w:name="_Toc393785059"/>
      <w:bookmarkStart w:id="415" w:name="_Toc394061164"/>
      <w:bookmarkStart w:id="416" w:name="_Toc394061254"/>
      <w:bookmarkStart w:id="417" w:name="_Toc396312020"/>
      <w:bookmarkStart w:id="418" w:name="_Toc294781723"/>
      <w:r w:rsidRPr="00F52AB1">
        <w:rPr>
          <w:rFonts w:ascii="Arial" w:hAnsi="Arial" w:cs="Arial"/>
          <w:lang w:val="en-AU"/>
        </w:rPr>
        <w:lastRenderedPageBreak/>
        <w:t>Foraminiferal abundance and community composition from sediment samples</w:t>
      </w:r>
      <w:bookmarkEnd w:id="414"/>
      <w:bookmarkEnd w:id="415"/>
      <w:bookmarkEnd w:id="416"/>
      <w:bookmarkEnd w:id="417"/>
    </w:p>
    <w:p w:rsidR="00FC5189" w:rsidRPr="00F52AB1" w:rsidRDefault="00683179" w:rsidP="00FC5189">
      <w:pPr>
        <w:spacing w:before="240"/>
        <w:jc w:val="left"/>
        <w:rPr>
          <w:rFonts w:ascii="Arial" w:hAnsi="Arial" w:cs="Arial"/>
          <w:lang w:val="en-AU"/>
        </w:rPr>
      </w:pPr>
      <w:r w:rsidRPr="00F52AB1">
        <w:rPr>
          <w:rFonts w:ascii="Arial" w:hAnsi="Arial" w:cs="Arial"/>
          <w:lang w:val="en-AU"/>
        </w:rPr>
        <w:t xml:space="preserve">The density and composition of foraminiferal assemblages were estimated from a subset of the surface sediment samples collected from 14 coral monitoring sites (see section 2.3).  Sediments were washed with freshwater over a 63 </w:t>
      </w:r>
      <w:r w:rsidRPr="00F52AB1">
        <w:rPr>
          <w:rFonts w:ascii="Arial" w:hAnsi="Arial" w:cs="Arial"/>
          <w:lang w:val="en-AU"/>
        </w:rPr>
        <w:sym w:font="Symbol" w:char="F06D"/>
      </w:r>
      <w:r w:rsidRPr="00F52AB1">
        <w:rPr>
          <w:rFonts w:ascii="Arial" w:hAnsi="Arial" w:cs="Arial"/>
          <w:lang w:val="en-AU"/>
        </w:rPr>
        <w:t>m sieve to remove small particles. After drying (&gt;24 h, 60°C), haphazard subsamples (ca. 2 g) of the sediment were taken and, using a dissection microscope, all foraminifera present in these were collected. This procedure was repeated until about 200 foraminifera specimens were collected from each sediment sample. Only intact specimens which showed no sign of ageing were considered. Samples thus defined are a good representation of the present day biocoenosis</w:t>
      </w:r>
      <w:r w:rsidR="0026488C" w:rsidRPr="00F52AB1">
        <w:rPr>
          <w:rFonts w:ascii="Arial" w:hAnsi="Arial" w:cs="Arial"/>
          <w:lang w:val="en-AU"/>
        </w:rPr>
        <w:fldChar w:fldCharType="begin"/>
      </w:r>
      <w:r w:rsidRPr="00F52AB1">
        <w:rPr>
          <w:rFonts w:ascii="Arial" w:hAnsi="Arial" w:cs="Arial"/>
          <w:lang w:val="en-AU"/>
        </w:rPr>
        <w:instrText>ADDIN RW.CITE{{19447 Yordanova, E.K. 2002}}</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95</w:t>
      </w:r>
      <w:r w:rsidR="0026488C" w:rsidRPr="00F52AB1">
        <w:rPr>
          <w:rFonts w:ascii="Arial" w:hAnsi="Arial" w:cs="Arial"/>
          <w:lang w:val="en-AU"/>
        </w:rPr>
        <w:fldChar w:fldCharType="end"/>
      </w:r>
      <w:r w:rsidR="0026488C" w:rsidRPr="00F52AB1">
        <w:rPr>
          <w:rFonts w:ascii="Arial" w:hAnsi="Arial" w:cs="Arial"/>
          <w:highlight w:val="yellow"/>
          <w:lang w:val="en-AU"/>
        </w:rPr>
        <w:fldChar w:fldCharType="begin"/>
      </w:r>
      <w:r w:rsidRPr="00F52AB1">
        <w:rPr>
          <w:rFonts w:ascii="Arial" w:eastAsia="Times New Roman" w:hAnsi="Arial" w:cs="Arial"/>
          <w:sz w:val="20"/>
          <w:szCs w:val="20"/>
          <w:highlight w:val="yellow"/>
          <w:lang w:val="en-AU"/>
        </w:rPr>
        <w:instrText xml:space="preserve"> ADDIN EN.CITE &lt;EndNote&gt;&lt;Cite&gt;&lt;Author&gt;Yordanova&lt;/Author&gt;&lt;Year&gt;2002&lt;/Year&gt;&lt;RecNum&gt;2518&lt;/RecNum&gt;&lt;record&gt;&lt;rec-number&gt;2518&lt;/rec-number&gt;&lt;foreign-keys&gt;&lt;key app="EN" db-id="s0xe009r6tpwdte252txs9v255d9vrx9edvt"&gt;2518&lt;/key&gt;&lt;/foreign-keys&gt;&lt;ref-type name="Journal Article"&gt;17&lt;/ref-type&gt;&lt;contributors&gt;&lt;authors&gt;&lt;author&gt;Yordanova, E. K.&lt;/author&gt;&lt;author&gt;Hohenegger, J.&lt;/author&gt;&lt;/authors&gt;&lt;/contributors&gt;&lt;titles&gt;&lt;title&gt;Taphonomy of larger foraminifera: relationships between living individuals and empty tests on flat reef slopes (Sesoko Island, Japan)&lt;/title&gt;&lt;secondary-title&gt;Facies&lt;/secondary-title&gt;&lt;/titles&gt;&lt;periodical&gt;&lt;full-title&gt;Facies&lt;/full-title&gt;&lt;/periodical&gt;&lt;pages&gt;169-204&lt;/pages&gt;&lt;volume&gt;46&lt;/volume&gt;&lt;dates&gt;&lt;year&gt;2002&lt;/year&gt;&lt;/dates&gt;&lt;call-num&gt;1663&lt;/call-num&gt;&lt;urls&gt;&lt;/urls&gt;&lt;/record&gt;&lt;/Cite&gt;&lt;/EndNote&gt;</w:instrText>
      </w:r>
      <w:r w:rsidR="0026488C" w:rsidRPr="00F52AB1">
        <w:rPr>
          <w:rFonts w:ascii="Arial" w:hAnsi="Arial" w:cs="Arial"/>
          <w:highlight w:val="yellow"/>
          <w:lang w:val="en-AU"/>
        </w:rPr>
        <w:fldChar w:fldCharType="end"/>
      </w:r>
      <w:r w:rsidR="001E7CDE" w:rsidRPr="00F52AB1">
        <w:rPr>
          <w:rFonts w:ascii="Arial" w:hAnsi="Arial" w:cs="Arial"/>
          <w:lang w:val="en-AU"/>
        </w:rPr>
        <w:t xml:space="preserve"> </w:t>
      </w:r>
      <w:r w:rsidRPr="00F52AB1">
        <w:rPr>
          <w:rFonts w:ascii="Arial" w:hAnsi="Arial" w:cs="Arial"/>
          <w:lang w:val="en-AU"/>
        </w:rPr>
        <w:t>although not all specimens may have been alive during the time of sampling. Species composition of foraminifera was determined in microfossil slides under a dissection microscope following Nobes and Uthicke 2008.</w:t>
      </w:r>
      <w:r w:rsidR="0026488C" w:rsidRPr="00F52AB1">
        <w:rPr>
          <w:rFonts w:ascii="Arial" w:hAnsi="Arial" w:cs="Arial"/>
          <w:lang w:val="en-AU"/>
        </w:rPr>
        <w:fldChar w:fldCharType="begin"/>
      </w:r>
      <w:r w:rsidRPr="00F52AB1">
        <w:rPr>
          <w:rFonts w:ascii="Arial" w:hAnsi="Arial" w:cs="Arial"/>
          <w:lang w:val="en-AU"/>
        </w:rPr>
        <w:instrText>ADDIN RW.CITE{{4385 Nobes,K. 2008}}</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96</w:t>
      </w:r>
      <w:r w:rsidR="0026488C" w:rsidRPr="00F52AB1">
        <w:rPr>
          <w:rFonts w:ascii="Arial" w:hAnsi="Arial" w:cs="Arial"/>
          <w:lang w:val="en-AU"/>
        </w:rPr>
        <w:fldChar w:fldCharType="end"/>
      </w:r>
      <w:r w:rsidRPr="00F52AB1">
        <w:rPr>
          <w:rFonts w:ascii="Arial" w:hAnsi="Arial" w:cs="Arial"/>
          <w:lang w:val="en-AU"/>
        </w:rPr>
        <w:t xml:space="preserve"> The dry weight of the sediment and the foraminifera was determined to calculate foraminiferal densities per gram sediment.  These density values were used to calculate the FORAM index.</w:t>
      </w:r>
    </w:p>
    <w:p w:rsidR="00683179" w:rsidRPr="00F52AB1" w:rsidRDefault="00683179" w:rsidP="00FC5189">
      <w:pPr>
        <w:spacing w:before="240"/>
        <w:jc w:val="left"/>
        <w:rPr>
          <w:rFonts w:ascii="Arial" w:hAnsi="Arial" w:cs="Arial"/>
          <w:lang w:val="en-AU"/>
        </w:rPr>
      </w:pPr>
      <w:r w:rsidRPr="00F52AB1">
        <w:rPr>
          <w:rFonts w:ascii="Arial" w:hAnsi="Arial" w:cs="Arial"/>
          <w:lang w:val="en-AU"/>
        </w:rPr>
        <w:t>The FORAM index</w:t>
      </w:r>
      <w:r w:rsidR="0026488C" w:rsidRPr="00F52AB1">
        <w:rPr>
          <w:rFonts w:ascii="Arial" w:hAnsi="Arial" w:cs="Arial"/>
          <w:lang w:val="en-AU"/>
        </w:rPr>
        <w:fldChar w:fldCharType="begin"/>
      </w:r>
      <w:r w:rsidRPr="00F52AB1">
        <w:rPr>
          <w:rFonts w:ascii="Arial" w:hAnsi="Arial" w:cs="Arial"/>
          <w:lang w:val="en-AU"/>
        </w:rPr>
        <w:instrText>ADDIN RW.CITE{{17333 Hallock,P. 2003}}</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97</w:t>
      </w:r>
      <w:r w:rsidR="0026488C" w:rsidRPr="00F52AB1">
        <w:rPr>
          <w:rFonts w:ascii="Arial" w:hAnsi="Arial" w:cs="Arial"/>
          <w:lang w:val="en-AU"/>
        </w:rPr>
        <w:fldChar w:fldCharType="end"/>
      </w:r>
      <w:r w:rsidRPr="00F52AB1">
        <w:rPr>
          <w:rFonts w:ascii="Arial" w:hAnsi="Arial" w:cs="Arial"/>
          <w:lang w:val="en-AU"/>
        </w:rPr>
        <w:t xml:space="preserve"> summarises foraminiferal assemblages based on the relative proportions of species classified as either symbiont bearing, opportunistic or heterotrophic and is used as an indicator of coral reef water quality in Florida and the Caribbean Sea.</w:t>
      </w:r>
      <w:r w:rsidR="0026488C" w:rsidRPr="00F52AB1">
        <w:rPr>
          <w:rFonts w:ascii="Arial" w:hAnsi="Arial" w:cs="Arial"/>
          <w:lang w:val="en-AU"/>
        </w:rPr>
        <w:fldChar w:fldCharType="begin"/>
      </w:r>
      <w:r w:rsidRPr="00F52AB1">
        <w:rPr>
          <w:rFonts w:ascii="Arial" w:hAnsi="Arial" w:cs="Arial"/>
          <w:lang w:val="en-AU"/>
        </w:rPr>
        <w:instrText>ADDIN RW.CITE{{17333 Hallock,P. 2003}}</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97</w:t>
      </w:r>
      <w:r w:rsidR="0026488C" w:rsidRPr="00F52AB1">
        <w:rPr>
          <w:rFonts w:ascii="Arial" w:hAnsi="Arial" w:cs="Arial"/>
          <w:lang w:val="en-AU"/>
        </w:rPr>
        <w:fldChar w:fldCharType="end"/>
      </w:r>
      <w:r w:rsidRPr="00F52AB1">
        <w:rPr>
          <w:rFonts w:ascii="Arial" w:hAnsi="Arial" w:cs="Arial"/>
          <w:lang w:val="en-AU"/>
        </w:rPr>
        <w:t xml:space="preserve"> In general, a decline in the FORAM index indicates an increase in the relative abundance of heterotrophic species. Symbiotic relationships with algae are advantageous to foraminifera in clean coral reef waters low in dissolved inorganic nutrients and particulate food sources, whereas heterotrophy becomes advantageous in areas of higher turbidity and availability of inorganic and particulate nutrients.</w:t>
      </w:r>
      <w:r w:rsidR="0026488C" w:rsidRPr="00F52AB1">
        <w:rPr>
          <w:rFonts w:ascii="Arial" w:hAnsi="Arial" w:cs="Arial"/>
          <w:lang w:val="en-AU"/>
        </w:rPr>
        <w:fldChar w:fldCharType="begin"/>
      </w:r>
      <w:r w:rsidRPr="00F52AB1">
        <w:rPr>
          <w:rFonts w:ascii="Arial" w:hAnsi="Arial" w:cs="Arial"/>
          <w:lang w:val="en-AU"/>
        </w:rPr>
        <w:instrText>ADDIN RW.CITE{{19257 Hallock, P. 1981}}</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98</w:t>
      </w:r>
      <w:r w:rsidR="0026488C" w:rsidRPr="00F52AB1">
        <w:rPr>
          <w:rFonts w:ascii="Arial" w:hAnsi="Arial" w:cs="Arial"/>
          <w:lang w:val="en-AU"/>
        </w:rPr>
        <w:fldChar w:fldCharType="end"/>
      </w:r>
      <w:r w:rsidRPr="00F52AB1">
        <w:rPr>
          <w:rFonts w:ascii="Arial" w:hAnsi="Arial" w:cs="Arial"/>
          <w:lang w:val="en-AU"/>
        </w:rPr>
        <w:t xml:space="preserve"> The FORAM index has been successfully tested in the Great Barrier Reef and corresponded well to water quality variables.</w:t>
      </w:r>
      <w:r w:rsidR="0026488C" w:rsidRPr="00F52AB1">
        <w:rPr>
          <w:rFonts w:ascii="Arial" w:hAnsi="Arial" w:cs="Arial"/>
          <w:lang w:val="en-AU"/>
        </w:rPr>
        <w:fldChar w:fldCharType="begin"/>
      </w:r>
      <w:r w:rsidR="00F83939" w:rsidRPr="00F52AB1">
        <w:rPr>
          <w:rFonts w:ascii="Arial" w:hAnsi="Arial" w:cs="Arial"/>
          <w:lang w:val="en-AU"/>
        </w:rPr>
        <w:instrText>ADDIN RW.CITE{{10953 Uthicke,S. 2010; 17928 Uthicke,S. 2008}}</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99,100</w:t>
      </w:r>
      <w:r w:rsidR="0026488C" w:rsidRPr="00F52AB1">
        <w:rPr>
          <w:rFonts w:ascii="Arial" w:hAnsi="Arial" w:cs="Arial"/>
          <w:lang w:val="en-AU"/>
        </w:rPr>
        <w:fldChar w:fldCharType="end"/>
      </w:r>
      <w:r w:rsidRPr="00F52AB1">
        <w:rPr>
          <w:rFonts w:ascii="Arial" w:hAnsi="Arial" w:cs="Arial"/>
          <w:lang w:val="en-AU"/>
        </w:rPr>
        <w:t xml:space="preserve"> </w:t>
      </w:r>
    </w:p>
    <w:p w:rsidR="00683179" w:rsidRPr="00F52AB1" w:rsidRDefault="00683179" w:rsidP="00E14FF2">
      <w:pPr>
        <w:autoSpaceDE w:val="0"/>
        <w:autoSpaceDN w:val="0"/>
        <w:adjustRightInd w:val="0"/>
        <w:jc w:val="left"/>
        <w:rPr>
          <w:rFonts w:ascii="Arial" w:hAnsi="Arial" w:cs="Arial"/>
          <w:lang w:val="en-AU"/>
        </w:rPr>
      </w:pPr>
    </w:p>
    <w:p w:rsidR="00683179" w:rsidRPr="00F52AB1" w:rsidRDefault="00683179" w:rsidP="00E14FF2">
      <w:pPr>
        <w:jc w:val="left"/>
        <w:rPr>
          <w:rFonts w:ascii="Arial" w:eastAsia="MS Mincho" w:hAnsi="Arial" w:cs="Arial"/>
          <w:lang w:val="en-AU" w:eastAsia="ja-JP"/>
        </w:rPr>
      </w:pPr>
      <w:r w:rsidRPr="00F52AB1">
        <w:rPr>
          <w:rFonts w:ascii="Arial" w:hAnsi="Arial" w:cs="Arial"/>
          <w:lang w:val="en-AU"/>
        </w:rPr>
        <w:t>To calculate the FORAM Index</w:t>
      </w:r>
      <w:r w:rsidRPr="00F52AB1">
        <w:rPr>
          <w:rFonts w:ascii="Arial" w:eastAsia="MS Mincho" w:hAnsi="Arial" w:cs="Arial"/>
          <w:lang w:val="en-AU" w:eastAsia="ja-JP"/>
        </w:rPr>
        <w:t xml:space="preserve"> foraminifera are arranged into three groups: 1) Symbiont Bearing, 2) Opportunistic and 3) other small (or Heterotrophic).</w:t>
      </w:r>
    </w:p>
    <w:p w:rsidR="00683179" w:rsidRPr="00F52AB1" w:rsidRDefault="00683179" w:rsidP="00E14FF2">
      <w:pPr>
        <w:jc w:val="left"/>
        <w:rPr>
          <w:rFonts w:ascii="Arial" w:hAnsi="Arial" w:cs="Arial"/>
          <w:lang w:val="en-AU"/>
        </w:rPr>
      </w:pPr>
    </w:p>
    <w:p w:rsidR="00683179" w:rsidRPr="00F52AB1" w:rsidRDefault="00683179" w:rsidP="00E14FF2">
      <w:pPr>
        <w:jc w:val="left"/>
        <w:rPr>
          <w:rFonts w:ascii="Arial" w:hAnsi="Arial" w:cs="Arial"/>
          <w:lang w:val="en-AU"/>
        </w:rPr>
      </w:pPr>
      <w:r w:rsidRPr="00F52AB1">
        <w:rPr>
          <w:rFonts w:ascii="Arial" w:hAnsi="Arial" w:cs="Arial"/>
          <w:lang w:val="en-AU"/>
        </w:rPr>
        <w:t>The proportion of each functional group is then calculated as</w:t>
      </w:r>
      <w:r w:rsidR="00DB4E08" w:rsidRPr="00F52AB1">
        <w:rPr>
          <w:rFonts w:ascii="Arial" w:hAnsi="Arial" w:cs="Arial"/>
          <w:lang w:val="en-AU"/>
        </w:rPr>
        <w:t>:</w:t>
      </w:r>
    </w:p>
    <w:p w:rsidR="00683179" w:rsidRPr="00F52AB1" w:rsidRDefault="00683179" w:rsidP="00E14FF2">
      <w:pPr>
        <w:jc w:val="left"/>
        <w:rPr>
          <w:rFonts w:ascii="Arial" w:hAnsi="Arial" w:cs="Arial"/>
          <w:lang w:val="en-AU"/>
        </w:rPr>
      </w:pPr>
    </w:p>
    <w:p w:rsidR="00683179" w:rsidRPr="00F52AB1" w:rsidRDefault="00683179" w:rsidP="00E14FF2">
      <w:pPr>
        <w:numPr>
          <w:ilvl w:val="0"/>
          <w:numId w:val="3"/>
        </w:numPr>
        <w:jc w:val="left"/>
        <w:rPr>
          <w:rFonts w:ascii="Arial" w:hAnsi="Arial" w:cs="Arial"/>
          <w:lang w:val="en-AU"/>
        </w:rPr>
      </w:pPr>
      <w:r w:rsidRPr="00F52AB1">
        <w:rPr>
          <w:rFonts w:ascii="Arial" w:hAnsi="Arial" w:cs="Arial"/>
          <w:lang w:val="en-AU"/>
        </w:rPr>
        <w:t>Proportion Symbiont Bearing = P</w:t>
      </w:r>
      <w:r w:rsidRPr="00F52AB1">
        <w:rPr>
          <w:rFonts w:ascii="Arial" w:hAnsi="Arial" w:cs="Arial"/>
          <w:vertAlign w:val="subscript"/>
          <w:lang w:val="en-AU"/>
        </w:rPr>
        <w:t>S</w:t>
      </w:r>
      <w:r w:rsidRPr="00F52AB1">
        <w:rPr>
          <w:rFonts w:ascii="Arial" w:hAnsi="Arial" w:cs="Arial"/>
          <w:lang w:val="en-AU"/>
        </w:rPr>
        <w:t>= N</w:t>
      </w:r>
      <w:r w:rsidRPr="00F52AB1">
        <w:rPr>
          <w:rFonts w:ascii="Arial" w:hAnsi="Arial" w:cs="Arial"/>
          <w:vertAlign w:val="subscript"/>
          <w:lang w:val="en-AU"/>
        </w:rPr>
        <w:t>S</w:t>
      </w:r>
      <w:r w:rsidRPr="00F52AB1">
        <w:rPr>
          <w:rFonts w:ascii="Arial" w:hAnsi="Arial" w:cs="Arial"/>
          <w:lang w:val="en-AU"/>
        </w:rPr>
        <w:t>/T</w:t>
      </w:r>
    </w:p>
    <w:p w:rsidR="00683179" w:rsidRPr="00F52AB1" w:rsidRDefault="00683179" w:rsidP="00E14FF2">
      <w:pPr>
        <w:jc w:val="left"/>
        <w:rPr>
          <w:rFonts w:ascii="Arial" w:hAnsi="Arial" w:cs="Arial"/>
          <w:lang w:val="en-AU"/>
        </w:rPr>
      </w:pPr>
    </w:p>
    <w:p w:rsidR="00683179" w:rsidRPr="00F52AB1" w:rsidRDefault="00683179" w:rsidP="00E14FF2">
      <w:pPr>
        <w:numPr>
          <w:ilvl w:val="0"/>
          <w:numId w:val="3"/>
        </w:numPr>
        <w:jc w:val="left"/>
        <w:rPr>
          <w:rFonts w:ascii="Arial" w:hAnsi="Arial" w:cs="Arial"/>
          <w:lang w:val="en-AU"/>
        </w:rPr>
      </w:pPr>
      <w:r w:rsidRPr="00F52AB1">
        <w:rPr>
          <w:rFonts w:ascii="Arial" w:hAnsi="Arial" w:cs="Arial"/>
          <w:lang w:val="en-AU"/>
        </w:rPr>
        <w:t>Proportion Opportunistic = P</w:t>
      </w:r>
      <w:r w:rsidRPr="00F52AB1">
        <w:rPr>
          <w:rFonts w:ascii="Arial" w:hAnsi="Arial" w:cs="Arial"/>
          <w:vertAlign w:val="subscript"/>
          <w:lang w:val="en-AU"/>
        </w:rPr>
        <w:t>O</w:t>
      </w:r>
      <w:r w:rsidRPr="00F52AB1">
        <w:rPr>
          <w:rFonts w:ascii="Arial" w:hAnsi="Arial" w:cs="Arial"/>
          <w:lang w:val="en-AU"/>
        </w:rPr>
        <w:t>= N</w:t>
      </w:r>
      <w:r w:rsidRPr="00F52AB1">
        <w:rPr>
          <w:rFonts w:ascii="Arial" w:hAnsi="Arial" w:cs="Arial"/>
          <w:vertAlign w:val="subscript"/>
          <w:lang w:val="en-AU"/>
        </w:rPr>
        <w:t>O</w:t>
      </w:r>
      <w:r w:rsidRPr="00F52AB1">
        <w:rPr>
          <w:rFonts w:ascii="Arial" w:hAnsi="Arial" w:cs="Arial"/>
          <w:lang w:val="en-AU"/>
        </w:rPr>
        <w:t>/T</w:t>
      </w:r>
    </w:p>
    <w:p w:rsidR="00683179" w:rsidRPr="00F52AB1" w:rsidRDefault="00683179" w:rsidP="00E14FF2">
      <w:pPr>
        <w:jc w:val="left"/>
        <w:rPr>
          <w:rFonts w:ascii="Arial" w:hAnsi="Arial" w:cs="Arial"/>
          <w:lang w:val="en-AU"/>
        </w:rPr>
      </w:pPr>
    </w:p>
    <w:p w:rsidR="00683179" w:rsidRPr="00F52AB1" w:rsidRDefault="00683179" w:rsidP="00E14FF2">
      <w:pPr>
        <w:numPr>
          <w:ilvl w:val="0"/>
          <w:numId w:val="3"/>
        </w:numPr>
        <w:jc w:val="left"/>
        <w:rPr>
          <w:rFonts w:ascii="Arial" w:hAnsi="Arial" w:cs="Arial"/>
          <w:lang w:val="en-AU"/>
        </w:rPr>
      </w:pPr>
      <w:r w:rsidRPr="00F52AB1">
        <w:rPr>
          <w:rFonts w:ascii="Arial" w:hAnsi="Arial" w:cs="Arial"/>
          <w:lang w:val="en-AU"/>
        </w:rPr>
        <w:t>Proportion Heterotrophic = P</w:t>
      </w:r>
      <w:r w:rsidRPr="00F52AB1">
        <w:rPr>
          <w:rFonts w:ascii="Arial" w:hAnsi="Arial" w:cs="Arial"/>
          <w:vertAlign w:val="subscript"/>
          <w:lang w:val="en-AU"/>
        </w:rPr>
        <w:t>h</w:t>
      </w:r>
      <w:r w:rsidRPr="00F52AB1">
        <w:rPr>
          <w:rFonts w:ascii="Arial" w:hAnsi="Arial" w:cs="Arial"/>
          <w:lang w:val="en-AU"/>
        </w:rPr>
        <w:t>= N</w:t>
      </w:r>
      <w:r w:rsidRPr="00F52AB1">
        <w:rPr>
          <w:rFonts w:ascii="Arial" w:hAnsi="Arial" w:cs="Arial"/>
          <w:vertAlign w:val="subscript"/>
          <w:lang w:val="en-AU"/>
        </w:rPr>
        <w:t>h</w:t>
      </w:r>
      <w:r w:rsidRPr="00F52AB1">
        <w:rPr>
          <w:rFonts w:ascii="Arial" w:hAnsi="Arial" w:cs="Arial"/>
          <w:lang w:val="en-AU"/>
        </w:rPr>
        <w:t>/T</w:t>
      </w:r>
    </w:p>
    <w:p w:rsidR="00683179" w:rsidRPr="00F52AB1" w:rsidRDefault="00683179" w:rsidP="00E14FF2">
      <w:pPr>
        <w:jc w:val="left"/>
        <w:rPr>
          <w:rFonts w:ascii="Arial" w:hAnsi="Arial" w:cs="Arial"/>
          <w:lang w:val="en-AU"/>
        </w:rPr>
      </w:pPr>
    </w:p>
    <w:p w:rsidR="00683179" w:rsidRPr="00F52AB1" w:rsidRDefault="00683179" w:rsidP="00E14FF2">
      <w:pPr>
        <w:jc w:val="left"/>
        <w:rPr>
          <w:rFonts w:ascii="Arial" w:hAnsi="Arial" w:cs="Arial"/>
          <w:lang w:val="en-AU"/>
        </w:rPr>
      </w:pPr>
      <w:r w:rsidRPr="00F52AB1">
        <w:rPr>
          <w:rFonts w:ascii="Arial" w:hAnsi="Arial" w:cs="Arial"/>
          <w:lang w:val="en-AU"/>
        </w:rPr>
        <w:t>Where N</w:t>
      </w:r>
      <w:r w:rsidRPr="00F52AB1">
        <w:rPr>
          <w:rFonts w:ascii="Arial" w:hAnsi="Arial" w:cs="Arial"/>
          <w:vertAlign w:val="subscript"/>
          <w:lang w:val="en-AU"/>
        </w:rPr>
        <w:t>x</w:t>
      </w:r>
      <w:r w:rsidRPr="00F52AB1">
        <w:rPr>
          <w:rFonts w:ascii="Arial" w:hAnsi="Arial" w:cs="Arial"/>
          <w:lang w:val="en-AU"/>
        </w:rPr>
        <w:t xml:space="preserve"> = number of foraminifera in the respective group, T= total number of foraminifera in each sample.</w:t>
      </w:r>
    </w:p>
    <w:p w:rsidR="00683179" w:rsidRPr="00F52AB1" w:rsidRDefault="00683179" w:rsidP="00E14FF2">
      <w:pPr>
        <w:jc w:val="left"/>
        <w:rPr>
          <w:rFonts w:ascii="Arial" w:hAnsi="Arial" w:cs="Arial"/>
          <w:lang w:val="en-AU"/>
        </w:rPr>
      </w:pPr>
    </w:p>
    <w:p w:rsidR="00683179" w:rsidRPr="00F52AB1" w:rsidRDefault="00683179" w:rsidP="00E14FF2">
      <w:pPr>
        <w:jc w:val="left"/>
        <w:rPr>
          <w:rFonts w:ascii="Arial" w:hAnsi="Arial" w:cs="Arial"/>
          <w:lang w:val="en-AU"/>
        </w:rPr>
      </w:pPr>
      <w:r w:rsidRPr="00F52AB1">
        <w:rPr>
          <w:rFonts w:ascii="Arial" w:hAnsi="Arial" w:cs="Arial"/>
          <w:lang w:val="en-AU"/>
        </w:rPr>
        <w:t>The FORAM index is then calculated as FI = 10P</w:t>
      </w:r>
      <w:r w:rsidRPr="00F52AB1">
        <w:rPr>
          <w:rFonts w:ascii="Arial" w:hAnsi="Arial" w:cs="Arial"/>
          <w:vertAlign w:val="subscript"/>
          <w:lang w:val="en-AU"/>
        </w:rPr>
        <w:t>s</w:t>
      </w:r>
      <w:r w:rsidRPr="00F52AB1">
        <w:rPr>
          <w:rFonts w:ascii="Arial" w:hAnsi="Arial" w:cs="Arial"/>
          <w:lang w:val="en-AU"/>
        </w:rPr>
        <w:t xml:space="preserve"> + P</w:t>
      </w:r>
      <w:r w:rsidRPr="00F52AB1">
        <w:rPr>
          <w:rFonts w:ascii="Arial" w:hAnsi="Arial" w:cs="Arial"/>
          <w:vertAlign w:val="subscript"/>
          <w:lang w:val="en-AU"/>
        </w:rPr>
        <w:t>o</w:t>
      </w:r>
      <w:r w:rsidRPr="00F52AB1">
        <w:rPr>
          <w:rFonts w:ascii="Arial" w:hAnsi="Arial" w:cs="Arial"/>
          <w:lang w:val="en-AU"/>
        </w:rPr>
        <w:t xml:space="preserve"> + 2P</w:t>
      </w:r>
      <w:r w:rsidRPr="00F52AB1">
        <w:rPr>
          <w:rFonts w:ascii="Arial" w:hAnsi="Arial" w:cs="Arial"/>
          <w:vertAlign w:val="subscript"/>
          <w:lang w:val="en-AU"/>
        </w:rPr>
        <w:t>h</w:t>
      </w:r>
    </w:p>
    <w:p w:rsidR="00683179" w:rsidRPr="00F52AB1" w:rsidRDefault="00683179" w:rsidP="00E14FF2">
      <w:pPr>
        <w:jc w:val="left"/>
        <w:rPr>
          <w:rFonts w:ascii="Arial" w:hAnsi="Arial" w:cs="Arial"/>
          <w:lang w:val="en-AU"/>
        </w:rPr>
      </w:pPr>
    </w:p>
    <w:p w:rsidR="00683179" w:rsidRPr="00F52AB1" w:rsidRDefault="00683179" w:rsidP="00E14FF2">
      <w:pPr>
        <w:jc w:val="left"/>
        <w:rPr>
          <w:rFonts w:ascii="Arial" w:hAnsi="Arial" w:cs="Arial"/>
          <w:lang w:val="en-AU"/>
        </w:rPr>
      </w:pPr>
      <w:r w:rsidRPr="00F52AB1">
        <w:rPr>
          <w:rFonts w:ascii="Arial" w:hAnsi="Arial" w:cs="Arial"/>
          <w:lang w:val="en-AU"/>
        </w:rPr>
        <w:t>The detailed Standard Operational Procedures for foraminiferan enumeration for FORAM index calculation are currently in press</w:t>
      </w:r>
      <w:r w:rsidR="0026488C" w:rsidRPr="00F52AB1">
        <w:rPr>
          <w:rFonts w:ascii="Arial" w:hAnsi="Arial" w:cs="Arial"/>
          <w:lang w:val="en-AU"/>
        </w:rPr>
        <w:fldChar w:fldCharType="begin"/>
      </w:r>
      <w:r w:rsidRPr="00F52AB1">
        <w:rPr>
          <w:rFonts w:ascii="Arial" w:hAnsi="Arial" w:cs="Arial"/>
          <w:lang w:val="en-AU"/>
        </w:rPr>
        <w:instrText>ADDIN RW.CITE{{19260 Uthicke, S. In press}}</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101</w:t>
      </w:r>
      <w:r w:rsidR="0026488C" w:rsidRPr="00F52AB1">
        <w:rPr>
          <w:rFonts w:ascii="Arial" w:hAnsi="Arial" w:cs="Arial"/>
          <w:lang w:val="en-AU"/>
        </w:rPr>
        <w:fldChar w:fldCharType="end"/>
      </w:r>
      <w:r w:rsidRPr="00F52AB1">
        <w:rPr>
          <w:rFonts w:ascii="Arial" w:hAnsi="Arial" w:cs="Arial"/>
          <w:lang w:val="en-AU"/>
        </w:rPr>
        <w:t xml:space="preserve"> and included for reference in Appendix A12.</w:t>
      </w:r>
    </w:p>
    <w:p w:rsidR="00683179" w:rsidRPr="00F52AB1" w:rsidRDefault="00683179" w:rsidP="00E14FF2">
      <w:pPr>
        <w:jc w:val="left"/>
        <w:rPr>
          <w:rFonts w:ascii="Arial" w:hAnsi="Arial" w:cs="Arial"/>
          <w:lang w:val="en-AU"/>
        </w:rPr>
      </w:pPr>
    </w:p>
    <w:p w:rsidR="00683179" w:rsidRPr="00F52AB1" w:rsidRDefault="00683179" w:rsidP="00E14FF2">
      <w:pPr>
        <w:pStyle w:val="Heading3"/>
        <w:rPr>
          <w:rFonts w:ascii="Arial" w:hAnsi="Arial" w:cs="Arial"/>
          <w:lang w:val="en-AU"/>
        </w:rPr>
      </w:pPr>
      <w:bookmarkStart w:id="419" w:name="_Toc261013305"/>
      <w:bookmarkStart w:id="420" w:name="_Toc393785060"/>
      <w:bookmarkStart w:id="421" w:name="_Toc394061165"/>
      <w:bookmarkStart w:id="422" w:name="_Toc394061255"/>
      <w:bookmarkStart w:id="423" w:name="_Toc396312021"/>
      <w:r w:rsidRPr="00F52AB1">
        <w:rPr>
          <w:rFonts w:ascii="Arial" w:hAnsi="Arial" w:cs="Arial"/>
          <w:lang w:val="en-AU"/>
        </w:rPr>
        <w:t>Sediment quality</w:t>
      </w:r>
      <w:bookmarkEnd w:id="418"/>
      <w:bookmarkEnd w:id="419"/>
      <w:bookmarkEnd w:id="420"/>
      <w:bookmarkEnd w:id="421"/>
      <w:bookmarkEnd w:id="422"/>
      <w:bookmarkEnd w:id="423"/>
    </w:p>
    <w:p w:rsidR="00683179" w:rsidRPr="00F52AB1" w:rsidRDefault="00683179" w:rsidP="00E14FF2">
      <w:pPr>
        <w:jc w:val="left"/>
        <w:rPr>
          <w:rFonts w:ascii="Arial" w:hAnsi="Arial" w:cs="Arial"/>
          <w:lang w:val="en-AU"/>
        </w:rPr>
      </w:pPr>
      <w:r w:rsidRPr="00F52AB1">
        <w:rPr>
          <w:rFonts w:ascii="Arial" w:hAnsi="Arial" w:cs="Arial"/>
          <w:lang w:val="en-AU"/>
        </w:rPr>
        <w:t xml:space="preserve">Sediment samples were collected from all reefs visited during 2008 for analysis of grain size and of the proportion of inorganic carbon, organic carbon and total nitrogen. At each five-metre deep site, six 30mm deep cores of surface sediment </w:t>
      </w:r>
      <w:r w:rsidRPr="00F52AB1">
        <w:rPr>
          <w:rFonts w:ascii="Arial" w:hAnsi="Arial" w:cs="Arial"/>
          <w:lang w:val="en-AU"/>
        </w:rPr>
        <w:lastRenderedPageBreak/>
        <w:t xml:space="preserve">(representing 20 </w:t>
      </w:r>
      <w:r w:rsidR="005C726E" w:rsidRPr="00F52AB1">
        <w:rPr>
          <w:rFonts w:ascii="Arial" w:hAnsi="Arial" w:cs="Arial"/>
          <w:lang w:val="en-AU"/>
        </w:rPr>
        <w:t>ml</w:t>
      </w:r>
      <w:r w:rsidRPr="00F52AB1">
        <w:rPr>
          <w:rFonts w:ascii="Arial" w:hAnsi="Arial" w:cs="Arial"/>
          <w:lang w:val="en-AU"/>
        </w:rPr>
        <w:t xml:space="preserve"> of material) were collected haphazardly using syringe tubes along the 120 metre length of the site from available deposits. On the boat, the excess sediment was removed to leave 10 </w:t>
      </w:r>
      <w:r w:rsidR="005C726E" w:rsidRPr="00F52AB1">
        <w:rPr>
          <w:rFonts w:ascii="Arial" w:hAnsi="Arial" w:cs="Arial"/>
          <w:lang w:val="en-AU"/>
        </w:rPr>
        <w:t>ml</w:t>
      </w:r>
      <w:r w:rsidRPr="00F52AB1">
        <w:rPr>
          <w:rFonts w:ascii="Arial" w:hAnsi="Arial" w:cs="Arial"/>
          <w:lang w:val="en-AU"/>
        </w:rPr>
        <w:t xml:space="preserve"> in each syringe; this represents the top 10 </w:t>
      </w:r>
      <w:r w:rsidR="005C726E" w:rsidRPr="00F52AB1">
        <w:rPr>
          <w:rFonts w:ascii="Arial" w:hAnsi="Arial" w:cs="Arial"/>
          <w:lang w:val="en-AU"/>
        </w:rPr>
        <w:t>ml</w:t>
      </w:r>
      <w:r w:rsidRPr="00F52AB1">
        <w:rPr>
          <w:rFonts w:ascii="Arial" w:hAnsi="Arial" w:cs="Arial"/>
          <w:lang w:val="en-AU"/>
        </w:rPr>
        <w:t xml:space="preserve"> of surface sediment. This sediment was transferred to the labelled sample jar, yielding a pooled sample of 10 ml sediment samples for each site. The sample jars were kept cold and dark in an ice box cooler to minimise bacterial decomposition and volatilisation of the organic compounds until transferred to a freezer at AIMS.</w:t>
      </w:r>
    </w:p>
    <w:p w:rsidR="00683179" w:rsidRPr="00F52AB1" w:rsidRDefault="00683179" w:rsidP="00E14FF2">
      <w:pPr>
        <w:jc w:val="left"/>
        <w:rPr>
          <w:rFonts w:ascii="Arial" w:hAnsi="Arial" w:cs="Arial"/>
          <w:lang w:val="en-AU"/>
        </w:rPr>
      </w:pPr>
      <w:r w:rsidRPr="00F52AB1">
        <w:rPr>
          <w:rFonts w:ascii="Arial" w:hAnsi="Arial" w:cs="Arial"/>
          <w:lang w:val="en-AU"/>
        </w:rPr>
        <w:t>The sediment samples were def</w:t>
      </w:r>
      <w:r w:rsidR="00DB4E08" w:rsidRPr="00F52AB1">
        <w:rPr>
          <w:rFonts w:ascii="Arial" w:hAnsi="Arial" w:cs="Arial"/>
          <w:lang w:val="en-AU"/>
        </w:rPr>
        <w:t>rosted and each sample was well-</w:t>
      </w:r>
      <w:r w:rsidRPr="00F52AB1">
        <w:rPr>
          <w:rFonts w:ascii="Arial" w:hAnsi="Arial" w:cs="Arial"/>
          <w:lang w:val="en-AU"/>
        </w:rPr>
        <w:t>mixed before being sub-sampled (approximately half removed) to a second labelled sample jar for grain-size analysis. The remaining material was dried, ground and analysed for the composition of organic carbon, inorganic carbon, and nitrogen.</w:t>
      </w:r>
    </w:p>
    <w:p w:rsidR="00683179" w:rsidRPr="00F52AB1" w:rsidRDefault="00683179" w:rsidP="00E14FF2">
      <w:pPr>
        <w:jc w:val="left"/>
        <w:rPr>
          <w:rFonts w:ascii="Arial" w:hAnsi="Arial" w:cs="Arial"/>
          <w:lang w:val="en-AU"/>
        </w:rPr>
      </w:pPr>
    </w:p>
    <w:p w:rsidR="00683179" w:rsidRPr="00F52AB1" w:rsidRDefault="00683179" w:rsidP="00E14FF2">
      <w:pPr>
        <w:jc w:val="left"/>
        <w:rPr>
          <w:rFonts w:ascii="Arial" w:hAnsi="Arial" w:cs="Arial"/>
          <w:lang w:val="en-AU"/>
        </w:rPr>
      </w:pPr>
      <w:r w:rsidRPr="00F52AB1">
        <w:rPr>
          <w:rFonts w:ascii="Arial" w:hAnsi="Arial" w:cs="Arial"/>
          <w:lang w:val="en-AU"/>
        </w:rPr>
        <w:t>Grain size fractions were estimated by sieving larger fractions (&gt;1.4 mm) and MALVERN laser analysis of smaller fractions (&lt;1.4 mm). From 2010, the grain size distributions from sediment samples collected by this study were analysed by Geoscience Australia under a cooperative agreement with AIMS</w:t>
      </w:r>
      <w:r w:rsidRPr="00F52AB1" w:rsidDel="00AA3155">
        <w:rPr>
          <w:rFonts w:ascii="Arial" w:hAnsi="Arial" w:cs="Arial"/>
          <w:lang w:val="en-AU"/>
        </w:rPr>
        <w:t xml:space="preserve"> </w:t>
      </w:r>
      <w:r w:rsidRPr="00F52AB1">
        <w:rPr>
          <w:rFonts w:ascii="Arial" w:hAnsi="Arial" w:cs="Arial"/>
          <w:lang w:val="en-AU"/>
        </w:rPr>
        <w:t xml:space="preserve">(see Section A13 for analytical details). </w:t>
      </w:r>
      <w:r w:rsidR="005E37CE" w:rsidRPr="00F52AB1">
        <w:rPr>
          <w:rFonts w:ascii="Arial" w:hAnsi="Arial" w:cs="Arial"/>
          <w:lang w:val="en-AU"/>
        </w:rPr>
        <w:t xml:space="preserve">In 2013 the sieving procedure changed to use of a 1mm sieve prior to laser analysis on the advice from Geoscience Australia. </w:t>
      </w:r>
    </w:p>
    <w:p w:rsidR="00683179" w:rsidRPr="00F52AB1" w:rsidRDefault="00683179" w:rsidP="00E14FF2">
      <w:pPr>
        <w:jc w:val="left"/>
        <w:rPr>
          <w:rFonts w:ascii="Arial" w:hAnsi="Arial" w:cs="Arial"/>
          <w:lang w:val="en-AU"/>
        </w:rPr>
      </w:pPr>
    </w:p>
    <w:p w:rsidR="00683179" w:rsidRPr="00F52AB1" w:rsidRDefault="00683179" w:rsidP="00E14FF2">
      <w:pPr>
        <w:jc w:val="left"/>
        <w:rPr>
          <w:rFonts w:ascii="Arial" w:hAnsi="Arial" w:cs="Arial"/>
          <w:lang w:val="en-AU"/>
        </w:rPr>
      </w:pPr>
      <w:r w:rsidRPr="00F52AB1">
        <w:rPr>
          <w:rFonts w:ascii="Arial" w:hAnsi="Arial" w:cs="Arial"/>
          <w:lang w:val="en-AU"/>
        </w:rPr>
        <w:t xml:space="preserve">Total carbon (carbonate carbon + organic carbon) was determined by combustion of dried and ground samples using a LECO Truspec analyser. Organic carbon and total nitrogen were measured using a Shimadzu TOC-V Analyser with a Total Nitrogen unit and a Solid Sample Module after acidification of the sediment with 2M hydrochloric acid. </w:t>
      </w:r>
      <w:r w:rsidRPr="00F52AB1">
        <w:rPr>
          <w:rFonts w:ascii="Arial" w:hAnsi="Arial" w:cs="Arial"/>
          <w:color w:val="221916"/>
          <w:lang w:val="en-AU"/>
        </w:rPr>
        <w:t xml:space="preserve">The carbonate carbon component was assumed to be </w:t>
      </w:r>
      <w:r w:rsidRPr="00F52AB1">
        <w:rPr>
          <w:rFonts w:ascii="Arial" w:hAnsi="Arial" w:cs="Arial"/>
          <w:lang w:val="en-AU"/>
        </w:rPr>
        <w:t>CaCO</w:t>
      </w:r>
      <w:r w:rsidRPr="00F52AB1">
        <w:rPr>
          <w:rFonts w:ascii="Arial" w:hAnsi="Arial" w:cs="Arial"/>
          <w:vertAlign w:val="subscript"/>
          <w:lang w:val="en-AU"/>
        </w:rPr>
        <w:t>3</w:t>
      </w:r>
      <w:r w:rsidRPr="00F52AB1">
        <w:rPr>
          <w:rFonts w:ascii="Arial" w:hAnsi="Arial" w:cs="Arial"/>
          <w:color w:val="221916"/>
          <w:lang w:val="en-AU"/>
        </w:rPr>
        <w:t xml:space="preserve"> and </w:t>
      </w:r>
      <w:r w:rsidRPr="00F52AB1">
        <w:rPr>
          <w:rFonts w:ascii="Arial" w:hAnsi="Arial" w:cs="Arial"/>
          <w:lang w:val="en-AU"/>
        </w:rPr>
        <w:t>was calculated as the difference between total carbon and organic carbon values. Detailed procedures are in Appendix A14.</w:t>
      </w:r>
    </w:p>
    <w:p w:rsidR="00683179" w:rsidRPr="00F52AB1" w:rsidRDefault="00683179" w:rsidP="00E14FF2">
      <w:pPr>
        <w:jc w:val="left"/>
        <w:rPr>
          <w:rFonts w:ascii="Arial" w:hAnsi="Arial" w:cs="Arial"/>
          <w:lang w:val="en-AU"/>
        </w:rPr>
      </w:pPr>
    </w:p>
    <w:p w:rsidR="00683179" w:rsidRPr="00F52AB1" w:rsidRDefault="00683179" w:rsidP="00E14FF2">
      <w:pPr>
        <w:pStyle w:val="Heading3"/>
        <w:rPr>
          <w:rFonts w:ascii="Arial" w:hAnsi="Arial" w:cs="Arial"/>
          <w:lang w:val="en-AU"/>
        </w:rPr>
      </w:pPr>
      <w:bookmarkStart w:id="424" w:name="_Toc261013306"/>
      <w:bookmarkStart w:id="425" w:name="_Toc294781724"/>
      <w:bookmarkStart w:id="426" w:name="_Toc393785061"/>
      <w:bookmarkStart w:id="427" w:name="_Toc394061166"/>
      <w:bookmarkStart w:id="428" w:name="_Toc394061256"/>
      <w:bookmarkStart w:id="429" w:name="_Toc396312022"/>
      <w:r w:rsidRPr="00F52AB1">
        <w:rPr>
          <w:rFonts w:ascii="Arial" w:hAnsi="Arial" w:cs="Arial"/>
          <w:lang w:val="en-AU"/>
        </w:rPr>
        <w:t>Temperature monitoring</w:t>
      </w:r>
      <w:bookmarkEnd w:id="424"/>
      <w:bookmarkEnd w:id="425"/>
      <w:bookmarkEnd w:id="426"/>
      <w:bookmarkEnd w:id="427"/>
      <w:bookmarkEnd w:id="428"/>
      <w:bookmarkEnd w:id="429"/>
    </w:p>
    <w:p w:rsidR="00683179" w:rsidRPr="00F52AB1" w:rsidRDefault="00683179" w:rsidP="00E14FF2">
      <w:pPr>
        <w:jc w:val="left"/>
        <w:rPr>
          <w:rFonts w:ascii="Arial" w:hAnsi="Arial" w:cs="Arial"/>
          <w:color w:val="000000"/>
          <w:lang w:val="en-AU"/>
        </w:rPr>
      </w:pPr>
      <w:r w:rsidRPr="00F52AB1">
        <w:rPr>
          <w:rFonts w:ascii="Arial" w:hAnsi="Arial" w:cs="Arial"/>
          <w:color w:val="000000"/>
          <w:lang w:val="en-AU"/>
        </w:rPr>
        <w:t>Temperature loggers are deployed at, or in close proxi</w:t>
      </w:r>
      <w:r w:rsidR="00DB4E08" w:rsidRPr="00F52AB1">
        <w:rPr>
          <w:rFonts w:ascii="Arial" w:hAnsi="Arial" w:cs="Arial"/>
          <w:color w:val="000000"/>
          <w:lang w:val="en-AU"/>
        </w:rPr>
        <w:t>mity to, all locations at both two-</w:t>
      </w:r>
      <w:r w:rsidRPr="00F52AB1">
        <w:rPr>
          <w:rFonts w:ascii="Arial" w:hAnsi="Arial" w:cs="Arial"/>
          <w:color w:val="000000"/>
          <w:lang w:val="en-AU"/>
        </w:rPr>
        <w:t>m</w:t>
      </w:r>
      <w:r w:rsidR="00DB4E08" w:rsidRPr="00F52AB1">
        <w:rPr>
          <w:rFonts w:ascii="Arial" w:hAnsi="Arial" w:cs="Arial"/>
          <w:color w:val="000000"/>
          <w:lang w:val="en-AU"/>
        </w:rPr>
        <w:t>etre and five-</w:t>
      </w:r>
      <w:r w:rsidRPr="00F52AB1">
        <w:rPr>
          <w:rFonts w:ascii="Arial" w:hAnsi="Arial" w:cs="Arial"/>
          <w:color w:val="000000"/>
          <w:lang w:val="en-AU"/>
        </w:rPr>
        <w:t>m</w:t>
      </w:r>
      <w:r w:rsidR="00DB4E08" w:rsidRPr="00F52AB1">
        <w:rPr>
          <w:rFonts w:ascii="Arial" w:hAnsi="Arial" w:cs="Arial"/>
          <w:color w:val="000000"/>
          <w:lang w:val="en-AU"/>
        </w:rPr>
        <w:t>etre</w:t>
      </w:r>
      <w:r w:rsidRPr="00F52AB1">
        <w:rPr>
          <w:rFonts w:ascii="Arial" w:hAnsi="Arial" w:cs="Arial"/>
          <w:color w:val="000000"/>
          <w:lang w:val="en-AU"/>
        </w:rPr>
        <w:t xml:space="preserve"> depths and routinely exchanged at the time of the coral surveys (i.e. every 12 or 24 months). Two types of temperature loggers have been used for the sea surface temperature logger program.  The first type</w:t>
      </w:r>
      <w:r w:rsidRPr="00F52AB1">
        <w:rPr>
          <w:rFonts w:ascii="Arial" w:hAnsi="Arial" w:cs="Arial"/>
          <w:color w:val="0000FF"/>
          <w:lang w:val="en-AU"/>
        </w:rPr>
        <w:t xml:space="preserve"> </w:t>
      </w:r>
      <w:r w:rsidRPr="00F52AB1">
        <w:rPr>
          <w:rFonts w:ascii="Arial" w:hAnsi="Arial" w:cs="Arial"/>
          <w:color w:val="000000"/>
          <w:lang w:val="en-AU"/>
        </w:rPr>
        <w:t>was the Odyssey temperature loggers (</w:t>
      </w:r>
      <w:hyperlink r:id="rId69" w:tooltip="moer information on Odyssey temperature loggers" w:history="1">
        <w:r w:rsidRPr="00F52AB1">
          <w:rPr>
            <w:rStyle w:val="Hyperlink"/>
            <w:rFonts w:ascii="Arial" w:hAnsi="Arial" w:cs="Arial"/>
            <w:color w:val="000000"/>
            <w:lang w:val="en-AU"/>
          </w:rPr>
          <w:t>http://www.odysseydatarecording.com/</w:t>
        </w:r>
      </w:hyperlink>
      <w:r w:rsidR="003E5C34" w:rsidRPr="00F52AB1">
        <w:rPr>
          <w:rFonts w:ascii="Arial" w:hAnsi="Arial" w:cs="Arial"/>
          <w:color w:val="000000"/>
          <w:lang w:val="en-AU"/>
        </w:rPr>
        <w:t>)</w:t>
      </w:r>
      <w:r w:rsidRPr="00F52AB1">
        <w:rPr>
          <w:rFonts w:ascii="Arial" w:hAnsi="Arial" w:cs="Arial"/>
          <w:color w:val="000000"/>
          <w:lang w:val="en-AU"/>
        </w:rPr>
        <w:t xml:space="preserve"> these have now been superseded by the Sensus Ultra Temperature logger (</w:t>
      </w:r>
      <w:hyperlink r:id="rId70" w:tooltip="more information on Sensus Ultra Temperature logger" w:history="1">
        <w:r w:rsidRPr="00F52AB1">
          <w:rPr>
            <w:rStyle w:val="Hyperlink"/>
            <w:rFonts w:ascii="Arial" w:hAnsi="Arial" w:cs="Arial"/>
            <w:color w:val="000000"/>
            <w:lang w:val="en-AU"/>
          </w:rPr>
          <w:t>http://reefnet.ca/products/sensus/</w:t>
        </w:r>
      </w:hyperlink>
      <w:r w:rsidRPr="00F52AB1">
        <w:rPr>
          <w:rFonts w:ascii="Arial" w:hAnsi="Arial" w:cs="Arial"/>
          <w:color w:val="000000"/>
          <w:lang w:val="en-AU"/>
        </w:rPr>
        <w:t>).</w:t>
      </w:r>
      <w:r w:rsidRPr="00F52AB1">
        <w:rPr>
          <w:rFonts w:ascii="Arial" w:hAnsi="Arial" w:cs="Arial"/>
          <w:color w:val="0000FF"/>
          <w:lang w:val="en-AU"/>
        </w:rPr>
        <w:t xml:space="preserve">  </w:t>
      </w:r>
      <w:r w:rsidRPr="00F52AB1">
        <w:rPr>
          <w:rFonts w:ascii="Arial" w:hAnsi="Arial" w:cs="Arial"/>
          <w:color w:val="000000"/>
          <w:lang w:val="en-AU"/>
        </w:rPr>
        <w:t>The Odyssey Temperature loggers we</w:t>
      </w:r>
      <w:r w:rsidR="00DB4E08" w:rsidRPr="00F52AB1">
        <w:rPr>
          <w:rFonts w:ascii="Arial" w:hAnsi="Arial" w:cs="Arial"/>
          <w:color w:val="000000"/>
          <w:lang w:val="en-AU"/>
        </w:rPr>
        <w:t>re set to take readings every thirty</w:t>
      </w:r>
      <w:r w:rsidRPr="00F52AB1">
        <w:rPr>
          <w:rFonts w:ascii="Arial" w:hAnsi="Arial" w:cs="Arial"/>
          <w:color w:val="000000"/>
          <w:lang w:val="en-AU"/>
        </w:rPr>
        <w:t xml:space="preserve"> minutes. The Sensus Temperature loggers were set to take readings every 10 minutes. Loggers were calibrated against a certified reference thermometer after each deployment and generally accurate to ± 0.2°C. </w:t>
      </w:r>
    </w:p>
    <w:p w:rsidR="00683179" w:rsidRPr="00F52AB1" w:rsidRDefault="00683179" w:rsidP="00E14FF2">
      <w:pPr>
        <w:jc w:val="left"/>
        <w:rPr>
          <w:rFonts w:ascii="Arial" w:hAnsi="Arial" w:cs="Arial"/>
          <w:color w:val="000000"/>
          <w:lang w:val="en-AU"/>
        </w:rPr>
      </w:pPr>
    </w:p>
    <w:p w:rsidR="00683179" w:rsidRPr="00F52AB1" w:rsidRDefault="00683179" w:rsidP="00E14FF2">
      <w:pPr>
        <w:spacing w:before="60" w:after="60"/>
        <w:jc w:val="left"/>
        <w:rPr>
          <w:rFonts w:ascii="Arial" w:hAnsi="Arial" w:cs="Arial"/>
          <w:bCs/>
          <w:lang w:val="en-AU"/>
        </w:rPr>
      </w:pPr>
      <w:r w:rsidRPr="00F52AB1">
        <w:rPr>
          <w:rFonts w:ascii="Arial" w:hAnsi="Arial" w:cs="Arial"/>
          <w:color w:val="000000"/>
          <w:lang w:val="en-AU"/>
        </w:rPr>
        <w:t>Detailed data download, quality checks and data management methods are described in Appendix A15</w:t>
      </w:r>
      <w:r w:rsidR="00DB4E08" w:rsidRPr="00F52AB1">
        <w:rPr>
          <w:rFonts w:ascii="Arial" w:hAnsi="Arial" w:cs="Arial"/>
          <w:color w:val="000000"/>
          <w:lang w:val="en-AU"/>
        </w:rPr>
        <w:t>.</w:t>
      </w:r>
    </w:p>
    <w:p w:rsidR="00683179" w:rsidRPr="00F52AB1" w:rsidRDefault="00683179" w:rsidP="00E14FF2">
      <w:pPr>
        <w:ind w:left="539" w:hanging="539"/>
        <w:jc w:val="left"/>
        <w:rPr>
          <w:rFonts w:ascii="Arial" w:hAnsi="Arial" w:cs="Arial"/>
          <w:bCs/>
          <w:lang w:val="en-AU"/>
        </w:rPr>
      </w:pPr>
    </w:p>
    <w:p w:rsidR="00683179" w:rsidRPr="00F52AB1" w:rsidRDefault="00683179" w:rsidP="00260752">
      <w:pPr>
        <w:pStyle w:val="Heading2"/>
        <w:spacing w:after="120"/>
        <w:ind w:left="578" w:hanging="578"/>
        <w:jc w:val="left"/>
        <w:rPr>
          <w:rFonts w:ascii="Arial" w:hAnsi="Arial" w:cs="Arial"/>
          <w:lang w:val="en-AU"/>
        </w:rPr>
      </w:pPr>
      <w:bookmarkStart w:id="430" w:name="_Toc393785062"/>
      <w:bookmarkStart w:id="431" w:name="_Toc394061167"/>
      <w:bookmarkStart w:id="432" w:name="_Toc394061257"/>
      <w:bookmarkStart w:id="433" w:name="_Toc396312023"/>
      <w:bookmarkStart w:id="434" w:name="_Toc261013304"/>
      <w:bookmarkStart w:id="435" w:name="_Toc294781722"/>
      <w:r w:rsidRPr="00F52AB1">
        <w:rPr>
          <w:rFonts w:ascii="Arial" w:hAnsi="Arial" w:cs="Arial"/>
          <w:lang w:val="en-AU"/>
        </w:rPr>
        <w:t>Data management</w:t>
      </w:r>
      <w:bookmarkEnd w:id="430"/>
      <w:bookmarkEnd w:id="431"/>
      <w:bookmarkEnd w:id="432"/>
      <w:bookmarkEnd w:id="433"/>
    </w:p>
    <w:p w:rsidR="00683179" w:rsidRPr="00F52AB1" w:rsidRDefault="00683179" w:rsidP="00E14FF2">
      <w:pPr>
        <w:jc w:val="left"/>
        <w:rPr>
          <w:rFonts w:ascii="Arial" w:hAnsi="Arial" w:cs="Arial"/>
          <w:lang w:val="en-AU"/>
        </w:rPr>
      </w:pPr>
      <w:r w:rsidRPr="00F52AB1">
        <w:rPr>
          <w:rFonts w:ascii="Arial" w:hAnsi="Arial" w:cs="Arial"/>
          <w:lang w:val="en-AU"/>
        </w:rPr>
        <w:t xml:space="preserve">Data Management practices are a major contributor to the overall quality of the data collected; poor data management can lead to errors, lost data and can reduce the value of the Reef Plan MMP data. Data from the AIMS MMP inshore coral reef monitoring are stored in a custom-designed Reef Rescue MMP data management system in Oracle 9i databases to allow cross-referencing and access to related data. Once data are uploaded into the oracle databases after the quality assurance and validation processes, they are consolidated in an Access Database via oracle views. The Access Database </w:t>
      </w:r>
      <w:proofErr w:type="gramStart"/>
      <w:r w:rsidRPr="00F52AB1">
        <w:rPr>
          <w:rFonts w:ascii="Arial" w:hAnsi="Arial" w:cs="Arial"/>
          <w:lang w:val="en-AU"/>
        </w:rPr>
        <w:t xml:space="preserve">product was chosen as the delivery mechanism for its </w:t>
      </w:r>
      <w:r w:rsidRPr="00F52AB1">
        <w:rPr>
          <w:rFonts w:ascii="Arial" w:hAnsi="Arial" w:cs="Arial"/>
          <w:lang w:val="en-AU"/>
        </w:rPr>
        <w:lastRenderedPageBreak/>
        <w:t>simplicity and because most users are familiar with the software (see</w:t>
      </w:r>
      <w:proofErr w:type="gramEnd"/>
      <w:r w:rsidRPr="00F52AB1">
        <w:rPr>
          <w:rFonts w:ascii="Arial" w:hAnsi="Arial" w:cs="Arial"/>
          <w:lang w:val="en-AU"/>
        </w:rPr>
        <w:t xml:space="preserve"> Appendix A15 for details about general AIMS in-house procedures for data security, data quality checking and backup). </w:t>
      </w:r>
    </w:p>
    <w:p w:rsidR="00683179" w:rsidRPr="00F52AB1" w:rsidRDefault="00683179" w:rsidP="00E14FF2">
      <w:pPr>
        <w:jc w:val="left"/>
        <w:rPr>
          <w:rFonts w:ascii="Arial" w:hAnsi="Arial" w:cs="Arial"/>
          <w:lang w:val="en-AU"/>
        </w:rPr>
      </w:pPr>
    </w:p>
    <w:p w:rsidR="00683179" w:rsidRPr="00F52AB1" w:rsidRDefault="00683179" w:rsidP="00E14FF2">
      <w:pPr>
        <w:jc w:val="left"/>
        <w:rPr>
          <w:rFonts w:ascii="Arial" w:hAnsi="Arial" w:cs="Arial"/>
          <w:lang w:val="en-AU"/>
        </w:rPr>
      </w:pPr>
      <w:r w:rsidRPr="00F52AB1">
        <w:rPr>
          <w:rFonts w:ascii="Arial" w:hAnsi="Arial" w:cs="Arial"/>
          <w:lang w:val="en-AU"/>
        </w:rPr>
        <w:t>It is AIMS policy that all data collected have a metadata record created for it. The metadata record is created using a Metadata Entry System where the metadata is in the form of ISO19139 XML. This is the chosen format for many agencies across Australia and the International Community that deal with spatial sci</w:t>
      </w:r>
      <w:r w:rsidR="00A15333" w:rsidRPr="00F52AB1">
        <w:rPr>
          <w:rFonts w:ascii="Arial" w:hAnsi="Arial" w:cs="Arial"/>
          <w:lang w:val="en-AU"/>
        </w:rPr>
        <w:t xml:space="preserve">entific data. You can visit </w:t>
      </w:r>
      <w:r w:rsidRPr="00F52AB1">
        <w:rPr>
          <w:rFonts w:ascii="Arial" w:hAnsi="Arial" w:cs="Arial"/>
          <w:lang w:val="en-AU"/>
        </w:rPr>
        <w:t>AIMS Metadata System at:</w:t>
      </w:r>
    </w:p>
    <w:p w:rsidR="00683179" w:rsidRPr="00F52AB1" w:rsidRDefault="00A35B72" w:rsidP="00E14FF2">
      <w:pPr>
        <w:jc w:val="left"/>
        <w:rPr>
          <w:rFonts w:ascii="Arial" w:hAnsi="Arial" w:cs="Arial"/>
          <w:lang w:val="en-AU"/>
        </w:rPr>
      </w:pPr>
      <w:hyperlink r:id="rId71" w:tooltip="AIMS metadata system" w:history="1">
        <w:r w:rsidR="00683179" w:rsidRPr="00F52AB1">
          <w:rPr>
            <w:rStyle w:val="Hyperlink"/>
            <w:rFonts w:ascii="Arial" w:hAnsi="Arial" w:cs="Arial"/>
            <w:lang w:val="en-AU"/>
          </w:rPr>
          <w:t>http://data.aims.gov.au/geonetwork/srv/en/main.home</w:t>
        </w:r>
      </w:hyperlink>
      <w:r w:rsidR="00683179" w:rsidRPr="00F52AB1">
        <w:rPr>
          <w:rFonts w:ascii="Arial" w:hAnsi="Arial" w:cs="Arial"/>
          <w:lang w:val="en-AU"/>
        </w:rPr>
        <w:t>.</w:t>
      </w:r>
    </w:p>
    <w:p w:rsidR="00683179" w:rsidRPr="00F52AB1" w:rsidRDefault="00683179" w:rsidP="00E14FF2">
      <w:pPr>
        <w:jc w:val="left"/>
        <w:rPr>
          <w:rFonts w:ascii="Arial" w:hAnsi="Arial" w:cs="Arial"/>
          <w:lang w:val="en-AU"/>
        </w:rPr>
      </w:pPr>
    </w:p>
    <w:p w:rsidR="00683179" w:rsidRPr="00F52AB1" w:rsidRDefault="00683179" w:rsidP="00E14FF2">
      <w:pPr>
        <w:jc w:val="left"/>
        <w:rPr>
          <w:rFonts w:ascii="Arial" w:hAnsi="Arial" w:cs="Arial"/>
          <w:lang w:val="en-AU"/>
        </w:rPr>
      </w:pPr>
      <w:r w:rsidRPr="00F52AB1">
        <w:rPr>
          <w:rFonts w:ascii="Arial" w:hAnsi="Arial" w:cs="Arial"/>
          <w:lang w:val="en-AU"/>
        </w:rPr>
        <w:t xml:space="preserve">All coral monitoring field data is recorded on pre-printed datasheets. The use of standard data sheets aids in ensuring standard recording of attributes, and ensures required data are collected. </w:t>
      </w:r>
    </w:p>
    <w:p w:rsidR="00683179" w:rsidRPr="00F52AB1" w:rsidRDefault="00683179" w:rsidP="00E14FF2">
      <w:pPr>
        <w:jc w:val="left"/>
        <w:rPr>
          <w:rFonts w:ascii="Arial" w:hAnsi="Arial" w:cs="Arial"/>
          <w:lang w:val="en-AU"/>
        </w:rPr>
      </w:pPr>
    </w:p>
    <w:p w:rsidR="00683179" w:rsidRPr="00F52AB1" w:rsidRDefault="00683179" w:rsidP="00E14FF2">
      <w:pPr>
        <w:jc w:val="left"/>
        <w:rPr>
          <w:rFonts w:ascii="Arial" w:hAnsi="Arial" w:cs="Arial"/>
          <w:lang w:val="en-AU"/>
        </w:rPr>
      </w:pPr>
      <w:r w:rsidRPr="00F52AB1">
        <w:rPr>
          <w:rFonts w:ascii="Arial" w:hAnsi="Arial" w:cs="Arial"/>
          <w:lang w:val="en-AU"/>
        </w:rPr>
        <w:t>On return from the field, all data is entered on the same day into database forms linked directly to a</w:t>
      </w:r>
      <w:r w:rsidR="00906FE3" w:rsidRPr="00F52AB1">
        <w:rPr>
          <w:rFonts w:ascii="Arial" w:hAnsi="Arial" w:cs="Arial"/>
          <w:lang w:val="en-AU"/>
        </w:rPr>
        <w:t>n</w:t>
      </w:r>
      <w:r w:rsidRPr="00F52AB1">
        <w:rPr>
          <w:rFonts w:ascii="Arial" w:hAnsi="Arial" w:cs="Arial"/>
          <w:lang w:val="en-AU"/>
        </w:rPr>
        <w:t xml:space="preserve"> Oracle Lite database. Each field on these forms mirror those on pre-printed data sheets and include lookup fields to ensure data entered is of appropriate structure or within predetermined limits. For example, entry of genera to the demography data table must match a pre-determined list of coral genera.</w:t>
      </w:r>
    </w:p>
    <w:p w:rsidR="00683179" w:rsidRPr="00F52AB1" w:rsidRDefault="00683179" w:rsidP="00E14FF2">
      <w:pPr>
        <w:jc w:val="left"/>
        <w:rPr>
          <w:rFonts w:ascii="Arial" w:hAnsi="Arial" w:cs="Arial"/>
          <w:lang w:val="en-AU"/>
        </w:rPr>
      </w:pPr>
    </w:p>
    <w:p w:rsidR="00683179" w:rsidRPr="00F52AB1" w:rsidRDefault="00683179" w:rsidP="00E14FF2">
      <w:pPr>
        <w:jc w:val="left"/>
        <w:rPr>
          <w:rFonts w:ascii="Arial" w:hAnsi="Arial" w:cs="Arial"/>
          <w:lang w:val="en-AU"/>
        </w:rPr>
      </w:pPr>
      <w:r w:rsidRPr="00F52AB1">
        <w:rPr>
          <w:rFonts w:ascii="Arial" w:hAnsi="Arial" w:cs="Arial"/>
          <w:lang w:val="en-AU"/>
        </w:rPr>
        <w:t>On return to the office, the data is uploaded to an Oracle Database using the Oracle Lite synchronization process. All keyed data is printed and checked against field data sheets prior to final logical checking (ensuring all expected fields are included and tally with number of surveys). Photo images are also stored on a server that is included in a routine automatic back up schedule. Photo images are burnt to DVD prior to analysis as a second backup.</w:t>
      </w:r>
    </w:p>
    <w:p w:rsidR="00683179" w:rsidRPr="00F52AB1" w:rsidRDefault="00683179" w:rsidP="00E14FF2">
      <w:pPr>
        <w:jc w:val="left"/>
        <w:rPr>
          <w:rFonts w:ascii="Arial" w:hAnsi="Arial" w:cs="Arial"/>
          <w:lang w:val="en-AU"/>
        </w:rPr>
      </w:pPr>
    </w:p>
    <w:p w:rsidR="00683179" w:rsidRPr="00F52AB1" w:rsidRDefault="00683179" w:rsidP="00E14FF2">
      <w:pPr>
        <w:jc w:val="left"/>
        <w:rPr>
          <w:rFonts w:ascii="Arial" w:hAnsi="Arial" w:cs="Arial"/>
          <w:lang w:val="en-AU"/>
        </w:rPr>
      </w:pPr>
      <w:r w:rsidRPr="00F52AB1">
        <w:rPr>
          <w:rFonts w:ascii="Arial" w:hAnsi="Arial" w:cs="Arial"/>
          <w:lang w:val="en-AU"/>
        </w:rPr>
        <w:t>Image analysis of reef monitoring photos is performed within the AIMS monitoring data entry package “reefmon”. This software contains logical checks to all keyed data and is directly linked to a database to ensure data integrity. The directory path to transect images is recorded in the data base. This functionality allows the checking of benthic category identification. All photo transect data is checked by a second experienced observer prior to data analysis and reporting of results.</w:t>
      </w:r>
    </w:p>
    <w:p w:rsidR="00683179" w:rsidRPr="00F52AB1" w:rsidRDefault="00683179" w:rsidP="00E14FF2">
      <w:pPr>
        <w:jc w:val="left"/>
        <w:rPr>
          <w:rFonts w:ascii="Arial" w:hAnsi="Arial" w:cs="Arial"/>
          <w:lang w:val="en-AU"/>
        </w:rPr>
      </w:pPr>
    </w:p>
    <w:p w:rsidR="00683179" w:rsidRPr="00F52AB1" w:rsidRDefault="00683179" w:rsidP="00E14FF2">
      <w:pPr>
        <w:pStyle w:val="Heading2"/>
        <w:jc w:val="left"/>
        <w:rPr>
          <w:rFonts w:ascii="Arial" w:hAnsi="Arial" w:cs="Arial"/>
          <w:color w:val="000000"/>
          <w:lang w:val="en-AU"/>
        </w:rPr>
      </w:pPr>
      <w:bookmarkStart w:id="436" w:name="_Toc393785063"/>
      <w:bookmarkStart w:id="437" w:name="_Toc394061168"/>
      <w:bookmarkStart w:id="438" w:name="_Toc394061258"/>
      <w:bookmarkStart w:id="439" w:name="_Toc396312024"/>
      <w:r w:rsidRPr="00F52AB1">
        <w:rPr>
          <w:rFonts w:ascii="Arial" w:hAnsi="Arial" w:cs="Arial"/>
          <w:lang w:val="en-AU"/>
        </w:rPr>
        <w:t>Summary</w:t>
      </w:r>
      <w:bookmarkEnd w:id="436"/>
      <w:bookmarkEnd w:id="437"/>
      <w:bookmarkEnd w:id="438"/>
      <w:bookmarkEnd w:id="439"/>
      <w:r w:rsidRPr="00F52AB1">
        <w:rPr>
          <w:rFonts w:ascii="Arial" w:hAnsi="Arial" w:cs="Arial"/>
          <w:lang w:val="en-AU"/>
        </w:rPr>
        <w:t xml:space="preserve"> </w:t>
      </w:r>
      <w:bookmarkEnd w:id="434"/>
      <w:bookmarkEnd w:id="435"/>
    </w:p>
    <w:p w:rsidR="00683179" w:rsidRPr="00F52AB1" w:rsidRDefault="00683179" w:rsidP="00E14FF2">
      <w:pPr>
        <w:pStyle w:val="ListParagraph"/>
        <w:numPr>
          <w:ilvl w:val="0"/>
          <w:numId w:val="31"/>
        </w:numPr>
        <w:jc w:val="left"/>
        <w:rPr>
          <w:rFonts w:ascii="Arial" w:hAnsi="Arial" w:cs="Arial"/>
          <w:lang w:val="en-AU"/>
        </w:rPr>
      </w:pPr>
      <w:r w:rsidRPr="00F52AB1">
        <w:rPr>
          <w:rFonts w:ascii="Arial" w:hAnsi="Arial" w:cs="Arial"/>
          <w:lang w:val="en-AU"/>
        </w:rPr>
        <w:t>Use of published Standard Operational Procedures</w:t>
      </w:r>
    </w:p>
    <w:p w:rsidR="00683179" w:rsidRPr="00F52AB1" w:rsidRDefault="00683179" w:rsidP="00E14FF2">
      <w:pPr>
        <w:pStyle w:val="ListParagraph"/>
        <w:numPr>
          <w:ilvl w:val="0"/>
          <w:numId w:val="31"/>
        </w:numPr>
        <w:jc w:val="left"/>
        <w:rPr>
          <w:rFonts w:ascii="Arial" w:hAnsi="Arial" w:cs="Arial"/>
          <w:lang w:val="en-AU"/>
        </w:rPr>
      </w:pPr>
      <w:r w:rsidRPr="00F52AB1">
        <w:rPr>
          <w:rFonts w:ascii="Arial" w:hAnsi="Arial" w:cs="Arial"/>
          <w:lang w:val="en-AU"/>
        </w:rPr>
        <w:t>Prior to the field data collection staff are trained and assessed by experienced observers to ensure their identification skills are consisten</w:t>
      </w:r>
      <w:r w:rsidR="00906FE3" w:rsidRPr="00F52AB1">
        <w:rPr>
          <w:rFonts w:ascii="Arial" w:hAnsi="Arial" w:cs="Arial"/>
          <w:lang w:val="en-AU"/>
        </w:rPr>
        <w:t>t with the resolution required</w:t>
      </w:r>
    </w:p>
    <w:p w:rsidR="00683179" w:rsidRPr="00F52AB1" w:rsidRDefault="00683179" w:rsidP="00E14FF2">
      <w:pPr>
        <w:pStyle w:val="ListParagraph"/>
        <w:numPr>
          <w:ilvl w:val="0"/>
          <w:numId w:val="31"/>
        </w:numPr>
        <w:jc w:val="left"/>
        <w:rPr>
          <w:rFonts w:ascii="Arial" w:hAnsi="Arial" w:cs="Arial"/>
          <w:lang w:val="en-AU"/>
        </w:rPr>
      </w:pPr>
      <w:r w:rsidRPr="00F52AB1">
        <w:rPr>
          <w:rFonts w:ascii="Arial" w:hAnsi="Arial" w:cs="Arial"/>
          <w:lang w:val="en-AU"/>
        </w:rPr>
        <w:t xml:space="preserve">Data entry via database forms that include logical checking on format and content of entered fields, and confirmation of data by second observer </w:t>
      </w:r>
    </w:p>
    <w:p w:rsidR="00683179" w:rsidRPr="00F52AB1" w:rsidRDefault="00683179" w:rsidP="00E14FF2">
      <w:pPr>
        <w:numPr>
          <w:ilvl w:val="0"/>
          <w:numId w:val="31"/>
        </w:numPr>
        <w:spacing w:before="60" w:after="60"/>
        <w:jc w:val="left"/>
        <w:rPr>
          <w:rFonts w:ascii="Arial" w:hAnsi="Arial" w:cs="Arial"/>
          <w:lang w:val="en-AU"/>
        </w:rPr>
      </w:pPr>
      <w:r w:rsidRPr="00F52AB1">
        <w:rPr>
          <w:rFonts w:ascii="Arial" w:hAnsi="Arial" w:cs="Arial"/>
          <w:lang w:val="en-AU"/>
        </w:rPr>
        <w:t xml:space="preserve">Continual evaluation, method development and improvement of methods </w:t>
      </w:r>
    </w:p>
    <w:p w:rsidR="00683179" w:rsidRPr="00F52AB1" w:rsidRDefault="00683179" w:rsidP="00E14FF2">
      <w:pPr>
        <w:numPr>
          <w:ilvl w:val="0"/>
          <w:numId w:val="31"/>
        </w:numPr>
        <w:spacing w:before="60" w:after="60"/>
        <w:jc w:val="left"/>
        <w:rPr>
          <w:rFonts w:ascii="Arial" w:hAnsi="Arial" w:cs="Arial"/>
          <w:lang w:val="en-AU"/>
        </w:rPr>
      </w:pPr>
      <w:r w:rsidRPr="00F52AB1">
        <w:rPr>
          <w:rFonts w:ascii="Arial" w:hAnsi="Arial" w:cs="Arial"/>
          <w:lang w:val="en-AU"/>
        </w:rPr>
        <w:t>Advanced data management and security</w:t>
      </w:r>
      <w:r w:rsidR="00906FE3" w:rsidRPr="00F52AB1">
        <w:rPr>
          <w:rFonts w:ascii="Arial" w:hAnsi="Arial" w:cs="Arial"/>
          <w:lang w:val="en-AU"/>
        </w:rPr>
        <w:t xml:space="preserve"> procedures</w:t>
      </w:r>
    </w:p>
    <w:p w:rsidR="006D5B41" w:rsidRPr="00F52AB1" w:rsidRDefault="006D5B41" w:rsidP="00E14FF2">
      <w:pPr>
        <w:ind w:left="539" w:hanging="539"/>
        <w:jc w:val="left"/>
        <w:rPr>
          <w:rFonts w:ascii="Arial" w:hAnsi="Arial" w:cs="Arial"/>
          <w:bCs/>
          <w:lang w:val="en-AU"/>
        </w:rPr>
      </w:pPr>
      <w:r w:rsidRPr="00F52AB1">
        <w:rPr>
          <w:rFonts w:ascii="Arial" w:hAnsi="Arial" w:cs="Arial"/>
          <w:bCs/>
          <w:lang w:val="en-AU"/>
        </w:rPr>
        <w:br w:type="page"/>
      </w:r>
    </w:p>
    <w:p w:rsidR="00DB1C57" w:rsidRPr="00F52AB1" w:rsidRDefault="00DB1C57" w:rsidP="00E14FF2">
      <w:pPr>
        <w:pStyle w:val="Heading1"/>
        <w:jc w:val="left"/>
        <w:rPr>
          <w:rFonts w:ascii="Arial" w:hAnsi="Arial" w:cs="Arial"/>
          <w:lang w:val="en-AU"/>
        </w:rPr>
      </w:pPr>
      <w:bookmarkStart w:id="440" w:name="_Toc321383791"/>
      <w:bookmarkStart w:id="441" w:name="_Toc393785064"/>
      <w:bookmarkStart w:id="442" w:name="_Toc393792974"/>
      <w:bookmarkStart w:id="443" w:name="_Toc394061169"/>
      <w:bookmarkStart w:id="444" w:name="_Toc394061259"/>
      <w:bookmarkStart w:id="445" w:name="_Toc396312025"/>
      <w:bookmarkEnd w:id="265"/>
      <w:r w:rsidRPr="00F52AB1">
        <w:rPr>
          <w:rFonts w:ascii="Arial" w:hAnsi="Arial" w:cs="Arial"/>
          <w:lang w:val="en-AU"/>
        </w:rPr>
        <w:lastRenderedPageBreak/>
        <w:t>Intertidal seagrass monitoring</w:t>
      </w:r>
      <w:bookmarkEnd w:id="440"/>
      <w:bookmarkEnd w:id="441"/>
      <w:bookmarkEnd w:id="442"/>
      <w:bookmarkEnd w:id="443"/>
      <w:bookmarkEnd w:id="444"/>
      <w:bookmarkEnd w:id="445"/>
    </w:p>
    <w:p w:rsidR="00657B55" w:rsidRPr="00F52AB1" w:rsidRDefault="00657B55" w:rsidP="00E14FF2">
      <w:pPr>
        <w:pBdr>
          <w:top w:val="single" w:sz="4" w:space="0" w:color="A6A6A6"/>
          <w:left w:val="single" w:sz="4" w:space="4" w:color="A6A6A6"/>
          <w:bottom w:val="single" w:sz="4" w:space="1" w:color="A6A6A6"/>
          <w:right w:val="single" w:sz="4" w:space="4" w:color="A6A6A6"/>
        </w:pBdr>
        <w:shd w:val="clear" w:color="auto" w:fill="D9D9D9"/>
        <w:jc w:val="left"/>
        <w:rPr>
          <w:rFonts w:ascii="Arial" w:hAnsi="Arial" w:cs="Arial"/>
          <w:lang w:val="en-AU"/>
        </w:rPr>
      </w:pPr>
      <w:r w:rsidRPr="00F52AB1">
        <w:rPr>
          <w:rFonts w:ascii="Arial" w:hAnsi="Arial" w:cs="Arial"/>
          <w:vertAlign w:val="superscript"/>
          <w:lang w:val="en-AU"/>
        </w:rPr>
        <w:t>1</w:t>
      </w:r>
      <w:r w:rsidRPr="00F52AB1">
        <w:rPr>
          <w:rFonts w:ascii="Arial" w:hAnsi="Arial" w:cs="Arial"/>
          <w:lang w:val="en-AU"/>
        </w:rPr>
        <w:t xml:space="preserve">Len McKenzie, </w:t>
      </w:r>
      <w:r w:rsidRPr="00F52AB1">
        <w:rPr>
          <w:rFonts w:ascii="Arial" w:hAnsi="Arial" w:cs="Arial"/>
          <w:vertAlign w:val="superscript"/>
          <w:lang w:val="en-AU"/>
        </w:rPr>
        <w:t>2</w:t>
      </w:r>
      <w:r w:rsidRPr="00F52AB1">
        <w:rPr>
          <w:rFonts w:ascii="Arial" w:hAnsi="Arial" w:cs="Arial"/>
          <w:lang w:val="en-AU"/>
        </w:rPr>
        <w:t xml:space="preserve">Michelle Waycott, </w:t>
      </w:r>
      <w:r w:rsidR="00BE3D84" w:rsidRPr="00F52AB1">
        <w:rPr>
          <w:rFonts w:ascii="Arial" w:hAnsi="Arial" w:cs="Arial"/>
          <w:vertAlign w:val="superscript"/>
          <w:lang w:val="en-AU"/>
        </w:rPr>
        <w:t>3</w:t>
      </w:r>
      <w:r w:rsidRPr="00F52AB1">
        <w:rPr>
          <w:rFonts w:ascii="Arial" w:hAnsi="Arial" w:cs="Arial"/>
          <w:lang w:val="en-AU"/>
        </w:rPr>
        <w:t xml:space="preserve">Richard Unsworth, </w:t>
      </w:r>
      <w:r w:rsidR="00BE3D84" w:rsidRPr="00F52AB1">
        <w:rPr>
          <w:rFonts w:ascii="Arial" w:hAnsi="Arial" w:cs="Arial"/>
          <w:vertAlign w:val="superscript"/>
          <w:lang w:val="en-AU"/>
        </w:rPr>
        <w:t>4</w:t>
      </w:r>
      <w:r w:rsidRPr="00F52AB1">
        <w:rPr>
          <w:rFonts w:ascii="Arial" w:hAnsi="Arial" w:cs="Arial"/>
          <w:lang w:val="en-AU"/>
        </w:rPr>
        <w:t>Catherine Collier</w:t>
      </w:r>
    </w:p>
    <w:p w:rsidR="00E14FF2" w:rsidRPr="00F52AB1" w:rsidRDefault="00E14FF2" w:rsidP="00E14FF2">
      <w:pPr>
        <w:pBdr>
          <w:top w:val="single" w:sz="4" w:space="0" w:color="A6A6A6"/>
          <w:left w:val="single" w:sz="4" w:space="4" w:color="A6A6A6"/>
          <w:bottom w:val="single" w:sz="4" w:space="1" w:color="A6A6A6"/>
          <w:right w:val="single" w:sz="4" w:space="4" w:color="A6A6A6"/>
        </w:pBdr>
        <w:shd w:val="clear" w:color="auto" w:fill="D9D9D9"/>
        <w:jc w:val="left"/>
        <w:rPr>
          <w:rFonts w:ascii="Arial" w:hAnsi="Arial" w:cs="Arial"/>
          <w:lang w:val="en-AU"/>
        </w:rPr>
      </w:pPr>
    </w:p>
    <w:p w:rsidR="00657B55" w:rsidRPr="00F52AB1" w:rsidRDefault="00657B55" w:rsidP="00E14FF2">
      <w:pPr>
        <w:pBdr>
          <w:top w:val="single" w:sz="4" w:space="0" w:color="A6A6A6"/>
          <w:left w:val="single" w:sz="4" w:space="4" w:color="A6A6A6"/>
          <w:bottom w:val="single" w:sz="4" w:space="1" w:color="A6A6A6"/>
          <w:right w:val="single" w:sz="4" w:space="4" w:color="A6A6A6"/>
        </w:pBdr>
        <w:shd w:val="clear" w:color="auto" w:fill="D9D9D9"/>
        <w:jc w:val="left"/>
        <w:rPr>
          <w:rFonts w:ascii="Arial" w:hAnsi="Arial" w:cs="Arial"/>
          <w:sz w:val="20"/>
          <w:szCs w:val="20"/>
          <w:lang w:val="en-AU"/>
        </w:rPr>
      </w:pPr>
      <w:r w:rsidRPr="00F52AB1">
        <w:rPr>
          <w:rFonts w:ascii="Arial" w:hAnsi="Arial" w:cs="Arial"/>
          <w:sz w:val="20"/>
          <w:szCs w:val="20"/>
          <w:vertAlign w:val="superscript"/>
          <w:lang w:val="en-AU"/>
        </w:rPr>
        <w:t>1</w:t>
      </w:r>
      <w:r w:rsidRPr="00F52AB1">
        <w:rPr>
          <w:rFonts w:ascii="Arial" w:hAnsi="Arial" w:cs="Arial"/>
          <w:sz w:val="20"/>
          <w:szCs w:val="20"/>
          <w:lang w:val="en-AU"/>
        </w:rPr>
        <w:t>Fisheries Queensland (Department of Agriculture, Fisheries and Forestry)</w:t>
      </w:r>
    </w:p>
    <w:p w:rsidR="00657B55" w:rsidRPr="00F52AB1" w:rsidRDefault="00657B55" w:rsidP="00E14FF2">
      <w:pPr>
        <w:pBdr>
          <w:top w:val="single" w:sz="4" w:space="0" w:color="A6A6A6"/>
          <w:left w:val="single" w:sz="4" w:space="4" w:color="A6A6A6"/>
          <w:bottom w:val="single" w:sz="4" w:space="1" w:color="A6A6A6"/>
          <w:right w:val="single" w:sz="4" w:space="4" w:color="A6A6A6"/>
        </w:pBdr>
        <w:shd w:val="clear" w:color="auto" w:fill="D9D9D9"/>
        <w:jc w:val="left"/>
        <w:rPr>
          <w:rFonts w:ascii="Arial" w:hAnsi="Arial" w:cs="Arial"/>
          <w:sz w:val="20"/>
          <w:szCs w:val="20"/>
          <w:lang w:val="en-AU"/>
        </w:rPr>
      </w:pPr>
      <w:r w:rsidRPr="00F52AB1">
        <w:rPr>
          <w:rFonts w:ascii="Arial" w:hAnsi="Arial" w:cs="Arial"/>
          <w:sz w:val="20"/>
          <w:szCs w:val="20"/>
          <w:vertAlign w:val="superscript"/>
          <w:lang w:val="en-AU"/>
        </w:rPr>
        <w:t>2</w:t>
      </w:r>
      <w:r w:rsidRPr="00F52AB1">
        <w:rPr>
          <w:rFonts w:ascii="Arial" w:hAnsi="Arial" w:cs="Arial"/>
          <w:sz w:val="20"/>
          <w:szCs w:val="20"/>
          <w:lang w:val="en-AU"/>
        </w:rPr>
        <w:t>School of Marine and Tropical Biology, James Cook University</w:t>
      </w:r>
    </w:p>
    <w:p w:rsidR="00BE3D84" w:rsidRPr="00F52AB1" w:rsidRDefault="00BE3D84" w:rsidP="00BE3D84">
      <w:pPr>
        <w:pBdr>
          <w:top w:val="single" w:sz="4" w:space="0" w:color="A6A6A6"/>
          <w:left w:val="single" w:sz="4" w:space="4" w:color="A6A6A6"/>
          <w:bottom w:val="single" w:sz="4" w:space="1" w:color="A6A6A6"/>
          <w:right w:val="single" w:sz="4" w:space="4" w:color="A6A6A6"/>
        </w:pBdr>
        <w:shd w:val="clear" w:color="auto" w:fill="D9D9D9"/>
        <w:jc w:val="left"/>
        <w:rPr>
          <w:rFonts w:ascii="Arial" w:hAnsi="Arial" w:cs="Arial"/>
          <w:sz w:val="20"/>
          <w:szCs w:val="20"/>
          <w:lang w:val="en-AU"/>
        </w:rPr>
      </w:pPr>
      <w:r w:rsidRPr="00F52AB1">
        <w:rPr>
          <w:rFonts w:ascii="Arial" w:hAnsi="Arial" w:cs="Arial"/>
          <w:sz w:val="20"/>
          <w:szCs w:val="20"/>
          <w:vertAlign w:val="superscript"/>
          <w:lang w:val="en-AU"/>
        </w:rPr>
        <w:t>3</w:t>
      </w:r>
      <w:r w:rsidRPr="00F52AB1">
        <w:rPr>
          <w:rFonts w:ascii="Arial" w:hAnsi="Arial" w:cs="Arial"/>
          <w:sz w:val="18"/>
          <w:szCs w:val="18"/>
          <w:lang w:val="en-AU"/>
        </w:rPr>
        <w:t>Seagrass Ecosystem Research Group, College of Science, Wallace Building, Swansea University SA2 8PP, UK</w:t>
      </w:r>
    </w:p>
    <w:p w:rsidR="00BE3D84" w:rsidRPr="00F52AB1" w:rsidRDefault="00BE3D84" w:rsidP="00E14FF2">
      <w:pPr>
        <w:pBdr>
          <w:top w:val="single" w:sz="4" w:space="0" w:color="A6A6A6"/>
          <w:left w:val="single" w:sz="4" w:space="4" w:color="A6A6A6"/>
          <w:bottom w:val="single" w:sz="4" w:space="1" w:color="A6A6A6"/>
          <w:right w:val="single" w:sz="4" w:space="4" w:color="A6A6A6"/>
        </w:pBdr>
        <w:shd w:val="clear" w:color="auto" w:fill="D9D9D9"/>
        <w:jc w:val="left"/>
        <w:rPr>
          <w:rFonts w:ascii="Arial" w:hAnsi="Arial" w:cs="Arial"/>
          <w:sz w:val="20"/>
          <w:szCs w:val="20"/>
          <w:lang w:val="en-AU"/>
        </w:rPr>
      </w:pPr>
      <w:r w:rsidRPr="00F52AB1">
        <w:rPr>
          <w:rFonts w:ascii="Arial" w:hAnsi="Arial" w:cs="Arial"/>
          <w:sz w:val="20"/>
          <w:szCs w:val="20"/>
          <w:vertAlign w:val="superscript"/>
          <w:lang w:val="en-AU"/>
        </w:rPr>
        <w:t>4</w:t>
      </w:r>
      <w:r w:rsidRPr="00F52AB1">
        <w:rPr>
          <w:rFonts w:ascii="Arial" w:hAnsi="Arial" w:cs="Arial"/>
          <w:sz w:val="20"/>
          <w:szCs w:val="20"/>
          <w:lang w:val="en-AU"/>
        </w:rPr>
        <w:t>School of Marine and Tropical Biology, James Cook University</w:t>
      </w:r>
    </w:p>
    <w:p w:rsidR="00657B55" w:rsidRPr="00F52AB1" w:rsidRDefault="00657B55" w:rsidP="00E14FF2">
      <w:pPr>
        <w:jc w:val="left"/>
        <w:rPr>
          <w:rFonts w:ascii="Arial" w:hAnsi="Arial" w:cs="Arial"/>
          <w:lang w:val="en-AU"/>
        </w:rPr>
      </w:pPr>
    </w:p>
    <w:p w:rsidR="00657B55" w:rsidRPr="00F52AB1" w:rsidRDefault="00657B55" w:rsidP="00E14FF2">
      <w:pPr>
        <w:pStyle w:val="Heading2"/>
        <w:jc w:val="left"/>
        <w:rPr>
          <w:rFonts w:ascii="Arial" w:hAnsi="Arial" w:cs="Arial"/>
          <w:lang w:val="en-AU"/>
        </w:rPr>
      </w:pPr>
      <w:bookmarkStart w:id="446" w:name="_Toc261013308"/>
      <w:bookmarkStart w:id="447" w:name="_Toc294781726"/>
      <w:bookmarkStart w:id="448" w:name="_Toc321383792"/>
      <w:bookmarkStart w:id="449" w:name="_Toc393785065"/>
      <w:bookmarkStart w:id="450" w:name="_Toc394061170"/>
      <w:bookmarkStart w:id="451" w:name="_Toc394061260"/>
      <w:bookmarkStart w:id="452" w:name="_Toc396312026"/>
      <w:r w:rsidRPr="00F52AB1">
        <w:rPr>
          <w:rFonts w:ascii="Arial" w:hAnsi="Arial" w:cs="Arial"/>
          <w:lang w:val="en-AU"/>
        </w:rPr>
        <w:t>Introduction</w:t>
      </w:r>
      <w:bookmarkEnd w:id="446"/>
      <w:bookmarkEnd w:id="447"/>
      <w:bookmarkEnd w:id="448"/>
      <w:bookmarkEnd w:id="449"/>
      <w:bookmarkEnd w:id="450"/>
      <w:bookmarkEnd w:id="451"/>
      <w:bookmarkEnd w:id="452"/>
    </w:p>
    <w:p w:rsidR="00657B55" w:rsidRPr="00F52AB1" w:rsidRDefault="00657B55" w:rsidP="00E14FF2">
      <w:pPr>
        <w:jc w:val="left"/>
        <w:rPr>
          <w:rFonts w:ascii="Arial" w:hAnsi="Arial" w:cs="Arial"/>
          <w:lang w:val="en-AU"/>
        </w:rPr>
      </w:pPr>
      <w:r w:rsidRPr="00F52AB1">
        <w:rPr>
          <w:rFonts w:ascii="Arial" w:hAnsi="Arial" w:cs="Arial"/>
          <w:lang w:val="en-AU"/>
        </w:rPr>
        <w:t>Approximately 3,063 square kilometres of inshore seagrass meadows has been mapped in Great Barrier Reef World Heritage Area (GBRWHA) waters shallower than 15 metres, relatively close to the coast, and in locations that can potentially be influenced by adjacent land use practices. Monitoring of the major marine ecosyst</w:t>
      </w:r>
      <w:r w:rsidR="00906FE3" w:rsidRPr="00F52AB1">
        <w:rPr>
          <w:rFonts w:ascii="Arial" w:hAnsi="Arial" w:cs="Arial"/>
          <w:lang w:val="en-AU"/>
        </w:rPr>
        <w:t>em types most at risk from land-</w:t>
      </w:r>
      <w:r w:rsidRPr="00F52AB1">
        <w:rPr>
          <w:rFonts w:ascii="Arial" w:hAnsi="Arial" w:cs="Arial"/>
          <w:lang w:val="en-AU"/>
        </w:rPr>
        <w:t>based sources of pollutants is being conducted to ensure that any change in their status is identified. Seagrass monitoring sites are associated with the river mouth and inshore marine water quality monitoring tasks in the MMP to enable correlation and concurrently collected water quality information.</w:t>
      </w:r>
    </w:p>
    <w:p w:rsidR="00657B55" w:rsidRPr="00F52AB1" w:rsidRDefault="00657B55" w:rsidP="00E14FF2">
      <w:pPr>
        <w:jc w:val="left"/>
        <w:rPr>
          <w:rFonts w:ascii="Arial" w:hAnsi="Arial" w:cs="Arial"/>
          <w:lang w:val="en-AU"/>
        </w:rPr>
      </w:pPr>
    </w:p>
    <w:p w:rsidR="00657B55" w:rsidRPr="00F52AB1" w:rsidRDefault="00657B55" w:rsidP="00E14FF2">
      <w:pPr>
        <w:jc w:val="left"/>
        <w:rPr>
          <w:rFonts w:ascii="Arial" w:hAnsi="Arial" w:cs="Arial"/>
          <w:lang w:val="en-AU"/>
        </w:rPr>
      </w:pPr>
      <w:r w:rsidRPr="00F52AB1">
        <w:rPr>
          <w:rFonts w:ascii="Arial" w:hAnsi="Arial" w:cs="Arial"/>
          <w:lang w:val="en-AU"/>
        </w:rPr>
        <w:t>The key aims of the inshore seagrass monitoring under the MMP are to:</w:t>
      </w:r>
    </w:p>
    <w:p w:rsidR="00657B55" w:rsidRPr="00F52AB1" w:rsidRDefault="00657B55" w:rsidP="00E14FF2">
      <w:pPr>
        <w:jc w:val="left"/>
        <w:rPr>
          <w:rFonts w:ascii="Arial" w:hAnsi="Arial" w:cs="Arial"/>
          <w:lang w:val="en-AU"/>
        </w:rPr>
      </w:pPr>
    </w:p>
    <w:p w:rsidR="00657B55" w:rsidRPr="00F52AB1" w:rsidRDefault="00657B55" w:rsidP="00E14FF2">
      <w:pPr>
        <w:numPr>
          <w:ilvl w:val="0"/>
          <w:numId w:val="2"/>
        </w:numPr>
        <w:tabs>
          <w:tab w:val="clear" w:pos="1401"/>
        </w:tabs>
        <w:spacing w:before="60" w:after="60"/>
        <w:ind w:left="227" w:hanging="227"/>
        <w:jc w:val="left"/>
        <w:rPr>
          <w:rFonts w:ascii="Arial" w:hAnsi="Arial" w:cs="Arial"/>
          <w:bCs/>
          <w:lang w:val="en-AU"/>
        </w:rPr>
      </w:pPr>
      <w:r w:rsidRPr="00F52AB1">
        <w:rPr>
          <w:rFonts w:ascii="Arial" w:hAnsi="Arial" w:cs="Arial"/>
          <w:bCs/>
          <w:lang w:val="en-AU"/>
        </w:rPr>
        <w:t>Understand the status and trend of G</w:t>
      </w:r>
      <w:r w:rsidR="007B337A" w:rsidRPr="00F52AB1">
        <w:rPr>
          <w:rFonts w:ascii="Arial" w:hAnsi="Arial" w:cs="Arial"/>
          <w:bCs/>
          <w:lang w:val="en-AU"/>
        </w:rPr>
        <w:t xml:space="preserve">reat </w:t>
      </w:r>
      <w:r w:rsidRPr="00F52AB1">
        <w:rPr>
          <w:rFonts w:ascii="Arial" w:hAnsi="Arial" w:cs="Arial"/>
          <w:bCs/>
          <w:lang w:val="en-AU"/>
        </w:rPr>
        <w:t>B</w:t>
      </w:r>
      <w:r w:rsidR="007B337A" w:rsidRPr="00F52AB1">
        <w:rPr>
          <w:rFonts w:ascii="Arial" w:hAnsi="Arial" w:cs="Arial"/>
          <w:bCs/>
          <w:lang w:val="en-AU"/>
        </w:rPr>
        <w:t xml:space="preserve">arrier </w:t>
      </w:r>
      <w:r w:rsidRPr="00F52AB1">
        <w:rPr>
          <w:rFonts w:ascii="Arial" w:hAnsi="Arial" w:cs="Arial"/>
          <w:bCs/>
          <w:lang w:val="en-AU"/>
        </w:rPr>
        <w:t>R</w:t>
      </w:r>
      <w:r w:rsidR="007B337A" w:rsidRPr="00F52AB1">
        <w:rPr>
          <w:rFonts w:ascii="Arial" w:hAnsi="Arial" w:cs="Arial"/>
          <w:bCs/>
          <w:lang w:val="en-AU"/>
        </w:rPr>
        <w:t>eef</w:t>
      </w:r>
      <w:r w:rsidRPr="00F52AB1">
        <w:rPr>
          <w:rFonts w:ascii="Arial" w:hAnsi="Arial" w:cs="Arial"/>
          <w:bCs/>
          <w:lang w:val="en-AU"/>
        </w:rPr>
        <w:t xml:space="preserve"> </w:t>
      </w:r>
      <w:r w:rsidR="00BE3D84" w:rsidRPr="00F52AB1">
        <w:rPr>
          <w:rFonts w:ascii="Arial" w:hAnsi="Arial" w:cs="Arial"/>
          <w:bCs/>
          <w:lang w:val="en-AU"/>
        </w:rPr>
        <w:t xml:space="preserve">inshore </w:t>
      </w:r>
      <w:r w:rsidRPr="00F52AB1">
        <w:rPr>
          <w:rFonts w:ascii="Arial" w:hAnsi="Arial" w:cs="Arial"/>
          <w:bCs/>
          <w:lang w:val="en-AU"/>
        </w:rPr>
        <w:t>seagrass (detect long-term trends in seagrass abundance, community structure, distribution, reproductive health, and nutrient status from representative inshore seagrass meadows)</w:t>
      </w:r>
      <w:r w:rsidR="00B90AE7">
        <w:rPr>
          <w:rFonts w:ascii="Arial" w:hAnsi="Arial" w:cs="Arial"/>
          <w:bCs/>
          <w:lang w:val="en-AU"/>
        </w:rPr>
        <w:t>.</w:t>
      </w:r>
    </w:p>
    <w:p w:rsidR="00906FE3" w:rsidRPr="00F52AB1" w:rsidRDefault="00657B55" w:rsidP="00E14FF2">
      <w:pPr>
        <w:numPr>
          <w:ilvl w:val="0"/>
          <w:numId w:val="2"/>
        </w:numPr>
        <w:tabs>
          <w:tab w:val="clear" w:pos="1401"/>
        </w:tabs>
        <w:spacing w:before="60" w:after="60"/>
        <w:ind w:left="227" w:hanging="227"/>
        <w:jc w:val="left"/>
        <w:rPr>
          <w:rFonts w:ascii="Arial" w:hAnsi="Arial" w:cs="Arial"/>
          <w:bCs/>
          <w:lang w:val="en-AU"/>
        </w:rPr>
      </w:pPr>
      <w:r w:rsidRPr="00F52AB1">
        <w:rPr>
          <w:rFonts w:ascii="Arial" w:hAnsi="Arial" w:cs="Arial"/>
          <w:bCs/>
          <w:lang w:val="en-AU"/>
        </w:rPr>
        <w:t>Identify response of seagrass to environmental drivers of change</w:t>
      </w:r>
      <w:r w:rsidR="00B90AE7">
        <w:rPr>
          <w:rFonts w:ascii="Arial" w:hAnsi="Arial" w:cs="Arial"/>
          <w:bCs/>
          <w:lang w:val="en-AU"/>
        </w:rPr>
        <w:t>.</w:t>
      </w:r>
    </w:p>
    <w:p w:rsidR="00657B55" w:rsidRPr="00F52AB1" w:rsidRDefault="00657B55" w:rsidP="00E14FF2">
      <w:pPr>
        <w:numPr>
          <w:ilvl w:val="0"/>
          <w:numId w:val="2"/>
        </w:numPr>
        <w:tabs>
          <w:tab w:val="clear" w:pos="1401"/>
        </w:tabs>
        <w:spacing w:before="60" w:after="60"/>
        <w:ind w:left="227" w:hanging="227"/>
        <w:jc w:val="left"/>
        <w:rPr>
          <w:rFonts w:ascii="Arial" w:hAnsi="Arial" w:cs="Arial"/>
          <w:bCs/>
          <w:lang w:val="en-AU"/>
        </w:rPr>
      </w:pPr>
      <w:r w:rsidRPr="00F52AB1">
        <w:rPr>
          <w:rFonts w:ascii="Arial" w:hAnsi="Arial" w:cs="Arial"/>
          <w:bCs/>
          <w:lang w:val="en-AU"/>
        </w:rPr>
        <w:t xml:space="preserve">Integrate reporting on </w:t>
      </w:r>
      <w:r w:rsidR="007B337A" w:rsidRPr="00F52AB1">
        <w:rPr>
          <w:rFonts w:ascii="Arial" w:hAnsi="Arial" w:cs="Arial"/>
          <w:bCs/>
          <w:lang w:val="en-AU"/>
        </w:rPr>
        <w:t xml:space="preserve">Great Barrier Reef </w:t>
      </w:r>
      <w:r w:rsidRPr="00F52AB1">
        <w:rPr>
          <w:rFonts w:ascii="Arial" w:hAnsi="Arial" w:cs="Arial"/>
          <w:bCs/>
          <w:lang w:val="en-AU"/>
        </w:rPr>
        <w:t>seagrass status including production of seagrass report card metrics for use in an ann</w:t>
      </w:r>
      <w:r w:rsidR="00906FE3" w:rsidRPr="00F52AB1">
        <w:rPr>
          <w:rFonts w:ascii="Arial" w:hAnsi="Arial" w:cs="Arial"/>
          <w:bCs/>
          <w:lang w:val="en-AU"/>
        </w:rPr>
        <w:t>ual Paddock to Reef report card</w:t>
      </w:r>
      <w:r w:rsidR="00B90AE7">
        <w:rPr>
          <w:rFonts w:ascii="Arial" w:hAnsi="Arial" w:cs="Arial"/>
          <w:bCs/>
          <w:lang w:val="en-AU"/>
        </w:rPr>
        <w:t>.</w:t>
      </w:r>
    </w:p>
    <w:p w:rsidR="00657B55" w:rsidRPr="00F52AB1" w:rsidRDefault="00657B55" w:rsidP="00E14FF2">
      <w:pPr>
        <w:spacing w:before="60" w:after="60"/>
        <w:ind w:left="227"/>
        <w:jc w:val="left"/>
        <w:rPr>
          <w:rFonts w:ascii="Arial" w:hAnsi="Arial" w:cs="Arial"/>
          <w:lang w:val="en-AU"/>
        </w:rPr>
      </w:pPr>
    </w:p>
    <w:p w:rsidR="00657B55" w:rsidRPr="00F52AB1" w:rsidRDefault="00657B55" w:rsidP="00E14FF2">
      <w:pPr>
        <w:pStyle w:val="Heading2"/>
        <w:jc w:val="left"/>
        <w:rPr>
          <w:rFonts w:ascii="Arial" w:hAnsi="Arial" w:cs="Arial"/>
          <w:lang w:val="en-AU"/>
        </w:rPr>
      </w:pPr>
      <w:bookmarkStart w:id="453" w:name="_Toc393785066"/>
      <w:bookmarkStart w:id="454" w:name="_Toc394061171"/>
      <w:bookmarkStart w:id="455" w:name="_Toc394061261"/>
      <w:bookmarkStart w:id="456" w:name="_Toc396312027"/>
      <w:bookmarkStart w:id="457" w:name="_Toc261013309"/>
      <w:bookmarkStart w:id="458" w:name="_Toc294781727"/>
      <w:bookmarkStart w:id="459" w:name="_Toc321383793"/>
      <w:r w:rsidRPr="00F52AB1">
        <w:rPr>
          <w:rFonts w:ascii="Arial" w:hAnsi="Arial" w:cs="Arial"/>
          <w:lang w:val="en-AU"/>
        </w:rPr>
        <w:t>Methods</w:t>
      </w:r>
      <w:bookmarkEnd w:id="453"/>
      <w:bookmarkEnd w:id="454"/>
      <w:bookmarkEnd w:id="455"/>
      <w:bookmarkEnd w:id="456"/>
      <w:r w:rsidRPr="00F52AB1">
        <w:rPr>
          <w:rFonts w:ascii="Arial" w:hAnsi="Arial" w:cs="Arial"/>
          <w:lang w:val="en-AU"/>
        </w:rPr>
        <w:t xml:space="preserve"> </w:t>
      </w:r>
      <w:bookmarkEnd w:id="457"/>
      <w:bookmarkEnd w:id="458"/>
      <w:bookmarkEnd w:id="459"/>
    </w:p>
    <w:p w:rsidR="00657B55" w:rsidRPr="00F52AB1" w:rsidRDefault="00657B55" w:rsidP="00E14FF2">
      <w:pPr>
        <w:pStyle w:val="Heading3"/>
        <w:rPr>
          <w:rFonts w:ascii="Arial" w:hAnsi="Arial" w:cs="Arial"/>
          <w:lang w:val="en-AU"/>
        </w:rPr>
      </w:pPr>
      <w:bookmarkStart w:id="460" w:name="_Toc261013310"/>
      <w:bookmarkStart w:id="461" w:name="_Toc294781728"/>
      <w:bookmarkStart w:id="462" w:name="_Toc321383794"/>
      <w:bookmarkStart w:id="463" w:name="_Toc393785067"/>
      <w:bookmarkStart w:id="464" w:name="_Toc394061172"/>
      <w:bookmarkStart w:id="465" w:name="_Toc394061262"/>
      <w:bookmarkStart w:id="466" w:name="_Toc396312028"/>
      <w:r w:rsidRPr="00F52AB1">
        <w:rPr>
          <w:rFonts w:ascii="Arial" w:hAnsi="Arial" w:cs="Arial"/>
          <w:lang w:val="en-AU"/>
        </w:rPr>
        <w:t>Sampling design</w:t>
      </w:r>
      <w:bookmarkEnd w:id="460"/>
      <w:bookmarkEnd w:id="461"/>
      <w:bookmarkEnd w:id="462"/>
      <w:bookmarkEnd w:id="463"/>
      <w:bookmarkEnd w:id="464"/>
      <w:bookmarkEnd w:id="465"/>
      <w:bookmarkEnd w:id="466"/>
    </w:p>
    <w:p w:rsidR="00657B55" w:rsidRPr="00F52AB1" w:rsidRDefault="00657B55" w:rsidP="00E14FF2">
      <w:pPr>
        <w:jc w:val="left"/>
        <w:rPr>
          <w:rFonts w:ascii="Arial" w:hAnsi="Arial" w:cs="Arial"/>
          <w:lang w:val="en-AU"/>
        </w:rPr>
      </w:pPr>
      <w:r w:rsidRPr="00F52AB1">
        <w:rPr>
          <w:rFonts w:ascii="Arial" w:hAnsi="Arial" w:cs="Arial"/>
          <w:lang w:val="en-AU"/>
        </w:rPr>
        <w:t>The sampling design was selected to detect change in inshore seagrass community status to compare with seagrass environmental status (water quality) in relation to specific catchments or groups of catchments (NRM region). Within each region, a relatively homogenous section of a representative seagrass meadow is selected to represent each of the seagrass habitats present (estuarine, coastal, reef)</w:t>
      </w:r>
      <w:r w:rsidR="00BE3D84" w:rsidRPr="00F52AB1">
        <w:rPr>
          <w:rFonts w:ascii="Arial" w:hAnsi="Arial" w:cs="Arial"/>
          <w:lang w:val="en-AU"/>
        </w:rPr>
        <w:t xml:space="preserve"> (habitat (Region))</w:t>
      </w:r>
      <w:r w:rsidR="0099316F" w:rsidRPr="00F52AB1">
        <w:rPr>
          <w:rFonts w:ascii="Arial" w:hAnsi="Arial" w:cs="Arial"/>
          <w:lang w:val="en-AU"/>
        </w:rPr>
        <w:t>.</w:t>
      </w:r>
      <w:r w:rsidRPr="00F52AB1">
        <w:rPr>
          <w:rFonts w:ascii="Arial" w:hAnsi="Arial" w:cs="Arial"/>
          <w:lang w:val="en-AU"/>
        </w:rPr>
        <w:t xml:space="preserve"> To account for spatial heterogeneity, two sites were</w:t>
      </w:r>
      <w:r w:rsidR="0099316F" w:rsidRPr="00F52AB1">
        <w:rPr>
          <w:rFonts w:ascii="Arial" w:hAnsi="Arial" w:cs="Arial"/>
          <w:lang w:val="en-AU"/>
        </w:rPr>
        <w:t xml:space="preserve"> selected within each location</w:t>
      </w:r>
      <w:r w:rsidR="00BE3D84" w:rsidRPr="00F52AB1">
        <w:rPr>
          <w:rFonts w:ascii="Arial" w:hAnsi="Arial" w:cs="Arial"/>
          <w:lang w:val="en-AU"/>
        </w:rPr>
        <w:t xml:space="preserve"> (Site [Habitat (Region)])</w:t>
      </w:r>
      <w:r w:rsidR="0099316F" w:rsidRPr="00F52AB1">
        <w:rPr>
          <w:rFonts w:ascii="Arial" w:hAnsi="Arial" w:cs="Arial"/>
          <w:lang w:val="en-AU"/>
        </w:rPr>
        <w:t xml:space="preserve">. </w:t>
      </w:r>
      <w:r w:rsidRPr="00F52AB1">
        <w:rPr>
          <w:rFonts w:ascii="Arial" w:hAnsi="Arial" w:cs="Arial"/>
          <w:lang w:val="en-AU"/>
        </w:rPr>
        <w:t>Subtidal sites were not replicated within locations. Within each site, finer scale varia</w:t>
      </w:r>
      <w:r w:rsidR="00906FE3" w:rsidRPr="00F52AB1">
        <w:rPr>
          <w:rFonts w:ascii="Arial" w:hAnsi="Arial" w:cs="Arial"/>
          <w:lang w:val="en-AU"/>
        </w:rPr>
        <w:t xml:space="preserve">bility is accounted for by using </w:t>
      </w:r>
      <w:r w:rsidR="00BE3D84" w:rsidRPr="00F52AB1">
        <w:rPr>
          <w:rFonts w:ascii="Arial" w:hAnsi="Arial" w:cs="Arial"/>
          <w:lang w:val="en-AU"/>
        </w:rPr>
        <w:t>three 50</w:t>
      </w:r>
      <w:r w:rsidRPr="00F52AB1">
        <w:rPr>
          <w:rFonts w:ascii="Arial" w:hAnsi="Arial" w:cs="Arial"/>
          <w:lang w:val="en-AU"/>
        </w:rPr>
        <w:t>-metre transects nested in each site. An intertidal site is defined as a 50mx50m area. The sampling strategy for subtidal sites was modified to sample along 50m transects 2-3 m apart (aligned along the depth contour) due to logistical purposes of SCUBA diving in often poor visibility. At each site, monitoring is conducted during the late-monsoon (April) and late-dry (October) periods each year; additional sampling is conducted at more accessible locations in the dry (July) and monsoon (January).</w:t>
      </w:r>
    </w:p>
    <w:p w:rsidR="00C51021" w:rsidRPr="00F52AB1" w:rsidRDefault="00C51021" w:rsidP="00E14FF2">
      <w:pPr>
        <w:jc w:val="left"/>
        <w:rPr>
          <w:rFonts w:ascii="Arial" w:hAnsi="Arial" w:cs="Arial"/>
          <w:lang w:val="en-AU"/>
        </w:rPr>
      </w:pPr>
    </w:p>
    <w:p w:rsidR="00E14FF2" w:rsidRPr="00F52AB1" w:rsidRDefault="00E14FF2" w:rsidP="00E14FF2">
      <w:pPr>
        <w:jc w:val="left"/>
        <w:rPr>
          <w:rFonts w:ascii="Arial" w:hAnsi="Arial" w:cs="Arial"/>
          <w:lang w:val="en-AU"/>
        </w:rPr>
      </w:pPr>
    </w:p>
    <w:p w:rsidR="00657B55" w:rsidRPr="00F52AB1" w:rsidRDefault="00657B55" w:rsidP="00E14FF2">
      <w:pPr>
        <w:pStyle w:val="Heading3"/>
        <w:spacing w:after="0"/>
        <w:rPr>
          <w:rFonts w:ascii="Arial" w:hAnsi="Arial" w:cs="Arial"/>
          <w:lang w:val="en-AU"/>
        </w:rPr>
      </w:pPr>
      <w:bookmarkStart w:id="467" w:name="_Toc261013311"/>
      <w:bookmarkStart w:id="468" w:name="_Toc294781729"/>
      <w:bookmarkStart w:id="469" w:name="_Toc321383795"/>
      <w:bookmarkStart w:id="470" w:name="_Toc393785068"/>
      <w:bookmarkStart w:id="471" w:name="_Toc394061173"/>
      <w:bookmarkStart w:id="472" w:name="_Toc394061263"/>
      <w:bookmarkStart w:id="473" w:name="_Toc396312029"/>
      <w:r w:rsidRPr="00F52AB1">
        <w:rPr>
          <w:rFonts w:ascii="Arial" w:hAnsi="Arial" w:cs="Arial"/>
          <w:lang w:val="en-AU"/>
        </w:rPr>
        <w:lastRenderedPageBreak/>
        <w:t>Field survey methods</w:t>
      </w:r>
      <w:bookmarkEnd w:id="467"/>
      <w:bookmarkEnd w:id="468"/>
      <w:bookmarkEnd w:id="469"/>
      <w:r w:rsidRPr="00F52AB1">
        <w:rPr>
          <w:rFonts w:ascii="Arial" w:hAnsi="Arial" w:cs="Arial"/>
          <w:lang w:val="en-AU"/>
        </w:rPr>
        <w:t xml:space="preserve"> - Inter</w:t>
      </w:r>
      <w:r w:rsidR="00BE3D84" w:rsidRPr="00F52AB1">
        <w:rPr>
          <w:rFonts w:ascii="Arial" w:hAnsi="Arial" w:cs="Arial"/>
          <w:lang w:val="en-AU"/>
        </w:rPr>
        <w:t>shore</w:t>
      </w:r>
      <w:r w:rsidRPr="00F52AB1">
        <w:rPr>
          <w:rFonts w:ascii="Arial" w:hAnsi="Arial" w:cs="Arial"/>
          <w:lang w:val="en-AU"/>
        </w:rPr>
        <w:t xml:space="preserve"> seagrass meadow abundance, community structure and reproductive health</w:t>
      </w:r>
      <w:bookmarkEnd w:id="470"/>
      <w:bookmarkEnd w:id="471"/>
      <w:bookmarkEnd w:id="472"/>
      <w:bookmarkEnd w:id="473"/>
    </w:p>
    <w:p w:rsidR="00C51021" w:rsidRPr="00F52AB1" w:rsidRDefault="00C51021" w:rsidP="00E14FF2">
      <w:pPr>
        <w:jc w:val="left"/>
        <w:rPr>
          <w:rFonts w:ascii="Arial" w:hAnsi="Arial" w:cs="Arial"/>
          <w:b/>
          <w:lang w:val="en-AU"/>
        </w:rPr>
      </w:pPr>
    </w:p>
    <w:p w:rsidR="00657B55" w:rsidRPr="00F52AB1" w:rsidRDefault="00657B55" w:rsidP="00E14FF2">
      <w:pPr>
        <w:jc w:val="left"/>
        <w:rPr>
          <w:rFonts w:ascii="Arial" w:hAnsi="Arial" w:cs="Arial"/>
          <w:b/>
          <w:lang w:val="en-AU"/>
        </w:rPr>
      </w:pPr>
      <w:r w:rsidRPr="00F52AB1">
        <w:rPr>
          <w:rFonts w:ascii="Arial" w:hAnsi="Arial" w:cs="Arial"/>
          <w:b/>
          <w:lang w:val="en-AU"/>
        </w:rPr>
        <w:t>Site marking</w:t>
      </w:r>
    </w:p>
    <w:p w:rsidR="00BE3D84" w:rsidRPr="00F52AB1" w:rsidRDefault="00BE3D84" w:rsidP="00BE3D84">
      <w:pPr>
        <w:jc w:val="left"/>
        <w:rPr>
          <w:rFonts w:ascii="Arial" w:hAnsi="Arial" w:cs="Arial"/>
          <w:lang w:val="en-AU"/>
        </w:rPr>
      </w:pPr>
      <w:r w:rsidRPr="00F52AB1">
        <w:rPr>
          <w:rFonts w:ascii="Arial" w:hAnsi="Arial" w:cs="Arial"/>
          <w:lang w:val="en-AU"/>
        </w:rPr>
        <w:t>The sampling locations for this program are listed in Figure 7.1 and Table 7.1. Each selected inshore seagrass site is permanently marked with plastic star pickets at the 0 m and 50 m points of the centre transect. Labels identifying the sites and contact details for the program are attached to these pickets. Positions of 0 m and 50 m points for all three transects at a site are also noted using GPS (accuracy ±3 m). This ensures that the same site is monitored each event.</w:t>
      </w:r>
    </w:p>
    <w:p w:rsidR="00E14FF2" w:rsidRPr="00F52AB1" w:rsidRDefault="00E14FF2" w:rsidP="00E14FF2">
      <w:pPr>
        <w:jc w:val="left"/>
        <w:rPr>
          <w:rFonts w:ascii="Arial" w:hAnsi="Arial" w:cs="Arial"/>
          <w:lang w:val="en-AU"/>
        </w:rPr>
      </w:pPr>
    </w:p>
    <w:p w:rsidR="00657B55" w:rsidRPr="00F52AB1" w:rsidRDefault="00657B55" w:rsidP="0092425E">
      <w:pPr>
        <w:keepNext/>
        <w:jc w:val="center"/>
        <w:rPr>
          <w:rFonts w:ascii="Arial" w:hAnsi="Arial" w:cs="Arial"/>
          <w:lang w:val="en-AU"/>
        </w:rPr>
      </w:pPr>
      <w:r w:rsidRPr="00F52AB1">
        <w:rPr>
          <w:rFonts w:ascii="Arial" w:hAnsi="Arial" w:cs="Arial"/>
          <w:noProof/>
          <w:lang w:val="en-AU" w:eastAsia="en-AU"/>
        </w:rPr>
        <w:drawing>
          <wp:inline distT="0" distB="0" distL="0" distR="0" wp14:anchorId="6460993C" wp14:editId="68E38FB3">
            <wp:extent cx="3744529" cy="5409127"/>
            <wp:effectExtent l="0" t="0" r="8890" b="1270"/>
            <wp:docPr id="21" name="Picture 2048" descr="Figure 7.1. Intertidal seagrass monitoring sites, along the Great Barrier Reef,  for the Reef Rescue Marine Monitoring Program" title="Map of intertidal seagrass monitoring sites along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Figure 16: Intertidal seagrass monitoring sites, along the Great Barrier Reef,  for the Reef Rescue Marine Monitoring Program"/>
                    <pic:cNvPicPr>
                      <a:picLocks noChangeAspect="1" noChangeArrowheads="1"/>
                    </pic:cNvPicPr>
                  </pic:nvPicPr>
                  <pic:blipFill>
                    <a:blip r:embed="rId72" cstate="print"/>
                    <a:srcRect l="12398" t="10931" r="11406" b="12079"/>
                    <a:stretch>
                      <a:fillRect/>
                    </a:stretch>
                  </pic:blipFill>
                  <pic:spPr bwMode="auto">
                    <a:xfrm>
                      <a:off x="0" y="0"/>
                      <a:ext cx="3750144" cy="5417239"/>
                    </a:xfrm>
                    <a:prstGeom prst="rect">
                      <a:avLst/>
                    </a:prstGeom>
                    <a:noFill/>
                    <a:ln w="9525">
                      <a:noFill/>
                      <a:miter lim="800000"/>
                      <a:headEnd/>
                      <a:tailEnd/>
                    </a:ln>
                  </pic:spPr>
                </pic:pic>
              </a:graphicData>
            </a:graphic>
          </wp:inline>
        </w:drawing>
      </w:r>
    </w:p>
    <w:p w:rsidR="00657B55" w:rsidRPr="00F52AB1" w:rsidRDefault="00657B55" w:rsidP="000D68DE">
      <w:pPr>
        <w:pStyle w:val="Caption"/>
        <w:rPr>
          <w:rFonts w:ascii="Arial" w:hAnsi="Arial" w:cs="Arial"/>
          <w:lang w:val="en-AU"/>
        </w:rPr>
      </w:pPr>
      <w:bookmarkStart w:id="474" w:name="_Toc393721322"/>
      <w:bookmarkStart w:id="475" w:name="_Toc396312061"/>
      <w:proofErr w:type="gramStart"/>
      <w:r w:rsidRPr="00F52AB1">
        <w:rPr>
          <w:rFonts w:ascii="Arial" w:hAnsi="Arial" w:cs="Arial"/>
          <w:b/>
          <w:lang w:val="en-AU"/>
        </w:rPr>
        <w:t xml:space="preserve">Figure </w:t>
      </w:r>
      <w:r w:rsidR="0026488C" w:rsidRPr="00F52AB1">
        <w:rPr>
          <w:rFonts w:ascii="Arial" w:hAnsi="Arial" w:cs="Arial"/>
          <w:b/>
          <w:lang w:val="en-AU"/>
        </w:rPr>
        <w:fldChar w:fldCharType="begin"/>
      </w:r>
      <w:r w:rsidR="00D61182" w:rsidRPr="00F52AB1">
        <w:rPr>
          <w:rFonts w:ascii="Arial" w:hAnsi="Arial" w:cs="Arial"/>
          <w:b/>
          <w:lang w:val="en-AU"/>
        </w:rPr>
        <w:instrText xml:space="preserve"> STYLEREF 1 \s </w:instrText>
      </w:r>
      <w:r w:rsidR="0026488C" w:rsidRPr="00F52AB1">
        <w:rPr>
          <w:rFonts w:ascii="Arial" w:hAnsi="Arial" w:cs="Arial"/>
          <w:b/>
          <w:lang w:val="en-AU"/>
        </w:rPr>
        <w:fldChar w:fldCharType="separate"/>
      </w:r>
      <w:r w:rsidR="004F1F41" w:rsidRPr="00F52AB1">
        <w:rPr>
          <w:rFonts w:ascii="Arial" w:hAnsi="Arial" w:cs="Arial"/>
          <w:b/>
          <w:noProof/>
          <w:lang w:val="en-AU"/>
        </w:rPr>
        <w:t>7</w:t>
      </w:r>
      <w:r w:rsidR="0026488C" w:rsidRPr="00F52AB1">
        <w:rPr>
          <w:rFonts w:ascii="Arial" w:hAnsi="Arial" w:cs="Arial"/>
          <w:b/>
          <w:lang w:val="en-AU"/>
        </w:rPr>
        <w:fldChar w:fldCharType="end"/>
      </w:r>
      <w:r w:rsidR="00D61182" w:rsidRPr="00F52AB1">
        <w:rPr>
          <w:rFonts w:ascii="Arial" w:hAnsi="Arial" w:cs="Arial"/>
          <w:b/>
          <w:lang w:val="en-AU"/>
        </w:rPr>
        <w:t>.</w:t>
      </w:r>
      <w:proofErr w:type="gramEnd"/>
      <w:r w:rsidR="0026488C" w:rsidRPr="00F52AB1">
        <w:rPr>
          <w:rFonts w:ascii="Arial" w:hAnsi="Arial" w:cs="Arial"/>
          <w:b/>
          <w:lang w:val="en-AU"/>
        </w:rPr>
        <w:fldChar w:fldCharType="begin"/>
      </w:r>
      <w:r w:rsidR="00D61182" w:rsidRPr="00F52AB1">
        <w:rPr>
          <w:rFonts w:ascii="Arial" w:hAnsi="Arial" w:cs="Arial"/>
          <w:b/>
          <w:lang w:val="en-AU"/>
        </w:rPr>
        <w:instrText xml:space="preserve"> SEQ Figure \* ARABIC \s 1 </w:instrText>
      </w:r>
      <w:r w:rsidR="0026488C" w:rsidRPr="00F52AB1">
        <w:rPr>
          <w:rFonts w:ascii="Arial" w:hAnsi="Arial" w:cs="Arial"/>
          <w:b/>
          <w:lang w:val="en-AU"/>
        </w:rPr>
        <w:fldChar w:fldCharType="separate"/>
      </w:r>
      <w:r w:rsidR="004F1F41" w:rsidRPr="00F52AB1">
        <w:rPr>
          <w:rFonts w:ascii="Arial" w:hAnsi="Arial" w:cs="Arial"/>
          <w:b/>
          <w:noProof/>
          <w:lang w:val="en-AU"/>
        </w:rPr>
        <w:t>1</w:t>
      </w:r>
      <w:r w:rsidR="0026488C" w:rsidRPr="00F52AB1">
        <w:rPr>
          <w:rFonts w:ascii="Arial" w:hAnsi="Arial" w:cs="Arial"/>
          <w:b/>
          <w:lang w:val="en-AU"/>
        </w:rPr>
        <w:fldChar w:fldCharType="end"/>
      </w:r>
      <w:r w:rsidRPr="00F52AB1">
        <w:rPr>
          <w:rFonts w:ascii="Arial" w:hAnsi="Arial" w:cs="Arial"/>
          <w:b/>
          <w:lang w:val="en-AU"/>
        </w:rPr>
        <w:t>.</w:t>
      </w:r>
      <w:r w:rsidRPr="00F52AB1">
        <w:rPr>
          <w:rFonts w:ascii="Arial" w:hAnsi="Arial" w:cs="Arial"/>
          <w:lang w:val="en-AU"/>
        </w:rPr>
        <w:t xml:space="preserve"> Inshore seagrass monitoring sites for the Reef Rescue Marine Monitoring Program</w:t>
      </w:r>
      <w:bookmarkEnd w:id="474"/>
      <w:bookmarkEnd w:id="475"/>
    </w:p>
    <w:p w:rsidR="00BE3D84" w:rsidRPr="00F52AB1" w:rsidRDefault="00BE3D84" w:rsidP="00E14FF2">
      <w:pPr>
        <w:jc w:val="left"/>
        <w:rPr>
          <w:rFonts w:ascii="Arial" w:hAnsi="Arial" w:cs="Arial"/>
          <w:b/>
          <w:lang w:val="en-AU"/>
        </w:rPr>
      </w:pPr>
    </w:p>
    <w:p w:rsidR="00657B55" w:rsidRPr="00F52AB1" w:rsidRDefault="00657B55" w:rsidP="00E14FF2">
      <w:pPr>
        <w:jc w:val="left"/>
        <w:rPr>
          <w:rFonts w:ascii="Arial" w:hAnsi="Arial" w:cs="Arial"/>
          <w:b/>
          <w:lang w:val="en-AU"/>
        </w:rPr>
      </w:pPr>
      <w:r w:rsidRPr="00F52AB1">
        <w:rPr>
          <w:rFonts w:ascii="Arial" w:hAnsi="Arial" w:cs="Arial"/>
          <w:b/>
          <w:lang w:val="en-AU"/>
        </w:rPr>
        <w:t>Seagrass cover and species composition</w:t>
      </w:r>
    </w:p>
    <w:p w:rsidR="00BE3D84" w:rsidRPr="00F52AB1" w:rsidRDefault="00BE3D84" w:rsidP="00BE3D84">
      <w:pPr>
        <w:jc w:val="left"/>
        <w:rPr>
          <w:rFonts w:ascii="Arial" w:hAnsi="Arial" w:cs="Arial"/>
          <w:lang w:val="en-AU"/>
        </w:rPr>
      </w:pPr>
      <w:r w:rsidRPr="00F52AB1">
        <w:rPr>
          <w:rFonts w:ascii="Arial" w:hAnsi="Arial" w:cs="Arial"/>
          <w:lang w:val="en-AU"/>
        </w:rPr>
        <w:t>Survey methodology follows standard methodology</w:t>
      </w:r>
      <w:r w:rsidR="00D26006" w:rsidRPr="00F52AB1">
        <w:rPr>
          <w:rFonts w:ascii="Arial" w:hAnsi="Arial" w:cs="Arial"/>
          <w:lang w:val="en-AU"/>
        </w:rPr>
        <w:fldChar w:fldCharType="begin"/>
      </w:r>
      <w:r w:rsidR="00D26006" w:rsidRPr="00F52AB1">
        <w:rPr>
          <w:rFonts w:ascii="Arial" w:hAnsi="Arial" w:cs="Arial"/>
          <w:lang w:val="en-AU"/>
        </w:rPr>
        <w:instrText>ADDIN RW.CITE{{6769 McKenzie,L.J. 2003}}</w:instrText>
      </w:r>
      <w:r w:rsidR="00D26006" w:rsidRPr="00F52AB1">
        <w:rPr>
          <w:rFonts w:ascii="Arial" w:hAnsi="Arial" w:cs="Arial"/>
          <w:lang w:val="en-AU"/>
        </w:rPr>
        <w:fldChar w:fldCharType="separate"/>
      </w:r>
      <w:r w:rsidR="00B90AE7" w:rsidRPr="00B90AE7">
        <w:rPr>
          <w:rFonts w:ascii="Arial" w:eastAsia="Times New Roman" w:hAnsi="Arial" w:cs="Arial"/>
          <w:vertAlign w:val="superscript"/>
        </w:rPr>
        <w:t>102</w:t>
      </w:r>
      <w:r w:rsidR="00D26006" w:rsidRPr="00F52AB1">
        <w:rPr>
          <w:rFonts w:ascii="Arial" w:hAnsi="Arial" w:cs="Arial"/>
          <w:lang w:val="en-AU"/>
        </w:rPr>
        <w:fldChar w:fldCharType="end"/>
      </w:r>
      <w:r w:rsidR="00D26006" w:rsidRPr="00F52AB1">
        <w:rPr>
          <w:rFonts w:ascii="Arial" w:hAnsi="Arial" w:cs="Arial"/>
          <w:lang w:val="en-AU"/>
        </w:rPr>
        <w:t xml:space="preserve"> </w:t>
      </w:r>
      <w:r w:rsidRPr="00F52AB1">
        <w:rPr>
          <w:rFonts w:ascii="Arial" w:hAnsi="Arial" w:cs="Arial"/>
          <w:lang w:val="en-AU"/>
        </w:rPr>
        <w:t xml:space="preserve"> (Appendix D1).  A site is defined as an area within a relatively homogenous section of a representative seagrass community/meadow.</w:t>
      </w:r>
      <w:r w:rsidRPr="00F52AB1">
        <w:rPr>
          <w:rFonts w:ascii="Arial" w:hAnsi="Arial" w:cs="Arial"/>
          <w:lang w:val="en-AU"/>
        </w:rPr>
        <w:fldChar w:fldCharType="begin"/>
      </w:r>
      <w:r w:rsidRPr="00F52AB1">
        <w:rPr>
          <w:rFonts w:ascii="Arial" w:hAnsi="Arial" w:cs="Arial"/>
          <w:lang w:val="en-AU"/>
        </w:rPr>
        <w:instrText>ADDIN RW.CITE{{6764 McKenzie,L.J. 2000}}</w:instrText>
      </w:r>
      <w:r w:rsidRPr="00F52AB1">
        <w:rPr>
          <w:rFonts w:ascii="Arial" w:hAnsi="Arial" w:cs="Arial"/>
          <w:lang w:val="en-AU"/>
        </w:rPr>
        <w:fldChar w:fldCharType="separate"/>
      </w:r>
      <w:r w:rsidR="00B90AE7" w:rsidRPr="00B90AE7">
        <w:rPr>
          <w:rFonts w:ascii="Arial" w:eastAsia="Times New Roman" w:hAnsi="Arial" w:cs="Arial"/>
          <w:vertAlign w:val="superscript"/>
        </w:rPr>
        <w:t>103</w:t>
      </w:r>
      <w:r w:rsidRPr="00F52AB1">
        <w:rPr>
          <w:rFonts w:ascii="Arial" w:hAnsi="Arial" w:cs="Arial"/>
          <w:lang w:val="en-AU"/>
        </w:rPr>
        <w:fldChar w:fldCharType="end"/>
      </w:r>
      <w:r w:rsidRPr="00F52AB1">
        <w:rPr>
          <w:rFonts w:ascii="Arial" w:hAnsi="Arial" w:cs="Arial"/>
          <w:lang w:val="en-AU"/>
        </w:rPr>
        <w:t xml:space="preserve"> </w:t>
      </w:r>
    </w:p>
    <w:p w:rsidR="00BE3D84" w:rsidRPr="00F52AB1" w:rsidRDefault="00BE3D84" w:rsidP="00BE3D84">
      <w:pPr>
        <w:jc w:val="left"/>
        <w:rPr>
          <w:rFonts w:ascii="Arial" w:hAnsi="Arial" w:cs="Arial"/>
          <w:lang w:val="en-AU"/>
        </w:rPr>
      </w:pPr>
    </w:p>
    <w:p w:rsidR="00BE3D84" w:rsidRPr="00F52AB1" w:rsidRDefault="00BE3D84" w:rsidP="00BE3D84">
      <w:pPr>
        <w:jc w:val="left"/>
        <w:rPr>
          <w:rFonts w:ascii="Arial" w:hAnsi="Arial" w:cs="Arial"/>
          <w:lang w:val="en-AU"/>
        </w:rPr>
      </w:pPr>
      <w:r w:rsidRPr="00F52AB1">
        <w:rPr>
          <w:rFonts w:ascii="Arial" w:hAnsi="Arial" w:cs="Arial"/>
          <w:lang w:val="en-AU"/>
        </w:rPr>
        <w:lastRenderedPageBreak/>
        <w:t xml:space="preserve">Monitoring at the 45 sites identified for the MMP long-term inshore monitoring </w:t>
      </w:r>
      <w:bookmarkStart w:id="476" w:name="OLE_LINK25"/>
      <w:r w:rsidRPr="00F52AB1">
        <w:rPr>
          <w:rFonts w:ascii="Arial" w:hAnsi="Arial" w:cs="Arial"/>
          <w:lang w:val="en-AU"/>
        </w:rPr>
        <w:t xml:space="preserve">in late-monsoon (April) and late-dry season (October) of each year </w:t>
      </w:r>
      <w:bookmarkEnd w:id="476"/>
      <w:r w:rsidRPr="00F52AB1">
        <w:rPr>
          <w:rFonts w:ascii="Arial" w:hAnsi="Arial" w:cs="Arial"/>
          <w:lang w:val="en-AU"/>
        </w:rPr>
        <w:t xml:space="preserve">is conducted by qualified </w:t>
      </w:r>
      <w:r w:rsidRPr="00F52AB1">
        <w:rPr>
          <w:rFonts w:ascii="Arial" w:hAnsi="Arial" w:cs="Arial"/>
          <w:color w:val="000000"/>
        </w:rPr>
        <w:t xml:space="preserve">and trained </w:t>
      </w:r>
      <w:r w:rsidRPr="00F52AB1">
        <w:rPr>
          <w:rFonts w:ascii="Arial" w:hAnsi="Arial" w:cs="Arial"/>
          <w:lang w:val="en-AU"/>
        </w:rPr>
        <w:t xml:space="preserve">scientists who have demonstrated competency in the methods (see </w:t>
      </w:r>
      <w:r w:rsidRPr="00F52AB1">
        <w:rPr>
          <w:rFonts w:ascii="Arial" w:hAnsi="Arial" w:cs="Arial"/>
          <w:lang w:val="en-AU"/>
        </w:rPr>
        <w:fldChar w:fldCharType="begin"/>
      </w:r>
      <w:r w:rsidRPr="00F52AB1">
        <w:rPr>
          <w:rFonts w:ascii="Arial" w:hAnsi="Arial" w:cs="Arial"/>
          <w:lang w:val="en-AU"/>
        </w:rPr>
        <w:instrText xml:space="preserve"> REF _Ref387589130 \r \h </w:instrText>
      </w:r>
      <w:r w:rsidR="00F52AB1">
        <w:rPr>
          <w:rFonts w:ascii="Arial" w:hAnsi="Arial" w:cs="Arial"/>
          <w:lang w:val="en-AU"/>
        </w:rPr>
        <w:instrText xml:space="preserve"> \* MERGEFORMAT </w:instrText>
      </w:r>
      <w:r w:rsidRPr="00F52AB1">
        <w:rPr>
          <w:rFonts w:ascii="Arial" w:hAnsi="Arial" w:cs="Arial"/>
          <w:lang w:val="en-AU"/>
        </w:rPr>
      </w:r>
      <w:r w:rsidRPr="00F52AB1">
        <w:rPr>
          <w:rFonts w:ascii="Arial" w:hAnsi="Arial" w:cs="Arial"/>
          <w:lang w:val="en-AU"/>
        </w:rPr>
        <w:fldChar w:fldCharType="separate"/>
      </w:r>
      <w:r w:rsidR="004F1F41" w:rsidRPr="00F52AB1">
        <w:rPr>
          <w:rFonts w:ascii="Arial" w:hAnsi="Arial" w:cs="Arial"/>
          <w:lang w:val="en-AU"/>
        </w:rPr>
        <w:t>7.2.3</w:t>
      </w:r>
      <w:r w:rsidRPr="00F52AB1">
        <w:rPr>
          <w:rFonts w:ascii="Arial" w:hAnsi="Arial" w:cs="Arial"/>
          <w:lang w:val="en-AU"/>
        </w:rPr>
        <w:fldChar w:fldCharType="end"/>
      </w:r>
      <w:r w:rsidRPr="00F52AB1">
        <w:rPr>
          <w:rFonts w:ascii="Arial" w:hAnsi="Arial" w:cs="Arial"/>
          <w:lang w:val="en-AU"/>
        </w:rPr>
        <w:t>). Monitoring conducted outside these periods is conducted by a trained scientist assisted by volunteers.</w:t>
      </w:r>
    </w:p>
    <w:p w:rsidR="00BE3D84" w:rsidRPr="00F52AB1" w:rsidRDefault="00BE3D84" w:rsidP="00BE3D84">
      <w:pPr>
        <w:jc w:val="left"/>
        <w:rPr>
          <w:rFonts w:ascii="Arial" w:hAnsi="Arial" w:cs="Arial"/>
          <w:lang w:val="en-AU"/>
        </w:rPr>
      </w:pPr>
    </w:p>
    <w:p w:rsidR="00BE3D84" w:rsidRPr="00F52AB1" w:rsidRDefault="00BE3D84" w:rsidP="00BE3D84">
      <w:pPr>
        <w:jc w:val="left"/>
        <w:rPr>
          <w:rFonts w:ascii="Arial" w:hAnsi="Arial" w:cs="Arial"/>
          <w:lang w:val="en-AU"/>
        </w:rPr>
      </w:pPr>
      <w:r w:rsidRPr="00F52AB1">
        <w:rPr>
          <w:rFonts w:ascii="Arial" w:hAnsi="Arial" w:cs="Arial"/>
          <w:lang w:val="en-AU"/>
        </w:rPr>
        <w:t xml:space="preserve">At each site, during each survey, observers record the percent seagrass cover within a 50 cm × 50 cm quadrat every 5 m along three 50m transects, placed 25m apart. A total of 33 quadrats are sampled per site. Seagrass abundance is visually estimated as the fraction of the seabed (substrate) obscured by the seagrass species when submerged and viewed from above. This method is used because the technique has wider application and is very quick, requiring only minutes at each quadrat; yet it is robust and highly repeatable, thereby minimising among-observer differences. Quadrat percent cover measurements have also been found to be far more efficient in detecting differences in seagrass abundance than seagrass blade counts or measures of above- or below-ground biomass. To improve resolution and allow greater differentiation at very low percentage covers (e.g. &lt;3%), shoot counts based on global species density maxima were used. For example: 1 pair of </w:t>
      </w:r>
      <w:r w:rsidRPr="00F52AB1">
        <w:rPr>
          <w:rFonts w:ascii="Arial" w:hAnsi="Arial" w:cs="Arial"/>
          <w:i/>
          <w:lang w:val="en-AU"/>
        </w:rPr>
        <w:t>Halophila ovalis</w:t>
      </w:r>
      <w:r w:rsidRPr="00F52AB1">
        <w:rPr>
          <w:rFonts w:ascii="Arial" w:hAnsi="Arial" w:cs="Arial"/>
          <w:lang w:val="en-AU"/>
        </w:rPr>
        <w:t xml:space="preserve"> leaves in a quadrat = 0.1%; 1 shoot/ramet of </w:t>
      </w:r>
      <w:r w:rsidRPr="00F52AB1">
        <w:rPr>
          <w:rFonts w:ascii="Arial" w:hAnsi="Arial" w:cs="Arial"/>
          <w:i/>
          <w:lang w:val="en-AU"/>
        </w:rPr>
        <w:t>Zostera</w:t>
      </w:r>
      <w:r w:rsidRPr="00F52AB1">
        <w:rPr>
          <w:rFonts w:ascii="Arial" w:hAnsi="Arial" w:cs="Arial"/>
          <w:lang w:val="en-AU"/>
        </w:rPr>
        <w:t xml:space="preserve"> in a quadrat = 0.2%. Additional information was collected at the quadrat level, including: seagrass canopy height of the dominant strap leaved species; macrofaunal abundance; abundance of burrows, as an measure of bioturbation; presence of herbivory (e.g. dugong and sea turtle); a visual/tactile assessment of sediment composition (see </w:t>
      </w:r>
      <w:hyperlink w:anchor="_ENREF_2" w:tooltip="McKenzie, 2007 #9456" w:history="1">
        <w:r w:rsidRPr="00F52AB1">
          <w:rPr>
            <w:rFonts w:ascii="Arial" w:hAnsi="Arial" w:cs="Arial"/>
            <w:lang w:val="en-AU"/>
          </w:rPr>
          <w:fldChar w:fldCharType="begin"/>
        </w:r>
        <w:r w:rsidRPr="00F52AB1">
          <w:rPr>
            <w:rFonts w:ascii="Arial" w:hAnsi="Arial" w:cs="Arial"/>
            <w:lang w:val="en-AU"/>
          </w:rPr>
          <w:instrText xml:space="preserve"> ADDIN EN.CITE &lt;EndNote&gt;&lt;Cite&gt;&lt;Author&gt;McKenzie&lt;/Author&gt;&lt;Year&gt;2007&lt;/Year&gt;&lt;RecNum&gt;9456&lt;/RecNum&gt;&lt;DisplayText&gt;McKenzie 2007&lt;/DisplayText&gt;&lt;record&gt;&lt;rec-number&gt;9456&lt;/rec-number&gt;&lt;foreign-keys&gt;&lt;key app="EN" db-id="0eve55x9y5vfd6e9dacxtew4eatve2dzds9a"&gt;9456&lt;/key&gt;&lt;/foreign-keys&gt;&lt;ref-type name="Book"&gt;6&lt;/ref-type&gt;&lt;contributors&gt;&lt;authors&gt;&lt;author&gt;McKenzie, Len J&lt;/author&gt;&lt;/authors&gt;&lt;/contributors&gt;&lt;titles&gt;&lt;title&gt;Relationships between seagrass communities and sediment properties along the Queensland coast. Progress report to the Marine and Tropical Sciences Research Facility. &lt;/title&gt;&lt;/titles&gt;&lt;pages&gt;25&lt;/pages&gt;&lt;dates&gt;&lt;year&gt;2007&lt;/year&gt;&lt;/dates&gt;&lt;pub-location&gt;Cairns &lt;/pub-location&gt;&lt;publisher&gt;Reef and Rainforest Research Centre Ltd&lt;/publisher&gt;&lt;urls&gt;&lt;/urls&gt;&lt;/record&gt;&lt;/Cite&gt;&lt;/EndNote&gt;</w:instrText>
        </w:r>
        <w:r w:rsidRPr="00F52AB1">
          <w:rPr>
            <w:rFonts w:ascii="Arial" w:hAnsi="Arial" w:cs="Arial"/>
            <w:lang w:val="en-AU"/>
          </w:rPr>
          <w:fldChar w:fldCharType="separate"/>
        </w:r>
        <w:r w:rsidRPr="00F52AB1">
          <w:rPr>
            <w:rFonts w:ascii="Arial" w:hAnsi="Arial" w:cs="Arial"/>
            <w:noProof/>
            <w:lang w:val="en-AU"/>
          </w:rPr>
          <w:t>McKenzie 2007</w:t>
        </w:r>
        <w:r w:rsidRPr="00F52AB1">
          <w:rPr>
            <w:rFonts w:ascii="Arial" w:hAnsi="Arial" w:cs="Arial"/>
            <w:lang w:val="en-AU"/>
          </w:rPr>
          <w:fldChar w:fldCharType="end"/>
        </w:r>
      </w:hyperlink>
      <w:r w:rsidRPr="00F52AB1">
        <w:rPr>
          <w:rFonts w:ascii="Arial" w:hAnsi="Arial" w:cs="Arial"/>
          <w:lang w:val="en-AU"/>
        </w:rPr>
        <w:t>)</w:t>
      </w:r>
      <w:r w:rsidR="00D26006" w:rsidRPr="00F52AB1">
        <w:rPr>
          <w:rFonts w:ascii="Arial" w:hAnsi="Arial" w:cs="Arial"/>
          <w:lang w:val="en-AU"/>
        </w:rPr>
        <w:fldChar w:fldCharType="begin"/>
      </w:r>
      <w:r w:rsidR="00D26006" w:rsidRPr="00F52AB1">
        <w:rPr>
          <w:rFonts w:ascii="Arial" w:hAnsi="Arial" w:cs="Arial"/>
          <w:lang w:val="en-AU"/>
        </w:rPr>
        <w:instrText>ADDIN RW.CITE{{17584 McKenzie,L.J. 2007}}</w:instrText>
      </w:r>
      <w:r w:rsidR="00D26006" w:rsidRPr="00F52AB1">
        <w:rPr>
          <w:rFonts w:ascii="Arial" w:hAnsi="Arial" w:cs="Arial"/>
          <w:lang w:val="en-AU"/>
        </w:rPr>
        <w:fldChar w:fldCharType="separate"/>
      </w:r>
      <w:r w:rsidR="00B90AE7" w:rsidRPr="00B90AE7">
        <w:rPr>
          <w:rFonts w:ascii="Arial" w:eastAsia="Times New Roman" w:hAnsi="Arial" w:cs="Arial"/>
          <w:vertAlign w:val="superscript"/>
        </w:rPr>
        <w:t>104</w:t>
      </w:r>
      <w:r w:rsidR="00D26006" w:rsidRPr="00F52AB1">
        <w:rPr>
          <w:rFonts w:ascii="Arial" w:hAnsi="Arial" w:cs="Arial"/>
          <w:lang w:val="en-AU"/>
        </w:rPr>
        <w:fldChar w:fldCharType="end"/>
      </w:r>
      <w:r w:rsidRPr="00F52AB1">
        <w:rPr>
          <w:rFonts w:ascii="Arial" w:hAnsi="Arial" w:cs="Arial"/>
          <w:lang w:val="en-AU"/>
        </w:rPr>
        <w:t xml:space="preserve">; and observations on the presence of superficial sediment structures such as ripples and sand waves to provide evidence of physical processes in the area (see </w:t>
      </w:r>
      <w:hyperlink w:anchor="_ENREF_1" w:tooltip="Koch, 2001 #9773" w:history="1">
        <w:r w:rsidRPr="00F52AB1">
          <w:rPr>
            <w:rFonts w:ascii="Arial" w:hAnsi="Arial" w:cs="Arial"/>
            <w:lang w:val="en-AU"/>
          </w:rPr>
          <w:fldChar w:fldCharType="begin"/>
        </w:r>
        <w:r w:rsidRPr="00F52AB1">
          <w:rPr>
            <w:rFonts w:ascii="Arial" w:hAnsi="Arial" w:cs="Arial"/>
            <w:lang w:val="en-AU"/>
          </w:rPr>
          <w:instrText xml:space="preserve"> ADDIN EN.CITE &lt;EndNote&gt;&lt;Cite&gt;&lt;Author&gt;Koch&lt;/Author&gt;&lt;Year&gt;2001&lt;/Year&gt;&lt;RecNum&gt;9773&lt;/RecNum&gt;&lt;DisplayText&gt;Koch 2001&lt;/DisplayText&gt;&lt;record&gt;&lt;rec-number&gt;9773&lt;/rec-number&gt;&lt;foreign-keys&gt;&lt;key app="EN" db-id="0eve55x9y5vfd6e9dacxtew4eatve2dzds9a"&gt;9773&lt;/key&gt;&lt;/foreign-keys&gt;&lt;ref-type name="Book Section"&gt;5&lt;/ref-type&gt;&lt;contributors&gt;&lt;authors&gt;&lt;author&gt;Koch, Evamaria W.&lt;/author&gt;&lt;/authors&gt;&lt;secondary-authors&gt;&lt;author&gt;McKenzie, Len J&lt;/author&gt;&lt;author&gt;Campbell, SJ&lt;/author&gt;&lt;author&gt;Roder, CA&lt;/author&gt;&lt;author&gt;Bité, JS&lt;/author&gt;&lt;author&gt;Coles, RG&lt;/author&gt;&lt;/secondary-authors&gt;&lt;/contributors&gt;&lt;titles&gt;&lt;title&gt;What can sediments tell us about seagrass habitats?&lt;/title&gt;&lt;secondary-title&gt;Local Eyes: Global Wise, Proceedings of the 1st International Seagrass-Watch volunteers Forum, Hervey Bay 12th-15th October 2001&lt;/secondary-title&gt;&lt;/titles&gt;&lt;pages&gt;59-62&lt;/pages&gt;&lt;volume&gt;1&lt;/volume&gt;&lt;num-vols&gt;2&lt;/num-vols&gt;&lt;dates&gt;&lt;year&gt;2001&lt;/year&gt;&lt;/dates&gt;&lt;pub-location&gt;Cairns&lt;/pub-location&gt;&lt;publisher&gt;Marine Plant Ecology Group, DPI&lt;/publisher&gt;&lt;urls&gt;&lt;/urls&gt;&lt;/record&gt;&lt;/Cite&gt;&lt;/EndNote&gt;</w:instrText>
        </w:r>
        <w:r w:rsidRPr="00F52AB1">
          <w:rPr>
            <w:rFonts w:ascii="Arial" w:hAnsi="Arial" w:cs="Arial"/>
            <w:lang w:val="en-AU"/>
          </w:rPr>
          <w:fldChar w:fldCharType="separate"/>
        </w:r>
        <w:r w:rsidRPr="00F52AB1">
          <w:rPr>
            <w:rFonts w:ascii="Arial" w:hAnsi="Arial" w:cs="Arial"/>
            <w:noProof/>
            <w:lang w:val="en-AU"/>
          </w:rPr>
          <w:t>Koch 2001</w:t>
        </w:r>
        <w:r w:rsidRPr="00F52AB1">
          <w:rPr>
            <w:rFonts w:ascii="Arial" w:hAnsi="Arial" w:cs="Arial"/>
            <w:lang w:val="en-AU"/>
          </w:rPr>
          <w:fldChar w:fldCharType="end"/>
        </w:r>
      </w:hyperlink>
      <w:r w:rsidRPr="00F52AB1">
        <w:rPr>
          <w:rFonts w:ascii="Arial" w:hAnsi="Arial" w:cs="Arial"/>
          <w:lang w:val="en-AU"/>
        </w:rPr>
        <w:t>)</w:t>
      </w:r>
      <w:r w:rsidR="00D26006" w:rsidRPr="00F52AB1">
        <w:rPr>
          <w:rFonts w:ascii="Arial" w:hAnsi="Arial" w:cs="Arial"/>
          <w:lang w:val="en-AU"/>
        </w:rPr>
        <w:fldChar w:fldCharType="begin"/>
      </w:r>
      <w:r w:rsidR="00D26006" w:rsidRPr="00F52AB1">
        <w:rPr>
          <w:rFonts w:ascii="Arial" w:hAnsi="Arial" w:cs="Arial"/>
          <w:lang w:val="en-AU"/>
        </w:rPr>
        <w:instrText>ADDIN RW.CITE{{10203 Koch,E.W. 2001}}</w:instrText>
      </w:r>
      <w:r w:rsidR="00D26006" w:rsidRPr="00F52AB1">
        <w:rPr>
          <w:rFonts w:ascii="Arial" w:hAnsi="Arial" w:cs="Arial"/>
          <w:lang w:val="en-AU"/>
        </w:rPr>
        <w:fldChar w:fldCharType="separate"/>
      </w:r>
      <w:r w:rsidR="00B90AE7" w:rsidRPr="00B90AE7">
        <w:rPr>
          <w:rFonts w:ascii="Arial" w:eastAsia="Times New Roman" w:hAnsi="Arial" w:cs="Arial"/>
          <w:vertAlign w:val="superscript"/>
        </w:rPr>
        <w:t>105</w:t>
      </w:r>
      <w:r w:rsidR="00D26006" w:rsidRPr="00F52AB1">
        <w:rPr>
          <w:rFonts w:ascii="Arial" w:hAnsi="Arial" w:cs="Arial"/>
          <w:lang w:val="en-AU"/>
        </w:rPr>
        <w:fldChar w:fldCharType="end"/>
      </w:r>
      <w:r w:rsidRPr="00F52AB1">
        <w:rPr>
          <w:rFonts w:ascii="Arial" w:hAnsi="Arial" w:cs="Arial"/>
          <w:lang w:val="en-AU"/>
        </w:rPr>
        <w:t>.</w:t>
      </w:r>
    </w:p>
    <w:p w:rsidR="00657B55" w:rsidRPr="00F52AB1" w:rsidRDefault="00657B55" w:rsidP="00BE3D84">
      <w:pPr>
        <w:jc w:val="left"/>
        <w:rPr>
          <w:rFonts w:ascii="Arial" w:hAnsi="Arial" w:cs="Arial"/>
          <w:lang w:val="en-AU"/>
        </w:rPr>
      </w:pPr>
    </w:p>
    <w:p w:rsidR="00657B55" w:rsidRPr="00F52AB1" w:rsidRDefault="00657B55" w:rsidP="00E14FF2">
      <w:pPr>
        <w:jc w:val="left"/>
        <w:rPr>
          <w:rFonts w:ascii="Arial" w:hAnsi="Arial" w:cs="Arial"/>
          <w:b/>
          <w:lang w:val="en-AU"/>
        </w:rPr>
      </w:pPr>
      <w:r w:rsidRPr="00F52AB1">
        <w:rPr>
          <w:rFonts w:ascii="Arial" w:hAnsi="Arial" w:cs="Arial"/>
          <w:b/>
          <w:lang w:val="en-AU"/>
        </w:rPr>
        <w:t>Seagrass reproductive health</w:t>
      </w:r>
    </w:p>
    <w:p w:rsidR="00657B55" w:rsidRPr="00F52AB1" w:rsidRDefault="00657B55" w:rsidP="00E14FF2">
      <w:pPr>
        <w:jc w:val="left"/>
        <w:rPr>
          <w:rFonts w:ascii="Arial" w:hAnsi="Arial" w:cs="Arial"/>
          <w:lang w:val="en-AU"/>
        </w:rPr>
      </w:pPr>
      <w:r w:rsidRPr="00F52AB1">
        <w:rPr>
          <w:rFonts w:ascii="Arial" w:hAnsi="Arial" w:cs="Arial"/>
          <w:lang w:val="en-AU"/>
        </w:rPr>
        <w:t>An assessment of seagrass reproductive health at locations identified in Table 7.1 via flower production and seed bank monitoring is conducted in late-dry season (October) of each year at each site. Additional collections are also conducted in late-</w:t>
      </w:r>
      <w:r w:rsidR="00051638" w:rsidRPr="00F52AB1">
        <w:rPr>
          <w:rFonts w:ascii="Arial" w:hAnsi="Arial" w:cs="Arial"/>
          <w:lang w:val="en-AU"/>
        </w:rPr>
        <w:t>m</w:t>
      </w:r>
      <w:r w:rsidRPr="00F52AB1">
        <w:rPr>
          <w:rFonts w:ascii="Arial" w:hAnsi="Arial" w:cs="Arial"/>
          <w:lang w:val="en-AU"/>
        </w:rPr>
        <w:t>onsoon (April) where possible.</w:t>
      </w:r>
    </w:p>
    <w:p w:rsidR="00657B55" w:rsidRPr="00F52AB1" w:rsidRDefault="00657B55" w:rsidP="00E14FF2">
      <w:pPr>
        <w:jc w:val="left"/>
        <w:rPr>
          <w:rFonts w:ascii="Arial" w:hAnsi="Arial" w:cs="Arial"/>
          <w:sz w:val="16"/>
          <w:szCs w:val="16"/>
          <w:lang w:val="en-AU"/>
        </w:rPr>
      </w:pPr>
    </w:p>
    <w:p w:rsidR="00657B55" w:rsidRPr="00F52AB1" w:rsidRDefault="00D25423" w:rsidP="00E14FF2">
      <w:pPr>
        <w:jc w:val="left"/>
        <w:rPr>
          <w:rFonts w:ascii="Arial" w:hAnsi="Arial" w:cs="Arial"/>
          <w:lang w:val="en-AU"/>
        </w:rPr>
      </w:pPr>
      <w:r w:rsidRPr="00F52AB1">
        <w:rPr>
          <w:rFonts w:ascii="Arial" w:hAnsi="Arial" w:cs="Arial"/>
          <w:lang w:val="en-AU"/>
        </w:rPr>
        <w:t>In the field, 15</w:t>
      </w:r>
      <w:r w:rsidR="00657B55" w:rsidRPr="00F52AB1">
        <w:rPr>
          <w:rFonts w:ascii="Arial" w:hAnsi="Arial" w:cs="Arial"/>
          <w:lang w:val="en-AU"/>
        </w:rPr>
        <w:t xml:space="preserve"> haphazardly placed cores (100mm diameter x 100mm depth) of seagrass are collected from an area adjacent, of similar cover and species composition, to each monitoring site. All samples collected are given a unique sample code/identifier providing a custodial trail from the field sample to the analytical outcome.</w:t>
      </w:r>
    </w:p>
    <w:p w:rsidR="00051638" w:rsidRPr="00F52AB1" w:rsidRDefault="00051638" w:rsidP="00E14FF2">
      <w:pPr>
        <w:jc w:val="left"/>
        <w:rPr>
          <w:rFonts w:ascii="Arial" w:hAnsi="Arial" w:cs="Arial"/>
          <w:lang w:val="en-AU"/>
        </w:rPr>
      </w:pPr>
    </w:p>
    <w:p w:rsidR="00051638" w:rsidRPr="00F52AB1" w:rsidRDefault="00051638" w:rsidP="00051638">
      <w:pPr>
        <w:jc w:val="left"/>
        <w:rPr>
          <w:rFonts w:ascii="Arial" w:hAnsi="Arial" w:cs="Arial"/>
          <w:lang w:val="en-AU"/>
        </w:rPr>
      </w:pPr>
      <w:r w:rsidRPr="00F52AB1">
        <w:rPr>
          <w:rFonts w:ascii="Arial" w:hAnsi="Arial" w:cs="Arial"/>
          <w:lang w:val="en-AU"/>
        </w:rPr>
        <w:t xml:space="preserve">Seeds banks and abundance of germinated seeds were sampled according to standard methods </w:t>
      </w:r>
      <w:r w:rsidR="00D26006" w:rsidRPr="00F52AB1">
        <w:rPr>
          <w:rFonts w:ascii="Arial" w:hAnsi="Arial" w:cs="Arial"/>
          <w:lang w:val="en-AU"/>
        </w:rPr>
        <w:fldChar w:fldCharType="begin"/>
      </w:r>
      <w:r w:rsidR="00D26006" w:rsidRPr="00F52AB1">
        <w:rPr>
          <w:rFonts w:ascii="Arial" w:hAnsi="Arial" w:cs="Arial"/>
          <w:lang w:val="en-AU"/>
        </w:rPr>
        <w:instrText>ADDIN RW.CITE{{6769 McKenzie,L.J. 2003}}</w:instrText>
      </w:r>
      <w:r w:rsidR="00D26006" w:rsidRPr="00F52AB1">
        <w:rPr>
          <w:rFonts w:ascii="Arial" w:hAnsi="Arial" w:cs="Arial"/>
          <w:lang w:val="en-AU"/>
        </w:rPr>
        <w:fldChar w:fldCharType="separate"/>
      </w:r>
      <w:r w:rsidR="00B90AE7" w:rsidRPr="00B90AE7">
        <w:rPr>
          <w:rFonts w:ascii="Arial" w:eastAsia="Times New Roman" w:hAnsi="Arial" w:cs="Arial"/>
          <w:vertAlign w:val="superscript"/>
        </w:rPr>
        <w:t>102</w:t>
      </w:r>
      <w:r w:rsidR="00D26006" w:rsidRPr="00F52AB1">
        <w:rPr>
          <w:rFonts w:ascii="Arial" w:hAnsi="Arial" w:cs="Arial"/>
          <w:lang w:val="en-AU"/>
        </w:rPr>
        <w:fldChar w:fldCharType="end"/>
      </w:r>
      <w:r w:rsidR="00D26006" w:rsidRPr="00F52AB1">
        <w:rPr>
          <w:rFonts w:ascii="Arial" w:hAnsi="Arial" w:cs="Arial"/>
          <w:lang w:val="en-AU"/>
        </w:rPr>
        <w:t xml:space="preserve"> </w:t>
      </w:r>
      <w:r w:rsidRPr="00F52AB1">
        <w:rPr>
          <w:rFonts w:ascii="Arial" w:hAnsi="Arial" w:cs="Arial"/>
          <w:lang w:val="en-AU"/>
        </w:rPr>
        <w:t xml:space="preserve">by sieving (2mm mesh) 30 cores (50mm diameter, 100mm depth) of sediment collected across each site and counting the seeds retained in each. For </w:t>
      </w:r>
      <w:r w:rsidRPr="00F52AB1">
        <w:rPr>
          <w:rFonts w:ascii="Arial" w:hAnsi="Arial" w:cs="Arial"/>
          <w:i/>
          <w:lang w:val="en-AU"/>
        </w:rPr>
        <w:t xml:space="preserve">Zostera muelleri </w:t>
      </w:r>
      <w:r w:rsidRPr="00F52AB1">
        <w:rPr>
          <w:rFonts w:ascii="Arial" w:hAnsi="Arial" w:cs="Arial"/>
          <w:lang w:val="en-AU"/>
        </w:rPr>
        <w:t>subsp</w:t>
      </w:r>
      <w:r w:rsidRPr="00F52AB1">
        <w:rPr>
          <w:rFonts w:ascii="Arial" w:hAnsi="Arial" w:cs="Arial"/>
          <w:i/>
          <w:lang w:val="en-AU"/>
        </w:rPr>
        <w:t>. capricorni</w:t>
      </w:r>
      <w:r w:rsidRPr="00F52AB1">
        <w:rPr>
          <w:rFonts w:ascii="Arial" w:hAnsi="Arial" w:cs="Arial"/>
          <w:lang w:val="en-AU"/>
        </w:rPr>
        <w:t>, where the seeds are &lt;1mm diameter, intact cores (18) were collected and returned to the laboratory where they were washed through a 710µm sieve and seeds identified using a hand lens/microscope.</w:t>
      </w:r>
    </w:p>
    <w:p w:rsidR="00051638" w:rsidRPr="00F52AB1" w:rsidRDefault="00051638" w:rsidP="00E14FF2">
      <w:pPr>
        <w:jc w:val="left"/>
        <w:rPr>
          <w:rFonts w:ascii="Arial" w:hAnsi="Arial" w:cs="Arial"/>
          <w:lang w:val="en-AU"/>
        </w:rPr>
      </w:pPr>
    </w:p>
    <w:p w:rsidR="00657B55" w:rsidRPr="00F52AB1" w:rsidRDefault="00657B55" w:rsidP="00E14FF2">
      <w:pPr>
        <w:numPr>
          <w:ins w:id="477" w:author="Unknown"/>
        </w:numPr>
        <w:jc w:val="left"/>
        <w:rPr>
          <w:rFonts w:ascii="Arial" w:hAnsi="Arial" w:cs="Arial"/>
          <w:b/>
          <w:lang w:val="en-AU"/>
        </w:rPr>
      </w:pPr>
      <w:r w:rsidRPr="00F52AB1">
        <w:rPr>
          <w:rFonts w:ascii="Arial" w:hAnsi="Arial" w:cs="Arial"/>
          <w:b/>
          <w:lang w:val="en-AU"/>
        </w:rPr>
        <w:t>Seagrass tissue nutrients</w:t>
      </w:r>
    </w:p>
    <w:p w:rsidR="00657B55" w:rsidRPr="00F52AB1" w:rsidRDefault="00657B55" w:rsidP="00E14FF2">
      <w:pPr>
        <w:jc w:val="left"/>
        <w:rPr>
          <w:rFonts w:ascii="Arial" w:hAnsi="Arial" w:cs="Arial"/>
          <w:lang w:val="en-AU"/>
        </w:rPr>
      </w:pPr>
      <w:r w:rsidRPr="00F52AB1">
        <w:rPr>
          <w:rFonts w:ascii="Arial" w:hAnsi="Arial" w:cs="Arial"/>
          <w:lang w:val="en-AU"/>
        </w:rPr>
        <w:t>Collection of seagrass</w:t>
      </w:r>
      <w:r w:rsidR="00051638" w:rsidRPr="00F52AB1">
        <w:rPr>
          <w:rFonts w:ascii="Arial" w:hAnsi="Arial" w:cs="Arial"/>
          <w:lang w:val="en-AU"/>
        </w:rPr>
        <w:t xml:space="preserve"> leaf</w:t>
      </w:r>
      <w:r w:rsidRPr="00F52AB1">
        <w:rPr>
          <w:rFonts w:ascii="Arial" w:hAnsi="Arial" w:cs="Arial"/>
          <w:lang w:val="en-AU"/>
        </w:rPr>
        <w:t xml:space="preserve"> tissue (targeted foundation genus include </w:t>
      </w:r>
      <w:r w:rsidRPr="00F52AB1">
        <w:rPr>
          <w:rFonts w:ascii="Arial" w:hAnsi="Arial" w:cs="Arial"/>
          <w:i/>
          <w:lang w:val="en-AU"/>
        </w:rPr>
        <w:t>Halodule</w:t>
      </w:r>
      <w:r w:rsidRPr="00F52AB1">
        <w:rPr>
          <w:rFonts w:ascii="Arial" w:hAnsi="Arial" w:cs="Arial"/>
          <w:lang w:val="en-AU"/>
        </w:rPr>
        <w:t xml:space="preserve">, </w:t>
      </w:r>
      <w:r w:rsidRPr="00F52AB1">
        <w:rPr>
          <w:rFonts w:ascii="Arial" w:hAnsi="Arial" w:cs="Arial"/>
          <w:i/>
          <w:lang w:val="en-AU"/>
        </w:rPr>
        <w:t xml:space="preserve">Zostera </w:t>
      </w:r>
      <w:r w:rsidRPr="00F52AB1">
        <w:rPr>
          <w:rFonts w:ascii="Arial" w:hAnsi="Arial" w:cs="Arial"/>
          <w:lang w:val="en-AU"/>
        </w:rPr>
        <w:t>and</w:t>
      </w:r>
      <w:r w:rsidRPr="00F52AB1">
        <w:rPr>
          <w:rFonts w:ascii="Arial" w:hAnsi="Arial" w:cs="Arial"/>
          <w:i/>
          <w:lang w:val="en-AU"/>
        </w:rPr>
        <w:t xml:space="preserve"> Cymodocea</w:t>
      </w:r>
      <w:r w:rsidRPr="00F52AB1">
        <w:rPr>
          <w:rFonts w:ascii="Arial" w:hAnsi="Arial" w:cs="Arial"/>
          <w:lang w:val="en-AU"/>
        </w:rPr>
        <w:t xml:space="preserve">) for analysis of tissue nutrients </w:t>
      </w:r>
      <w:r w:rsidR="00051638" w:rsidRPr="00F52AB1">
        <w:rPr>
          <w:rFonts w:ascii="Arial" w:hAnsi="Arial" w:cs="Arial"/>
          <w:lang w:val="en-AU"/>
        </w:rPr>
        <w:t>(C, N, P, δ</w:t>
      </w:r>
      <w:r w:rsidR="00051638" w:rsidRPr="00F52AB1">
        <w:rPr>
          <w:rFonts w:ascii="Arial" w:hAnsi="Arial" w:cs="Arial"/>
          <w:vertAlign w:val="superscript"/>
          <w:lang w:val="en-AU"/>
        </w:rPr>
        <w:t>15</w:t>
      </w:r>
      <w:r w:rsidR="00051638" w:rsidRPr="00F52AB1">
        <w:rPr>
          <w:rFonts w:ascii="Arial" w:hAnsi="Arial" w:cs="Arial"/>
          <w:lang w:val="en-AU"/>
        </w:rPr>
        <w:t>N, δ</w:t>
      </w:r>
      <w:r w:rsidR="00051638" w:rsidRPr="00F52AB1">
        <w:rPr>
          <w:rFonts w:ascii="Arial" w:hAnsi="Arial" w:cs="Arial"/>
          <w:vertAlign w:val="superscript"/>
          <w:lang w:val="en-AU"/>
        </w:rPr>
        <w:t>13</w:t>
      </w:r>
      <w:r w:rsidR="00051638" w:rsidRPr="00F52AB1">
        <w:rPr>
          <w:rFonts w:ascii="Arial" w:hAnsi="Arial" w:cs="Arial"/>
          <w:lang w:val="en-AU"/>
        </w:rPr>
        <w:t xml:space="preserve">C) </w:t>
      </w:r>
      <w:r w:rsidRPr="00F52AB1">
        <w:rPr>
          <w:rFonts w:ascii="Arial" w:hAnsi="Arial" w:cs="Arial"/>
          <w:lang w:val="en-AU"/>
        </w:rPr>
        <w:t>is conducted in the late-dry season (October) sampling period at regions identified in Table</w:t>
      </w:r>
      <w:r w:rsidR="00D25423" w:rsidRPr="00F52AB1">
        <w:rPr>
          <w:rFonts w:ascii="Arial" w:hAnsi="Arial" w:cs="Arial"/>
          <w:lang w:val="en-AU"/>
        </w:rPr>
        <w:t xml:space="preserve"> </w:t>
      </w:r>
      <w:r w:rsidRPr="00F52AB1">
        <w:rPr>
          <w:rFonts w:ascii="Arial" w:hAnsi="Arial" w:cs="Arial"/>
          <w:lang w:val="en-AU"/>
        </w:rPr>
        <w:t xml:space="preserve">7.1. </w:t>
      </w:r>
      <w:r w:rsidR="00051638" w:rsidRPr="00F52AB1">
        <w:rPr>
          <w:rFonts w:ascii="Arial" w:hAnsi="Arial" w:cs="Arial"/>
          <w:lang w:val="en-AU"/>
        </w:rPr>
        <w:t xml:space="preserve">Approximately five to 10 grams wet weight of seagrass leaves is harvested from three to six haphazardly chosen plots (two to three m apart) </w:t>
      </w:r>
      <w:r w:rsidRPr="00F52AB1">
        <w:rPr>
          <w:rFonts w:ascii="Arial" w:hAnsi="Arial" w:cs="Arial"/>
          <w:lang w:val="en-AU"/>
        </w:rPr>
        <w:t xml:space="preserve">in an area adjacent, of similar cover and species composition, to each monitoring site. All </w:t>
      </w:r>
      <w:r w:rsidRPr="00F52AB1">
        <w:rPr>
          <w:rFonts w:ascii="Arial" w:hAnsi="Arial" w:cs="Arial"/>
          <w:lang w:val="en-AU"/>
        </w:rPr>
        <w:lastRenderedPageBreak/>
        <w:t>samples collected are given a unique sample code/identifier providing a custodial trail from the field sample to the analytical outcome.</w:t>
      </w:r>
    </w:p>
    <w:p w:rsidR="00657B55" w:rsidRPr="00F52AB1" w:rsidRDefault="00657B55" w:rsidP="00E14FF2">
      <w:pPr>
        <w:jc w:val="left"/>
        <w:rPr>
          <w:rFonts w:ascii="Arial" w:hAnsi="Arial" w:cs="Arial"/>
          <w:bCs/>
          <w:lang w:val="en-AU"/>
        </w:rPr>
      </w:pPr>
    </w:p>
    <w:p w:rsidR="00657B55" w:rsidRPr="00F52AB1" w:rsidRDefault="00657B55" w:rsidP="00E14FF2">
      <w:pPr>
        <w:jc w:val="left"/>
        <w:rPr>
          <w:rFonts w:ascii="Arial" w:hAnsi="Arial" w:cs="Arial"/>
          <w:b/>
          <w:lang w:val="en-AU"/>
        </w:rPr>
      </w:pPr>
      <w:r w:rsidRPr="00F52AB1">
        <w:rPr>
          <w:rFonts w:ascii="Arial" w:hAnsi="Arial" w:cs="Arial"/>
          <w:b/>
          <w:lang w:val="en-AU"/>
        </w:rPr>
        <w:t>Rhizosphere sediment herbicide (haphazard)</w:t>
      </w:r>
    </w:p>
    <w:p w:rsidR="00657B55" w:rsidRPr="00F52AB1" w:rsidRDefault="00657B55" w:rsidP="00E14FF2">
      <w:pPr>
        <w:jc w:val="left"/>
        <w:rPr>
          <w:rFonts w:ascii="Arial" w:hAnsi="Arial" w:cs="Arial"/>
          <w:lang w:val="en-AU"/>
        </w:rPr>
      </w:pPr>
      <w:r w:rsidRPr="00F52AB1">
        <w:rPr>
          <w:rFonts w:ascii="Arial" w:hAnsi="Arial" w:cs="Arial"/>
          <w:lang w:val="en-AU"/>
        </w:rPr>
        <w:t xml:space="preserve">Sediment samples (approximately 250ml) for analysis of herbicide concentrations are collected in late-monsoon (April) at </w:t>
      </w:r>
      <w:r w:rsidR="00051638" w:rsidRPr="00F52AB1">
        <w:rPr>
          <w:rFonts w:ascii="Arial" w:hAnsi="Arial" w:cs="Arial"/>
          <w:lang w:val="en-AU"/>
        </w:rPr>
        <w:t>selected</w:t>
      </w:r>
      <w:r w:rsidRPr="00F52AB1">
        <w:rPr>
          <w:rFonts w:ascii="Arial" w:hAnsi="Arial" w:cs="Arial"/>
          <w:lang w:val="en-AU"/>
        </w:rPr>
        <w:t xml:space="preserve"> monitoring site</w:t>
      </w:r>
      <w:r w:rsidR="00051638" w:rsidRPr="00F52AB1">
        <w:rPr>
          <w:rFonts w:ascii="Arial" w:hAnsi="Arial" w:cs="Arial"/>
          <w:lang w:val="en-AU"/>
        </w:rPr>
        <w:t>s</w:t>
      </w:r>
      <w:r w:rsidRPr="00F52AB1">
        <w:rPr>
          <w:rFonts w:ascii="Arial" w:hAnsi="Arial" w:cs="Arial"/>
          <w:lang w:val="en-AU"/>
        </w:rPr>
        <w:t xml:space="preserve"> when funding is available. Rhizosphere herbicide samples are obtained using a stainless steel spoon and bowl rinsed with acetone between each sample collection. Approximately 20ml of sediment </w:t>
      </w:r>
      <w:r w:rsidR="00D25423" w:rsidRPr="00F52AB1">
        <w:rPr>
          <w:rFonts w:ascii="Arial" w:hAnsi="Arial" w:cs="Arial"/>
          <w:lang w:val="en-AU"/>
        </w:rPr>
        <w:t>is collected every five metres</w:t>
      </w:r>
      <w:r w:rsidRPr="00F52AB1">
        <w:rPr>
          <w:rFonts w:ascii="Arial" w:hAnsi="Arial" w:cs="Arial"/>
          <w:lang w:val="en-AU"/>
        </w:rPr>
        <w:t xml:space="preserve"> along each transect to a depth approximately equal to the depth of the rhizome layer. Three homogenised samples (one per each </w:t>
      </w:r>
      <w:proofErr w:type="gramStart"/>
      <w:r w:rsidRPr="00F52AB1">
        <w:rPr>
          <w:rFonts w:ascii="Arial" w:hAnsi="Arial" w:cs="Arial"/>
          <w:lang w:val="en-AU"/>
        </w:rPr>
        <w:t>transect</w:t>
      </w:r>
      <w:proofErr w:type="gramEnd"/>
      <w:r w:rsidRPr="00F52AB1">
        <w:rPr>
          <w:rFonts w:ascii="Arial" w:hAnsi="Arial" w:cs="Arial"/>
          <w:lang w:val="en-AU"/>
        </w:rPr>
        <w:t xml:space="preserve">) were collected per site. The samples are stored in acetone rinsed Teflon lidded jars provided by the QHFSS. Sediments are kept frozen until analyses by the NATA accredited commercial laboratory at the QHFSS. </w:t>
      </w:r>
    </w:p>
    <w:p w:rsidR="00657B55" w:rsidRPr="00F52AB1" w:rsidRDefault="00657B55" w:rsidP="00657B55">
      <w:pPr>
        <w:spacing w:before="60" w:after="60"/>
        <w:rPr>
          <w:rFonts w:ascii="Arial" w:hAnsi="Arial" w:cs="Arial"/>
          <w:lang w:val="en-AU"/>
        </w:rPr>
      </w:pPr>
    </w:p>
    <w:p w:rsidR="00051638" w:rsidRPr="00F52AB1" w:rsidRDefault="00051638" w:rsidP="00051638">
      <w:pPr>
        <w:pStyle w:val="Heading3"/>
        <w:rPr>
          <w:rFonts w:ascii="Arial" w:hAnsi="Arial" w:cs="Arial"/>
          <w:lang w:val="en-AU"/>
        </w:rPr>
      </w:pPr>
      <w:bookmarkStart w:id="478" w:name="_Toc335144666"/>
      <w:bookmarkStart w:id="479" w:name="_Ref387589130"/>
      <w:bookmarkStart w:id="480" w:name="_Toc387600768"/>
      <w:bookmarkStart w:id="481" w:name="_Toc393785069"/>
      <w:bookmarkStart w:id="482" w:name="_Toc394061174"/>
      <w:bookmarkStart w:id="483" w:name="_Toc394061264"/>
      <w:bookmarkStart w:id="484" w:name="_Toc396312030"/>
      <w:r w:rsidRPr="00F52AB1">
        <w:rPr>
          <w:rFonts w:ascii="Arial" w:hAnsi="Arial" w:cs="Arial"/>
          <w:lang w:val="en-AU"/>
        </w:rPr>
        <w:t>Observer training</w:t>
      </w:r>
      <w:bookmarkEnd w:id="478"/>
      <w:bookmarkEnd w:id="479"/>
      <w:bookmarkEnd w:id="480"/>
      <w:bookmarkEnd w:id="481"/>
      <w:bookmarkEnd w:id="482"/>
      <w:bookmarkEnd w:id="483"/>
      <w:bookmarkEnd w:id="484"/>
    </w:p>
    <w:p w:rsidR="00051638" w:rsidRPr="00F52AB1" w:rsidRDefault="00051638" w:rsidP="00051638">
      <w:pPr>
        <w:jc w:val="left"/>
        <w:rPr>
          <w:rFonts w:ascii="Arial" w:hAnsi="Arial" w:cs="Arial"/>
          <w:lang w:val="en-AU"/>
        </w:rPr>
      </w:pPr>
      <w:r w:rsidRPr="00F52AB1">
        <w:rPr>
          <w:rFonts w:ascii="Arial" w:hAnsi="Arial" w:cs="Arial"/>
          <w:lang w:val="en-AU"/>
        </w:rPr>
        <w:t>The JCU personnel collecting data in association with this project are without exception highly experienced in the collection of seagrass monitoring data. The majority of observers have been involved in seagrass monitoring for at least a decade and were employed specifically for their skills associated with the tasks required.</w:t>
      </w:r>
    </w:p>
    <w:p w:rsidR="00051638" w:rsidRPr="00F52AB1" w:rsidRDefault="00051638" w:rsidP="00051638">
      <w:pPr>
        <w:jc w:val="left"/>
        <w:rPr>
          <w:rFonts w:ascii="Arial" w:hAnsi="Arial" w:cs="Arial"/>
          <w:lang w:val="en-AU"/>
        </w:rPr>
      </w:pPr>
    </w:p>
    <w:p w:rsidR="00051638" w:rsidRPr="00F52AB1" w:rsidRDefault="00051638" w:rsidP="00051638">
      <w:pPr>
        <w:jc w:val="left"/>
        <w:rPr>
          <w:rFonts w:ascii="Arial" w:hAnsi="Arial" w:cs="Arial"/>
          <w:lang w:val="en-AU"/>
        </w:rPr>
      </w:pPr>
      <w:r w:rsidRPr="00F52AB1">
        <w:rPr>
          <w:rFonts w:ascii="Arial" w:hAnsi="Arial" w:cs="Arial"/>
          <w:lang w:val="en-AU"/>
        </w:rPr>
        <w:t>All observers have successfully completed at Level 1 Seagrass-Watch training course (seagrasswatch.org/training.html) and have demonstrated competency across 7 core units: achieved 80% of formal assessment (classroom and laboratory) (5 units); and demonstrated competency in the field both during the workshop (1 unit) and post workshop (1 unit = successful completion of 3 monitoring events/periods within 12 months). Volunteers who assist JCU scientists have also successfully completed a Level 1 training course.</w:t>
      </w:r>
    </w:p>
    <w:p w:rsidR="00051638" w:rsidRPr="00F52AB1" w:rsidRDefault="00051638" w:rsidP="00051638">
      <w:pPr>
        <w:jc w:val="left"/>
        <w:rPr>
          <w:rFonts w:ascii="Arial" w:hAnsi="Arial" w:cs="Arial"/>
          <w:lang w:val="en-AU"/>
        </w:rPr>
      </w:pPr>
    </w:p>
    <w:p w:rsidR="00051638" w:rsidRPr="00F52AB1" w:rsidRDefault="00051638" w:rsidP="00051638">
      <w:pPr>
        <w:jc w:val="left"/>
        <w:rPr>
          <w:rFonts w:ascii="Arial" w:hAnsi="Arial" w:cs="Arial"/>
          <w:lang w:val="en-AU"/>
        </w:rPr>
      </w:pPr>
      <w:r w:rsidRPr="00F52AB1">
        <w:rPr>
          <w:rFonts w:ascii="Arial" w:hAnsi="Arial" w:cs="Arial"/>
          <w:lang w:val="en-AU"/>
        </w:rPr>
        <w:t>Technical issues concerning quality control of data are important and are resolved by: using standard methods which ensure completeness in the field (the comparison between the amounts of valid or useable data originally planned to collect, versus how much was collected); using standard seagrass cover calibration sheets to ensure precision (the degree of agreement among repeated measurements of the same characteristic at the same place and the same time) and consistency between observers and across sites at monitoring times. Ongoing standardisation of observers is achieved through routine comparisons during sampling events. Any discrepancy is used to identify and subsequently mitigate bias. For the most part however uncertainties in percentage cover or species identification are mitigated in the field via direct communication, or the collection of voucher specimens (to be checked under microscope and pressed in herbarium) and the use of a digital camera to record images (protocol requires at least 27% of quadrats are photographed) for later identification and discussion. Evidence of competency is securely filed on a secure server in Cairns at James Cook University</w:t>
      </w:r>
    </w:p>
    <w:p w:rsidR="00051638" w:rsidRPr="00F52AB1" w:rsidRDefault="00051638" w:rsidP="00051638">
      <w:pPr>
        <w:jc w:val="left"/>
        <w:rPr>
          <w:rFonts w:ascii="Arial" w:hAnsi="Arial" w:cs="Arial"/>
          <w:lang w:val="en-AU"/>
        </w:rPr>
      </w:pPr>
    </w:p>
    <w:p w:rsidR="00051638" w:rsidRPr="00F52AB1" w:rsidRDefault="00051638" w:rsidP="00051638">
      <w:pPr>
        <w:jc w:val="left"/>
        <w:rPr>
          <w:rFonts w:ascii="Arial" w:hAnsi="Arial" w:cs="Arial"/>
          <w:lang w:val="en-AU"/>
        </w:rPr>
      </w:pPr>
      <w:r w:rsidRPr="00F52AB1">
        <w:rPr>
          <w:rFonts w:ascii="Arial" w:hAnsi="Arial" w:cs="Arial"/>
          <w:lang w:val="en-AU"/>
        </w:rPr>
        <w:t xml:space="preserve">Howley Consulting is responsible for surveys in the Cooktown region. The Howley Consulting observer, Christina Howley, has been assessing seagrass resources in the Cape York region for over a decade and has successfully completed a Level 1 training </w:t>
      </w:r>
      <w:proofErr w:type="gramStart"/>
      <w:r w:rsidRPr="00F52AB1">
        <w:rPr>
          <w:rFonts w:ascii="Arial" w:hAnsi="Arial" w:cs="Arial"/>
          <w:lang w:val="en-AU"/>
        </w:rPr>
        <w:t>course .</w:t>
      </w:r>
      <w:proofErr w:type="gramEnd"/>
      <w:r w:rsidRPr="00F52AB1">
        <w:rPr>
          <w:rFonts w:ascii="Arial" w:hAnsi="Arial" w:cs="Arial"/>
          <w:lang w:val="en-AU"/>
        </w:rPr>
        <w:t xml:space="preserve"> </w:t>
      </w:r>
    </w:p>
    <w:p w:rsidR="00051638" w:rsidRPr="00F52AB1" w:rsidRDefault="00051638" w:rsidP="00657B55">
      <w:pPr>
        <w:spacing w:before="60" w:after="60"/>
        <w:rPr>
          <w:rFonts w:ascii="Arial" w:hAnsi="Arial" w:cs="Arial"/>
          <w:bCs/>
          <w:lang w:val="en-AU"/>
        </w:rPr>
        <w:sectPr w:rsidR="00051638" w:rsidRPr="00F52AB1" w:rsidSect="001C5ED0">
          <w:pgSz w:w="11906" w:h="16838"/>
          <w:pgMar w:top="1701" w:right="2267" w:bottom="1440" w:left="1440" w:header="708" w:footer="708" w:gutter="0"/>
          <w:cols w:space="708"/>
          <w:docGrid w:linePitch="360"/>
        </w:sectPr>
      </w:pPr>
    </w:p>
    <w:p w:rsidR="00657B55" w:rsidRPr="00F52AB1" w:rsidRDefault="00657B55" w:rsidP="00270534">
      <w:pPr>
        <w:pStyle w:val="Caption"/>
        <w:rPr>
          <w:rFonts w:ascii="Arial" w:hAnsi="Arial" w:cs="Arial"/>
        </w:rPr>
      </w:pPr>
      <w:bookmarkStart w:id="485" w:name="_Toc393721323"/>
      <w:bookmarkStart w:id="486" w:name="_Toc396314786"/>
      <w:proofErr w:type="gramStart"/>
      <w:r w:rsidRPr="00F52AB1">
        <w:rPr>
          <w:rFonts w:ascii="Arial" w:hAnsi="Arial" w:cs="Arial"/>
          <w:b/>
        </w:rPr>
        <w:lastRenderedPageBreak/>
        <w:t xml:space="preserve">Table </w:t>
      </w:r>
      <w:r w:rsidR="0026488C" w:rsidRPr="00F52AB1">
        <w:rPr>
          <w:rFonts w:ascii="Arial" w:hAnsi="Arial" w:cs="Arial"/>
          <w:b/>
        </w:rPr>
        <w:fldChar w:fldCharType="begin"/>
      </w:r>
      <w:r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noProof/>
        </w:rPr>
        <w:t>7</w:t>
      </w:r>
      <w:r w:rsidR="0026488C" w:rsidRPr="00F52AB1">
        <w:rPr>
          <w:rFonts w:ascii="Arial" w:hAnsi="Arial" w:cs="Arial"/>
          <w:b/>
        </w:rPr>
        <w:fldChar w:fldCharType="end"/>
      </w:r>
      <w:r w:rsidRPr="00F52AB1">
        <w:rPr>
          <w:rFonts w:ascii="Arial" w:hAnsi="Arial" w:cs="Arial"/>
          <w:b/>
        </w:rPr>
        <w:t>.</w:t>
      </w:r>
      <w:proofErr w:type="gramEnd"/>
      <w:r w:rsidR="0026488C" w:rsidRPr="00F52AB1">
        <w:rPr>
          <w:rFonts w:ascii="Arial" w:hAnsi="Arial" w:cs="Arial"/>
          <w:b/>
        </w:rPr>
        <w:fldChar w:fldCharType="begin"/>
      </w:r>
      <w:r w:rsidRPr="00F52AB1">
        <w:rPr>
          <w:rFonts w:ascii="Arial" w:hAnsi="Arial" w:cs="Arial"/>
          <w:b/>
        </w:rPr>
        <w:instrText xml:space="preserve"> SEQ Table \* ARABIC \s 1 </w:instrText>
      </w:r>
      <w:r w:rsidR="0026488C" w:rsidRPr="00F52AB1">
        <w:rPr>
          <w:rFonts w:ascii="Arial" w:hAnsi="Arial" w:cs="Arial"/>
          <w:b/>
        </w:rPr>
        <w:fldChar w:fldCharType="separate"/>
      </w:r>
      <w:r w:rsidR="004F1F41" w:rsidRPr="00F52AB1">
        <w:rPr>
          <w:rFonts w:ascii="Arial" w:hAnsi="Arial" w:cs="Arial"/>
          <w:b/>
          <w:noProof/>
        </w:rPr>
        <w:t>1</w:t>
      </w:r>
      <w:r w:rsidR="0026488C" w:rsidRPr="00F52AB1">
        <w:rPr>
          <w:rFonts w:ascii="Arial" w:hAnsi="Arial" w:cs="Arial"/>
          <w:b/>
        </w:rPr>
        <w:fldChar w:fldCharType="end"/>
      </w:r>
      <w:r w:rsidRPr="00F52AB1">
        <w:rPr>
          <w:rFonts w:ascii="Arial" w:hAnsi="Arial" w:cs="Arial"/>
          <w:b/>
        </w:rPr>
        <w:t>.</w:t>
      </w:r>
      <w:r w:rsidRPr="00F52AB1">
        <w:rPr>
          <w:rFonts w:ascii="Arial" w:hAnsi="Arial" w:cs="Arial"/>
        </w:rPr>
        <w:t xml:space="preserve"> </w:t>
      </w:r>
      <w:proofErr w:type="gramStart"/>
      <w:r w:rsidRPr="00F52AB1">
        <w:rPr>
          <w:rFonts w:ascii="Arial" w:hAnsi="Arial" w:cs="Arial"/>
        </w:rPr>
        <w:t>Reef Rescue MMP inshore seagrass long-term monitoring sites.</w:t>
      </w:r>
      <w:bookmarkEnd w:id="485"/>
      <w:bookmarkEnd w:id="486"/>
      <w:proofErr w:type="gramEnd"/>
      <w:r w:rsidRPr="00F52AB1">
        <w:rPr>
          <w:rFonts w:ascii="Arial" w:hAnsi="Arial" w:cs="Arial"/>
        </w:rPr>
        <w:t xml:space="preserve"> </w:t>
      </w:r>
    </w:p>
    <w:p w:rsidR="00627C8F" w:rsidRPr="00F52AB1" w:rsidRDefault="00627C8F" w:rsidP="00627C8F">
      <w:pPr>
        <w:pStyle w:val="Table"/>
        <w:spacing w:before="0"/>
        <w:rPr>
          <w:rFonts w:ascii="Arial" w:hAnsi="Arial" w:cs="Arial"/>
          <w:lang w:val="en-AU"/>
        </w:rPr>
      </w:pPr>
      <w:bookmarkStart w:id="487" w:name="_Toc393793013"/>
      <w:proofErr w:type="gramStart"/>
      <w:r w:rsidRPr="00F52AB1">
        <w:rPr>
          <w:rFonts w:ascii="Arial" w:hAnsi="Arial" w:cs="Arial"/>
          <w:lang w:val="en-AU"/>
        </w:rPr>
        <w:t>NRM region from www.nrm.gov.au.</w:t>
      </w:r>
      <w:proofErr w:type="gramEnd"/>
      <w:r w:rsidRPr="00F52AB1">
        <w:rPr>
          <w:rFonts w:ascii="Arial" w:hAnsi="Arial" w:cs="Arial"/>
          <w:lang w:val="en-AU"/>
        </w:rPr>
        <w:t xml:space="preserve"> * = intertidal, ^=subtidal.</w:t>
      </w:r>
      <w:bookmarkEnd w:id="487"/>
    </w:p>
    <w:p w:rsidR="00051638" w:rsidRPr="00F52AB1" w:rsidRDefault="00051638" w:rsidP="00627C8F">
      <w:pPr>
        <w:pStyle w:val="Table"/>
        <w:spacing w:before="0"/>
        <w:rPr>
          <w:rFonts w:ascii="Arial" w:hAnsi="Arial" w:cs="Arial"/>
          <w:lang w:val="en-AU"/>
        </w:rPr>
      </w:pPr>
    </w:p>
    <w:tbl>
      <w:tblPr>
        <w:tblW w:w="15027" w:type="dxa"/>
        <w:tblInd w:w="-3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Caption w:val=" Reef Rescue MMP inshore seagrass long-term monitoring sites. "/>
        <w:tblDescription w:val="Table 7.1. Reef Rescue MMP inshore seagrass long-term monitoring sites. &#10;NRM region from www.nrm.gov.au. * = intertidal, ^=subtidal.&#10;"/>
      </w:tblPr>
      <w:tblGrid>
        <w:gridCol w:w="852"/>
        <w:gridCol w:w="1275"/>
        <w:gridCol w:w="1560"/>
        <w:gridCol w:w="1842"/>
        <w:gridCol w:w="851"/>
        <w:gridCol w:w="1559"/>
        <w:gridCol w:w="567"/>
        <w:gridCol w:w="709"/>
        <w:gridCol w:w="567"/>
        <w:gridCol w:w="850"/>
        <w:gridCol w:w="4395"/>
      </w:tblGrid>
      <w:tr w:rsidR="00051638" w:rsidRPr="00F52AB1" w:rsidTr="00051638">
        <w:trPr>
          <w:trHeight w:val="559"/>
        </w:trPr>
        <w:tc>
          <w:tcPr>
            <w:tcW w:w="852" w:type="dxa"/>
            <w:tcBorders>
              <w:top w:val="single" w:sz="8" w:space="0" w:color="auto"/>
              <w:left w:val="single" w:sz="8" w:space="0" w:color="auto"/>
              <w:bottom w:val="single" w:sz="8" w:space="0" w:color="auto"/>
              <w:right w:val="single" w:sz="8" w:space="0" w:color="auto"/>
            </w:tcBorders>
            <w:shd w:val="clear" w:color="auto" w:fill="E6E6E6"/>
            <w:vAlign w:val="center"/>
          </w:tcPr>
          <w:p w:rsidR="00051638" w:rsidRPr="00F52AB1" w:rsidRDefault="00051638" w:rsidP="00051638">
            <w:pPr>
              <w:jc w:val="center"/>
              <w:rPr>
                <w:rFonts w:ascii="Arial" w:hAnsi="Arial" w:cs="Arial"/>
                <w:b/>
                <w:bCs/>
                <w:color w:val="000000"/>
                <w:sz w:val="20"/>
                <w:szCs w:val="20"/>
              </w:rPr>
            </w:pPr>
            <w:r w:rsidRPr="00F52AB1">
              <w:rPr>
                <w:rFonts w:ascii="Arial" w:hAnsi="Arial" w:cs="Arial"/>
                <w:b/>
                <w:bCs/>
                <w:color w:val="000000"/>
                <w:sz w:val="20"/>
                <w:szCs w:val="20"/>
              </w:rPr>
              <w:t>GBR region</w:t>
            </w:r>
          </w:p>
        </w:tc>
        <w:tc>
          <w:tcPr>
            <w:tcW w:w="1275" w:type="dxa"/>
            <w:tcBorders>
              <w:top w:val="single" w:sz="8" w:space="0" w:color="auto"/>
              <w:left w:val="single" w:sz="8" w:space="0" w:color="auto"/>
              <w:bottom w:val="single" w:sz="8" w:space="0" w:color="auto"/>
              <w:right w:val="single" w:sz="8" w:space="0" w:color="auto"/>
            </w:tcBorders>
            <w:shd w:val="clear" w:color="auto" w:fill="E6E6E6"/>
            <w:noWrap/>
            <w:vAlign w:val="center"/>
          </w:tcPr>
          <w:p w:rsidR="00051638" w:rsidRPr="00F52AB1" w:rsidRDefault="00051638" w:rsidP="00051638">
            <w:pPr>
              <w:jc w:val="center"/>
              <w:rPr>
                <w:rFonts w:ascii="Arial" w:hAnsi="Arial" w:cs="Arial"/>
                <w:b/>
                <w:bCs/>
                <w:color w:val="000000"/>
                <w:sz w:val="20"/>
                <w:szCs w:val="20"/>
              </w:rPr>
            </w:pPr>
            <w:r w:rsidRPr="00F52AB1">
              <w:rPr>
                <w:rFonts w:ascii="Arial" w:hAnsi="Arial" w:cs="Arial"/>
                <w:b/>
                <w:bCs/>
                <w:color w:val="000000"/>
                <w:sz w:val="20"/>
                <w:szCs w:val="20"/>
              </w:rPr>
              <w:t>NRM region (Board)</w:t>
            </w:r>
          </w:p>
        </w:tc>
        <w:tc>
          <w:tcPr>
            <w:tcW w:w="1560" w:type="dxa"/>
            <w:tcBorders>
              <w:top w:val="single" w:sz="8" w:space="0" w:color="auto"/>
              <w:left w:val="single" w:sz="8" w:space="0" w:color="auto"/>
              <w:bottom w:val="single" w:sz="8" w:space="0" w:color="auto"/>
              <w:right w:val="single" w:sz="8" w:space="0" w:color="auto"/>
            </w:tcBorders>
            <w:shd w:val="clear" w:color="auto" w:fill="E6E6E6"/>
            <w:vAlign w:val="center"/>
          </w:tcPr>
          <w:p w:rsidR="00051638" w:rsidRPr="00F52AB1" w:rsidRDefault="00051638" w:rsidP="00051638">
            <w:pPr>
              <w:jc w:val="center"/>
              <w:rPr>
                <w:rFonts w:ascii="Arial" w:hAnsi="Arial" w:cs="Arial"/>
                <w:b/>
                <w:bCs/>
                <w:color w:val="000000"/>
                <w:sz w:val="20"/>
                <w:szCs w:val="20"/>
              </w:rPr>
            </w:pPr>
            <w:r w:rsidRPr="00F52AB1">
              <w:rPr>
                <w:rFonts w:ascii="Arial" w:hAnsi="Arial" w:cs="Arial"/>
                <w:b/>
                <w:bCs/>
                <w:color w:val="000000"/>
                <w:sz w:val="20"/>
                <w:szCs w:val="20"/>
              </w:rPr>
              <w:t>Catchment</w:t>
            </w:r>
          </w:p>
        </w:tc>
        <w:tc>
          <w:tcPr>
            <w:tcW w:w="1842" w:type="dxa"/>
            <w:tcBorders>
              <w:top w:val="single" w:sz="8" w:space="0" w:color="auto"/>
              <w:left w:val="single" w:sz="8" w:space="0" w:color="auto"/>
              <w:bottom w:val="single" w:sz="8" w:space="0" w:color="auto"/>
              <w:right w:val="single" w:sz="8" w:space="0" w:color="auto"/>
            </w:tcBorders>
            <w:shd w:val="clear" w:color="auto" w:fill="E6E6E6"/>
            <w:vAlign w:val="center"/>
          </w:tcPr>
          <w:p w:rsidR="00051638" w:rsidRPr="00F52AB1" w:rsidRDefault="00051638" w:rsidP="00051638">
            <w:pPr>
              <w:jc w:val="center"/>
              <w:rPr>
                <w:rFonts w:ascii="Arial" w:hAnsi="Arial" w:cs="Arial"/>
                <w:b/>
                <w:bCs/>
                <w:color w:val="000000"/>
                <w:sz w:val="20"/>
                <w:szCs w:val="20"/>
              </w:rPr>
            </w:pPr>
            <w:r w:rsidRPr="00F52AB1">
              <w:rPr>
                <w:rFonts w:ascii="Arial" w:hAnsi="Arial" w:cs="Arial"/>
                <w:b/>
                <w:bCs/>
                <w:color w:val="000000"/>
                <w:sz w:val="20"/>
                <w:szCs w:val="20"/>
              </w:rPr>
              <w:t>Monitoring location</w:t>
            </w:r>
          </w:p>
        </w:tc>
        <w:tc>
          <w:tcPr>
            <w:tcW w:w="2410" w:type="dxa"/>
            <w:gridSpan w:val="2"/>
            <w:tcBorders>
              <w:top w:val="single" w:sz="8" w:space="0" w:color="auto"/>
              <w:left w:val="single" w:sz="8" w:space="0" w:color="auto"/>
              <w:bottom w:val="single" w:sz="8" w:space="0" w:color="auto"/>
              <w:right w:val="single" w:sz="8" w:space="0" w:color="auto"/>
            </w:tcBorders>
            <w:shd w:val="clear" w:color="auto" w:fill="E6E6E6"/>
            <w:noWrap/>
            <w:vAlign w:val="center"/>
          </w:tcPr>
          <w:p w:rsidR="00051638" w:rsidRPr="00F52AB1" w:rsidRDefault="00051638" w:rsidP="00051638">
            <w:pPr>
              <w:jc w:val="center"/>
              <w:rPr>
                <w:rFonts w:ascii="Arial" w:hAnsi="Arial" w:cs="Arial"/>
                <w:b/>
                <w:bCs/>
                <w:color w:val="000000"/>
                <w:sz w:val="20"/>
                <w:szCs w:val="20"/>
              </w:rPr>
            </w:pPr>
            <w:r w:rsidRPr="00F52AB1">
              <w:rPr>
                <w:rFonts w:ascii="Arial" w:hAnsi="Arial" w:cs="Arial"/>
                <w:b/>
                <w:bCs/>
                <w:color w:val="000000"/>
                <w:sz w:val="20"/>
                <w:szCs w:val="20"/>
              </w:rPr>
              <w:t>Site</w:t>
            </w:r>
          </w:p>
        </w:tc>
        <w:tc>
          <w:tcPr>
            <w:tcW w:w="1276" w:type="dxa"/>
            <w:gridSpan w:val="2"/>
            <w:tcBorders>
              <w:top w:val="single" w:sz="8" w:space="0" w:color="auto"/>
              <w:left w:val="single" w:sz="8" w:space="0" w:color="auto"/>
              <w:bottom w:val="single" w:sz="8" w:space="0" w:color="auto"/>
              <w:right w:val="single" w:sz="8" w:space="0" w:color="auto"/>
            </w:tcBorders>
            <w:shd w:val="clear" w:color="auto" w:fill="E6E6E6"/>
            <w:noWrap/>
            <w:vAlign w:val="center"/>
          </w:tcPr>
          <w:p w:rsidR="00051638" w:rsidRPr="00F52AB1" w:rsidRDefault="00051638" w:rsidP="00051638">
            <w:pPr>
              <w:jc w:val="center"/>
              <w:rPr>
                <w:rFonts w:ascii="Arial" w:hAnsi="Arial" w:cs="Arial"/>
                <w:b/>
                <w:bCs/>
                <w:color w:val="000000"/>
                <w:sz w:val="20"/>
                <w:szCs w:val="20"/>
              </w:rPr>
            </w:pPr>
            <w:r w:rsidRPr="00F52AB1">
              <w:rPr>
                <w:rFonts w:ascii="Arial" w:hAnsi="Arial" w:cs="Arial"/>
                <w:b/>
                <w:bCs/>
                <w:color w:val="000000"/>
                <w:sz w:val="20"/>
                <w:szCs w:val="20"/>
              </w:rPr>
              <w:t>Latitude</w:t>
            </w:r>
          </w:p>
        </w:tc>
        <w:tc>
          <w:tcPr>
            <w:tcW w:w="1417" w:type="dxa"/>
            <w:gridSpan w:val="2"/>
            <w:tcBorders>
              <w:top w:val="single" w:sz="8" w:space="0" w:color="auto"/>
              <w:left w:val="single" w:sz="8" w:space="0" w:color="auto"/>
              <w:bottom w:val="single" w:sz="8" w:space="0" w:color="auto"/>
              <w:right w:val="single" w:sz="8" w:space="0" w:color="auto"/>
            </w:tcBorders>
            <w:shd w:val="clear" w:color="auto" w:fill="E6E6E6"/>
            <w:noWrap/>
            <w:vAlign w:val="center"/>
          </w:tcPr>
          <w:p w:rsidR="00051638" w:rsidRPr="00F52AB1" w:rsidRDefault="00051638" w:rsidP="00051638">
            <w:pPr>
              <w:jc w:val="center"/>
              <w:rPr>
                <w:rFonts w:ascii="Arial" w:hAnsi="Arial" w:cs="Arial"/>
                <w:b/>
                <w:bCs/>
                <w:color w:val="000000"/>
                <w:sz w:val="20"/>
                <w:szCs w:val="20"/>
              </w:rPr>
            </w:pPr>
            <w:r w:rsidRPr="00F52AB1">
              <w:rPr>
                <w:rFonts w:ascii="Arial" w:hAnsi="Arial" w:cs="Arial"/>
                <w:b/>
                <w:bCs/>
                <w:color w:val="000000"/>
                <w:sz w:val="20"/>
                <w:szCs w:val="20"/>
              </w:rPr>
              <w:t>Longitude</w:t>
            </w:r>
          </w:p>
        </w:tc>
        <w:tc>
          <w:tcPr>
            <w:tcW w:w="4395" w:type="dxa"/>
            <w:tcBorders>
              <w:top w:val="single" w:sz="8" w:space="0" w:color="auto"/>
              <w:left w:val="single" w:sz="8" w:space="0" w:color="auto"/>
              <w:bottom w:val="single" w:sz="8" w:space="0" w:color="auto"/>
              <w:right w:val="single" w:sz="8" w:space="0" w:color="auto"/>
            </w:tcBorders>
            <w:shd w:val="clear" w:color="auto" w:fill="E6E6E6"/>
            <w:noWrap/>
            <w:vAlign w:val="center"/>
          </w:tcPr>
          <w:p w:rsidR="00051638" w:rsidRPr="00F52AB1" w:rsidRDefault="00051638" w:rsidP="00051638">
            <w:pPr>
              <w:jc w:val="center"/>
              <w:rPr>
                <w:rFonts w:ascii="Arial" w:hAnsi="Arial" w:cs="Arial"/>
                <w:b/>
                <w:color w:val="000000"/>
                <w:sz w:val="20"/>
                <w:szCs w:val="20"/>
              </w:rPr>
            </w:pPr>
            <w:r w:rsidRPr="00F52AB1">
              <w:rPr>
                <w:rFonts w:ascii="Arial" w:hAnsi="Arial" w:cs="Arial"/>
                <w:b/>
                <w:color w:val="000000"/>
                <w:sz w:val="20"/>
                <w:szCs w:val="20"/>
              </w:rPr>
              <w:t>Seagrass community type</w:t>
            </w:r>
          </w:p>
        </w:tc>
      </w:tr>
      <w:tr w:rsidR="00051638" w:rsidRPr="00F52AB1" w:rsidTr="00051638">
        <w:trPr>
          <w:trHeight w:val="170"/>
        </w:trPr>
        <w:tc>
          <w:tcPr>
            <w:tcW w:w="852" w:type="dxa"/>
            <w:vMerge w:val="restart"/>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Far Northern</w:t>
            </w:r>
          </w:p>
        </w:tc>
        <w:tc>
          <w:tcPr>
            <w:tcW w:w="1275"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Cape York</w:t>
            </w:r>
          </w:p>
        </w:tc>
        <w:tc>
          <w:tcPr>
            <w:tcW w:w="1560" w:type="dxa"/>
            <w:vMerge w:val="restart"/>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Shelburne Bay</w:t>
            </w:r>
          </w:p>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coastal</w:t>
            </w: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SR1*</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Shelburne Bay</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11°</w:t>
            </w:r>
          </w:p>
        </w:tc>
        <w:tc>
          <w:tcPr>
            <w:tcW w:w="709"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53.233</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142°</w:t>
            </w:r>
          </w:p>
        </w:tc>
        <w:tc>
          <w:tcPr>
            <w:tcW w:w="850"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54.851</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ovalis with H. uninervis/T. hemprichii</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SR2*</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Shelburne Bay</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11°</w:t>
            </w:r>
          </w:p>
        </w:tc>
        <w:tc>
          <w:tcPr>
            <w:tcW w:w="709"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53.251</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142°</w:t>
            </w:r>
          </w:p>
        </w:tc>
        <w:tc>
          <w:tcPr>
            <w:tcW w:w="850"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54.938</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ovalis with H. uninervis/T. hemprichii</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Piper Reef</w:t>
            </w:r>
          </w:p>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reef</w:t>
            </w: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FR1*</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Farmer Is.</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12°</w:t>
            </w:r>
          </w:p>
        </w:tc>
        <w:tc>
          <w:tcPr>
            <w:tcW w:w="709"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15.352</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143°</w:t>
            </w:r>
          </w:p>
        </w:tc>
        <w:tc>
          <w:tcPr>
            <w:tcW w:w="850"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14.020</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T. hemprichii with C. rotundata/H.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FR2*</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Farmer Is.</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12°</w:t>
            </w:r>
          </w:p>
        </w:tc>
        <w:tc>
          <w:tcPr>
            <w:tcW w:w="709"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15.448</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143°</w:t>
            </w:r>
          </w:p>
        </w:tc>
        <w:tc>
          <w:tcPr>
            <w:tcW w:w="850"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14.185</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T. hemprichii with C. rotundata/H.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val="restart"/>
            <w:shd w:val="clear" w:color="auto" w:fill="E7F3F4"/>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Normanby</w:t>
            </w:r>
          </w:p>
        </w:tc>
        <w:tc>
          <w:tcPr>
            <w:tcW w:w="1842"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Stanley Island</w:t>
            </w:r>
          </w:p>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reef</w:t>
            </w: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ST1*</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Stanley Island</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w:t>
            </w:r>
          </w:p>
        </w:tc>
        <w:tc>
          <w:tcPr>
            <w:tcW w:w="709"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8.576</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144°</w:t>
            </w:r>
          </w:p>
        </w:tc>
        <w:tc>
          <w:tcPr>
            <w:tcW w:w="850"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14.680</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ovalis/H. uninervis with T. hemprichii/C. rotundata</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ST2*</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Stanley Island</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w:t>
            </w:r>
          </w:p>
        </w:tc>
        <w:tc>
          <w:tcPr>
            <w:tcW w:w="709"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8.547</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144°</w:t>
            </w:r>
          </w:p>
        </w:tc>
        <w:tc>
          <w:tcPr>
            <w:tcW w:w="850"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14.588</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ovalis/H. uninervis with T. hemprichii/C. rotundata</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Bathurst Bay</w:t>
            </w:r>
          </w:p>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coastal</w:t>
            </w: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BY1*</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Bathurst Bay</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w:t>
            </w:r>
          </w:p>
        </w:tc>
        <w:tc>
          <w:tcPr>
            <w:tcW w:w="709"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16.082</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144°</w:t>
            </w:r>
          </w:p>
        </w:tc>
        <w:tc>
          <w:tcPr>
            <w:tcW w:w="850"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13.961</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uninervis with H. ovalis/T. hemprichii/C. rotundata</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BY2*</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Bathurst Bay</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w:t>
            </w:r>
          </w:p>
        </w:tc>
        <w:tc>
          <w:tcPr>
            <w:tcW w:w="709"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16.062</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144°</w:t>
            </w:r>
          </w:p>
        </w:tc>
        <w:tc>
          <w:tcPr>
            <w:tcW w:w="850"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13.896</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uninervis with H. ovalis/T. hemprichii/C. rotundata</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val="restart"/>
            <w:shd w:val="clear" w:color="auto" w:fill="E7F3F4"/>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Endeavour</w:t>
            </w:r>
          </w:p>
        </w:tc>
        <w:tc>
          <w:tcPr>
            <w:tcW w:w="1842"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Cooktown</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reef</w:t>
            </w: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AP1*</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Archer Point</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w:t>
            </w:r>
          </w:p>
        </w:tc>
        <w:tc>
          <w:tcPr>
            <w:tcW w:w="70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36.500</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145°</w:t>
            </w:r>
          </w:p>
        </w:tc>
        <w:tc>
          <w:tcPr>
            <w:tcW w:w="850"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19.143</w:t>
            </w:r>
          </w:p>
        </w:tc>
        <w:tc>
          <w:tcPr>
            <w:tcW w:w="4395"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H. univervis/ H. ovalis</w:t>
            </w:r>
            <w:r w:rsidRPr="00F52AB1">
              <w:rPr>
                <w:rFonts w:ascii="Arial" w:hAnsi="Arial" w:cs="Arial"/>
                <w:color w:val="000000"/>
                <w:sz w:val="15"/>
                <w:szCs w:val="15"/>
              </w:rPr>
              <w:t xml:space="preserve"> with </w:t>
            </w:r>
            <w:r w:rsidRPr="00F52AB1">
              <w:rPr>
                <w:rFonts w:ascii="Arial" w:hAnsi="Arial" w:cs="Arial"/>
                <w:i/>
                <w:color w:val="000000"/>
                <w:sz w:val="15"/>
                <w:szCs w:val="15"/>
              </w:rPr>
              <w:t>Cymodocea/T. hemprichii</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AP2*</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Archer Point</w:t>
            </w:r>
          </w:p>
        </w:tc>
        <w:tc>
          <w:tcPr>
            <w:tcW w:w="567" w:type="dxa"/>
            <w:shd w:val="clear" w:color="auto" w:fill="E7F3F4"/>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w:t>
            </w:r>
          </w:p>
        </w:tc>
        <w:tc>
          <w:tcPr>
            <w:tcW w:w="709" w:type="dxa"/>
            <w:shd w:val="clear" w:color="auto" w:fill="E7F3F4"/>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36.525</w:t>
            </w:r>
          </w:p>
        </w:tc>
        <w:tc>
          <w:tcPr>
            <w:tcW w:w="567" w:type="dxa"/>
            <w:shd w:val="clear" w:color="auto" w:fill="E7F3F4"/>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145°</w:t>
            </w:r>
          </w:p>
        </w:tc>
        <w:tc>
          <w:tcPr>
            <w:tcW w:w="850" w:type="dxa"/>
            <w:shd w:val="clear" w:color="auto" w:fill="E7F3F4"/>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19.108</w:t>
            </w:r>
          </w:p>
        </w:tc>
        <w:tc>
          <w:tcPr>
            <w:tcW w:w="4395"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H. univervis/H. ovalis</w:t>
            </w:r>
            <w:r w:rsidRPr="00F52AB1">
              <w:rPr>
                <w:rFonts w:ascii="Arial" w:hAnsi="Arial" w:cs="Arial"/>
                <w:color w:val="000000"/>
                <w:sz w:val="15"/>
                <w:szCs w:val="15"/>
              </w:rPr>
              <w:t xml:space="preserve"> with </w:t>
            </w:r>
            <w:r w:rsidRPr="00F52AB1">
              <w:rPr>
                <w:rFonts w:ascii="Arial" w:hAnsi="Arial" w:cs="Arial"/>
                <w:i/>
                <w:color w:val="000000"/>
                <w:sz w:val="15"/>
                <w:szCs w:val="15"/>
              </w:rPr>
              <w:t>C. rotundata</w:t>
            </w:r>
          </w:p>
        </w:tc>
      </w:tr>
      <w:tr w:rsidR="00051638" w:rsidRPr="00F52AB1" w:rsidTr="00051638">
        <w:trPr>
          <w:trHeight w:val="170"/>
        </w:trPr>
        <w:tc>
          <w:tcPr>
            <w:tcW w:w="852" w:type="dxa"/>
            <w:vMerge w:val="restart"/>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Northern</w:t>
            </w:r>
          </w:p>
        </w:tc>
        <w:tc>
          <w:tcPr>
            <w:tcW w:w="1275" w:type="dxa"/>
            <w:vMerge w:val="restart"/>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Wet Tropics</w:t>
            </w:r>
          </w:p>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w:t>
            </w:r>
            <w:r w:rsidRPr="00F52AB1">
              <w:rPr>
                <w:rFonts w:ascii="Arial" w:hAnsi="Arial" w:cs="Arial"/>
                <w:i/>
                <w:color w:val="000000"/>
                <w:sz w:val="15"/>
                <w:szCs w:val="15"/>
              </w:rPr>
              <w:t>Terrain NRM</w:t>
            </w:r>
            <w:r w:rsidRPr="00F52AB1">
              <w:rPr>
                <w:rFonts w:ascii="Arial" w:hAnsi="Arial" w:cs="Arial"/>
                <w:color w:val="000000"/>
                <w:sz w:val="15"/>
                <w:szCs w:val="15"/>
              </w:rPr>
              <w:t>)</w:t>
            </w:r>
          </w:p>
        </w:tc>
        <w:tc>
          <w:tcPr>
            <w:tcW w:w="1560" w:type="dxa"/>
            <w:vMerge w:val="restart"/>
            <w:shd w:val="clear" w:color="auto" w:fill="F3F9FA"/>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Mossman</w:t>
            </w:r>
          </w:p>
        </w:tc>
        <w:tc>
          <w:tcPr>
            <w:tcW w:w="1842" w:type="dxa"/>
            <w:vMerge w:val="restart"/>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Low Isles</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reef</w:t>
            </w: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LI1*</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Low Isles</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16°</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23.11</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145°</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33.88</w:t>
            </w:r>
          </w:p>
        </w:tc>
        <w:tc>
          <w:tcPr>
            <w:tcW w:w="4395" w:type="dxa"/>
            <w:shd w:val="clear" w:color="auto" w:fill="F3F9FA"/>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H.ovalis/H.uninervis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LI2^</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Low Isles</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16°</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22.97</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145°</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33.85</w:t>
            </w:r>
          </w:p>
        </w:tc>
        <w:tc>
          <w:tcPr>
            <w:tcW w:w="4395" w:type="dxa"/>
            <w:shd w:val="clear" w:color="auto" w:fill="F3F9FA"/>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H.ovalis/H.uninervis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val="restart"/>
            <w:shd w:val="clear" w:color="auto" w:fill="F3F9FA"/>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Barron</w:t>
            </w:r>
          </w:p>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Russell -Mulgrave</w:t>
            </w:r>
          </w:p>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Johnstone</w:t>
            </w:r>
          </w:p>
        </w:tc>
        <w:tc>
          <w:tcPr>
            <w:tcW w:w="1842" w:type="dxa"/>
            <w:vMerge w:val="restart"/>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Cairns</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 xml:space="preserve">coastal </w:t>
            </w: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YP1*</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Yule Point</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16°</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34.159</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145°</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30.744</w:t>
            </w:r>
          </w:p>
        </w:tc>
        <w:tc>
          <w:tcPr>
            <w:tcW w:w="4395"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YP2*</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Yule Point</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16°</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33.832</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145°</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30.555</w:t>
            </w:r>
          </w:p>
        </w:tc>
        <w:tc>
          <w:tcPr>
            <w:tcW w:w="4395"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val="restart"/>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Green Island</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reef</w:t>
            </w: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GI1*</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Green Island</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16°</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45.789</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145°</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58.31</w:t>
            </w:r>
          </w:p>
        </w:tc>
        <w:tc>
          <w:tcPr>
            <w:tcW w:w="4395"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C. rotundata/T. hemprichii</w:t>
            </w:r>
            <w:r w:rsidRPr="00F52AB1">
              <w:rPr>
                <w:rFonts w:ascii="Arial" w:hAnsi="Arial" w:cs="Arial"/>
                <w:color w:val="000000"/>
                <w:sz w:val="15"/>
                <w:szCs w:val="15"/>
              </w:rPr>
              <w:t xml:space="preserve"> with </w:t>
            </w:r>
            <w:r w:rsidRPr="00F52AB1">
              <w:rPr>
                <w:rFonts w:ascii="Arial" w:hAnsi="Arial" w:cs="Arial"/>
                <w:i/>
                <w:color w:val="000000"/>
                <w:sz w:val="15"/>
                <w:szCs w:val="15"/>
              </w:rPr>
              <w:t>H. uninervis/H.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GI2*</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Green Island</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16°</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45.776</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145°</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58.501</w:t>
            </w:r>
          </w:p>
        </w:tc>
        <w:tc>
          <w:tcPr>
            <w:tcW w:w="4395"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 xml:space="preserve">C. rotundata/T. hemprichii </w:t>
            </w:r>
            <w:r w:rsidRPr="00F52AB1">
              <w:rPr>
                <w:rFonts w:ascii="Arial" w:hAnsi="Arial" w:cs="Arial"/>
                <w:color w:val="000000"/>
                <w:sz w:val="15"/>
                <w:szCs w:val="15"/>
              </w:rPr>
              <w:t xml:space="preserve">with </w:t>
            </w:r>
            <w:r w:rsidRPr="00F52AB1">
              <w:rPr>
                <w:rFonts w:ascii="Arial" w:hAnsi="Arial" w:cs="Arial"/>
                <w:i/>
                <w:color w:val="000000"/>
                <w:sz w:val="15"/>
                <w:szCs w:val="15"/>
              </w:rPr>
              <w:t>H. uninervis/H.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GI3^</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Green Island</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16°</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45.29</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145°</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58.38</w:t>
            </w:r>
          </w:p>
        </w:tc>
        <w:tc>
          <w:tcPr>
            <w:tcW w:w="4395"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C. rotundata/</w:t>
            </w:r>
            <w:r w:rsidRPr="00F52AB1">
              <w:rPr>
                <w:rFonts w:ascii="Arial" w:hAnsi="Arial" w:cs="Arial"/>
                <w:color w:val="000000"/>
                <w:sz w:val="15"/>
                <w:szCs w:val="15"/>
              </w:rPr>
              <w:t xml:space="preserve"> </w:t>
            </w:r>
            <w:r w:rsidRPr="00F52AB1">
              <w:rPr>
                <w:rFonts w:ascii="Arial" w:hAnsi="Arial" w:cs="Arial"/>
                <w:i/>
                <w:color w:val="000000"/>
                <w:sz w:val="15"/>
                <w:szCs w:val="15"/>
              </w:rPr>
              <w:t>H. uninervis/C.serrulata/S.isoetifolium</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val="restart"/>
            <w:shd w:val="clear" w:color="auto" w:fill="F3F9FA"/>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Tully</w:t>
            </w:r>
          </w:p>
        </w:tc>
        <w:tc>
          <w:tcPr>
            <w:tcW w:w="1842" w:type="dxa"/>
            <w:vMerge w:val="restart"/>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Mission Beach</w:t>
            </w:r>
          </w:p>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 xml:space="preserve">coastal </w:t>
            </w: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LB1*</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Lugger Bay</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17°</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57.645</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146°</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5.61</w:t>
            </w:r>
          </w:p>
        </w:tc>
        <w:tc>
          <w:tcPr>
            <w:tcW w:w="4395" w:type="dxa"/>
            <w:shd w:val="clear" w:color="auto" w:fill="F3F9FA"/>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uninervis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F3F9FA"/>
            <w:noWrap/>
            <w:vAlign w:val="center"/>
          </w:tcPr>
          <w:p w:rsidR="00051638" w:rsidRPr="00F52AB1" w:rsidRDefault="00051638" w:rsidP="00F4260D">
            <w:pPr>
              <w:jc w:val="center"/>
              <w:rPr>
                <w:rFonts w:ascii="Arial" w:hAnsi="Arial" w:cs="Arial"/>
                <w:iCs/>
                <w:color w:val="000000"/>
                <w:sz w:val="15"/>
                <w:szCs w:val="15"/>
              </w:rPr>
            </w:pPr>
            <w:r w:rsidRPr="00F52AB1">
              <w:rPr>
                <w:rFonts w:ascii="Arial" w:hAnsi="Arial" w:cs="Arial"/>
                <w:iCs/>
                <w:color w:val="000000"/>
                <w:sz w:val="15"/>
                <w:szCs w:val="15"/>
              </w:rPr>
              <w:t>LB2*</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Lugger Bay</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17°</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highlight w:val="yellow"/>
              </w:rPr>
            </w:pPr>
            <w:r w:rsidRPr="00F52AB1">
              <w:rPr>
                <w:rFonts w:ascii="Arial" w:hAnsi="Arial" w:cs="Arial"/>
                <w:color w:val="000000"/>
                <w:sz w:val="15"/>
                <w:szCs w:val="15"/>
              </w:rPr>
              <w:t>57.674</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146°</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highlight w:val="yellow"/>
              </w:rPr>
            </w:pPr>
            <w:r w:rsidRPr="00F52AB1">
              <w:rPr>
                <w:rFonts w:ascii="Arial" w:hAnsi="Arial" w:cs="Arial"/>
                <w:color w:val="000000"/>
                <w:sz w:val="15"/>
                <w:szCs w:val="15"/>
              </w:rPr>
              <w:t>5.612</w:t>
            </w:r>
          </w:p>
        </w:tc>
        <w:tc>
          <w:tcPr>
            <w:tcW w:w="4395" w:type="dxa"/>
            <w:shd w:val="clear" w:color="auto" w:fill="F3F9FA"/>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uninervis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val="restart"/>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Dunk Island</w:t>
            </w:r>
          </w:p>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reef</w:t>
            </w:r>
          </w:p>
        </w:tc>
        <w:tc>
          <w:tcPr>
            <w:tcW w:w="851" w:type="dxa"/>
            <w:shd w:val="clear" w:color="auto" w:fill="F3F9FA"/>
            <w:noWrap/>
            <w:vAlign w:val="center"/>
          </w:tcPr>
          <w:p w:rsidR="00051638" w:rsidRPr="00F52AB1" w:rsidRDefault="00051638" w:rsidP="00F4260D">
            <w:pPr>
              <w:jc w:val="center"/>
              <w:rPr>
                <w:rFonts w:ascii="Arial" w:hAnsi="Arial" w:cs="Arial"/>
                <w:iCs/>
                <w:color w:val="000000"/>
                <w:sz w:val="15"/>
                <w:szCs w:val="15"/>
              </w:rPr>
            </w:pPr>
            <w:r w:rsidRPr="00F52AB1">
              <w:rPr>
                <w:rFonts w:ascii="Arial" w:hAnsi="Arial" w:cs="Arial"/>
                <w:iCs/>
                <w:color w:val="000000"/>
                <w:sz w:val="15"/>
                <w:szCs w:val="15"/>
              </w:rPr>
              <w:t>DI1*</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Dunk Island</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17°</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56.6496</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146°</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8.4654</w:t>
            </w:r>
          </w:p>
        </w:tc>
        <w:tc>
          <w:tcPr>
            <w:tcW w:w="4395" w:type="dxa"/>
            <w:shd w:val="clear" w:color="auto" w:fill="F3F9FA"/>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with </w:t>
            </w:r>
            <w:r w:rsidRPr="00F52AB1">
              <w:rPr>
                <w:rFonts w:ascii="Arial" w:hAnsi="Arial" w:cs="Arial"/>
                <w:i/>
                <w:color w:val="000000"/>
                <w:sz w:val="15"/>
                <w:szCs w:val="15"/>
              </w:rPr>
              <w:t>T. hemprichii/ C. rotundata</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F3F9FA"/>
            <w:noWrap/>
            <w:vAlign w:val="center"/>
          </w:tcPr>
          <w:p w:rsidR="00051638" w:rsidRPr="00F52AB1" w:rsidRDefault="00051638" w:rsidP="00F4260D">
            <w:pPr>
              <w:jc w:val="center"/>
              <w:rPr>
                <w:rFonts w:ascii="Arial" w:hAnsi="Arial" w:cs="Arial"/>
                <w:iCs/>
                <w:color w:val="000000"/>
                <w:sz w:val="15"/>
                <w:szCs w:val="15"/>
              </w:rPr>
            </w:pPr>
            <w:r w:rsidRPr="00F52AB1">
              <w:rPr>
                <w:rFonts w:ascii="Arial" w:hAnsi="Arial" w:cs="Arial"/>
                <w:iCs/>
                <w:color w:val="000000"/>
                <w:sz w:val="15"/>
                <w:szCs w:val="15"/>
              </w:rPr>
              <w:t>DI2*</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Dunk Island</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17°</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56.7396</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146°</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8.4624</w:t>
            </w:r>
          </w:p>
        </w:tc>
        <w:tc>
          <w:tcPr>
            <w:tcW w:w="4395" w:type="dxa"/>
            <w:shd w:val="clear" w:color="auto" w:fill="F3F9FA"/>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with </w:t>
            </w:r>
            <w:r w:rsidRPr="00F52AB1">
              <w:rPr>
                <w:rFonts w:ascii="Arial" w:hAnsi="Arial" w:cs="Arial"/>
                <w:i/>
                <w:color w:val="000000"/>
                <w:sz w:val="15"/>
                <w:szCs w:val="15"/>
              </w:rPr>
              <w:t>T. hemprichii/ C. rotundata</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F3F9FA"/>
            <w:noWrap/>
            <w:vAlign w:val="center"/>
          </w:tcPr>
          <w:p w:rsidR="00051638" w:rsidRPr="00F52AB1" w:rsidRDefault="00051638" w:rsidP="00F4260D">
            <w:pPr>
              <w:jc w:val="center"/>
              <w:rPr>
                <w:rFonts w:ascii="Arial" w:hAnsi="Arial" w:cs="Arial"/>
                <w:iCs/>
                <w:color w:val="000000"/>
                <w:sz w:val="15"/>
                <w:szCs w:val="15"/>
              </w:rPr>
            </w:pPr>
            <w:r w:rsidRPr="00F52AB1">
              <w:rPr>
                <w:rFonts w:ascii="Arial" w:hAnsi="Arial" w:cs="Arial"/>
                <w:iCs/>
                <w:color w:val="000000"/>
                <w:sz w:val="15"/>
                <w:szCs w:val="15"/>
              </w:rPr>
              <w:t>DI3^</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Dunk Island</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17°</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55.91</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146°</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08.42</w:t>
            </w:r>
          </w:p>
        </w:tc>
        <w:tc>
          <w:tcPr>
            <w:tcW w:w="4395" w:type="dxa"/>
            <w:shd w:val="clear" w:color="auto" w:fill="F3F9FA"/>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t>
            </w:r>
            <w:r w:rsidRPr="00F52AB1">
              <w:rPr>
                <w:rFonts w:ascii="Arial" w:hAnsi="Arial" w:cs="Arial"/>
                <w:i/>
                <w:color w:val="000000"/>
                <w:sz w:val="15"/>
                <w:szCs w:val="15"/>
              </w:rPr>
              <w:t xml:space="preserve"> H. ovalis/H.decipiens/C. serrulata</w:t>
            </w:r>
          </w:p>
        </w:tc>
      </w:tr>
      <w:tr w:rsidR="00051638" w:rsidRPr="00F52AB1" w:rsidTr="00051638">
        <w:trPr>
          <w:trHeight w:val="170"/>
        </w:trPr>
        <w:tc>
          <w:tcPr>
            <w:tcW w:w="852" w:type="dxa"/>
            <w:vMerge w:val="restart"/>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Central</w:t>
            </w:r>
          </w:p>
        </w:tc>
        <w:tc>
          <w:tcPr>
            <w:tcW w:w="1275"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Burdekin</w:t>
            </w:r>
          </w:p>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w:t>
            </w:r>
            <w:r w:rsidRPr="00F52AB1">
              <w:rPr>
                <w:rFonts w:ascii="Arial" w:hAnsi="Arial" w:cs="Arial"/>
                <w:i/>
                <w:color w:val="000000"/>
                <w:sz w:val="15"/>
                <w:szCs w:val="15"/>
              </w:rPr>
              <w:t>NQ Dry Tropics</w:t>
            </w:r>
            <w:r w:rsidRPr="00F52AB1">
              <w:rPr>
                <w:rFonts w:ascii="Arial" w:hAnsi="Arial" w:cs="Arial"/>
                <w:color w:val="000000"/>
                <w:sz w:val="15"/>
                <w:szCs w:val="15"/>
              </w:rPr>
              <w:t>)</w:t>
            </w:r>
          </w:p>
        </w:tc>
        <w:tc>
          <w:tcPr>
            <w:tcW w:w="1560" w:type="dxa"/>
            <w:vMerge w:val="restart"/>
            <w:shd w:val="clear" w:color="auto" w:fill="E7F3F4"/>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Burdekin</w:t>
            </w:r>
          </w:p>
        </w:tc>
        <w:tc>
          <w:tcPr>
            <w:tcW w:w="1842"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Magnetic island</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reef</w:t>
            </w: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MI1*</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Picnic Bay</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19°</w:t>
            </w:r>
          </w:p>
        </w:tc>
        <w:tc>
          <w:tcPr>
            <w:tcW w:w="70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10.734</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146°</w:t>
            </w:r>
          </w:p>
        </w:tc>
        <w:tc>
          <w:tcPr>
            <w:tcW w:w="850"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50.468</w:t>
            </w:r>
          </w:p>
        </w:tc>
        <w:tc>
          <w:tcPr>
            <w:tcW w:w="4395"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with </w:t>
            </w:r>
            <w:r w:rsidRPr="00F52AB1">
              <w:rPr>
                <w:rFonts w:ascii="Arial" w:hAnsi="Arial" w:cs="Arial"/>
                <w:i/>
                <w:color w:val="000000"/>
                <w:sz w:val="15"/>
                <w:szCs w:val="15"/>
              </w:rPr>
              <w:t>H. ovalis &amp; Zostera/T. hemprichii</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MI2*</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Cockle Bay</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19°</w:t>
            </w:r>
          </w:p>
        </w:tc>
        <w:tc>
          <w:tcPr>
            <w:tcW w:w="70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10.612</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146°</w:t>
            </w:r>
          </w:p>
        </w:tc>
        <w:tc>
          <w:tcPr>
            <w:tcW w:w="850"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49.737</w:t>
            </w:r>
          </w:p>
        </w:tc>
        <w:tc>
          <w:tcPr>
            <w:tcW w:w="4395"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C. serrulata/ H. uninervis</w:t>
            </w:r>
            <w:r w:rsidRPr="00F52AB1">
              <w:rPr>
                <w:rFonts w:ascii="Arial" w:hAnsi="Arial" w:cs="Arial"/>
                <w:color w:val="000000"/>
                <w:sz w:val="15"/>
                <w:szCs w:val="15"/>
              </w:rPr>
              <w:t xml:space="preserve"> with </w:t>
            </w:r>
            <w:r w:rsidRPr="00F52AB1">
              <w:rPr>
                <w:rFonts w:ascii="Arial" w:hAnsi="Arial" w:cs="Arial"/>
                <w:i/>
                <w:color w:val="000000"/>
                <w:sz w:val="15"/>
                <w:szCs w:val="15"/>
              </w:rPr>
              <w:t>T. hemprichii/H.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MI3^</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Picnic Bay</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19°</w:t>
            </w:r>
          </w:p>
        </w:tc>
        <w:tc>
          <w:tcPr>
            <w:tcW w:w="70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10.734</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146°</w:t>
            </w:r>
          </w:p>
        </w:tc>
        <w:tc>
          <w:tcPr>
            <w:tcW w:w="850"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50.468</w:t>
            </w:r>
          </w:p>
        </w:tc>
        <w:tc>
          <w:tcPr>
            <w:tcW w:w="4395"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with </w:t>
            </w:r>
            <w:r w:rsidRPr="00F52AB1">
              <w:rPr>
                <w:rFonts w:ascii="Arial" w:hAnsi="Arial" w:cs="Arial"/>
                <w:i/>
                <w:color w:val="000000"/>
                <w:sz w:val="15"/>
                <w:szCs w:val="15"/>
              </w:rPr>
              <w:t>H. ovalis &amp; Zostera/T. hemprichii</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Townsville</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 xml:space="preserve">coastal </w:t>
            </w: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SB1*</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Shelley Beach</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19°</w:t>
            </w:r>
          </w:p>
        </w:tc>
        <w:tc>
          <w:tcPr>
            <w:tcW w:w="70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11.046</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146°</w:t>
            </w:r>
          </w:p>
        </w:tc>
        <w:tc>
          <w:tcPr>
            <w:tcW w:w="850"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45.697</w:t>
            </w:r>
          </w:p>
        </w:tc>
        <w:tc>
          <w:tcPr>
            <w:tcW w:w="4395"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BB1*</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Bushland Beach</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19°</w:t>
            </w:r>
          </w:p>
        </w:tc>
        <w:tc>
          <w:tcPr>
            <w:tcW w:w="70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11.028</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146°</w:t>
            </w:r>
          </w:p>
        </w:tc>
        <w:tc>
          <w:tcPr>
            <w:tcW w:w="850"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40.951</w:t>
            </w:r>
          </w:p>
        </w:tc>
        <w:tc>
          <w:tcPr>
            <w:tcW w:w="4395"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Bowling Green Bay</w:t>
            </w:r>
          </w:p>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coastal</w:t>
            </w: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JR1*</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Jerona (Barratta CK)</w:t>
            </w:r>
          </w:p>
        </w:tc>
        <w:tc>
          <w:tcPr>
            <w:tcW w:w="567" w:type="dxa"/>
            <w:shd w:val="clear" w:color="auto" w:fill="E7F3F4"/>
            <w:noWrap/>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19°</w:t>
            </w:r>
          </w:p>
        </w:tc>
        <w:tc>
          <w:tcPr>
            <w:tcW w:w="709" w:type="dxa"/>
            <w:shd w:val="clear" w:color="auto" w:fill="E7F3F4"/>
            <w:noWrap/>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25.380</w:t>
            </w:r>
          </w:p>
        </w:tc>
        <w:tc>
          <w:tcPr>
            <w:tcW w:w="567" w:type="dxa"/>
            <w:shd w:val="clear" w:color="auto" w:fill="E7F3F4"/>
            <w:noWrap/>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147°</w:t>
            </w:r>
          </w:p>
        </w:tc>
        <w:tc>
          <w:tcPr>
            <w:tcW w:w="850" w:type="dxa"/>
            <w:shd w:val="clear" w:color="auto" w:fill="E7F3F4"/>
            <w:noWrap/>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14.480</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with </w:t>
            </w:r>
            <w:r w:rsidRPr="00F52AB1">
              <w:rPr>
                <w:rFonts w:ascii="Arial" w:hAnsi="Arial" w:cs="Arial"/>
                <w:i/>
                <w:color w:val="000000"/>
                <w:sz w:val="15"/>
                <w:szCs w:val="15"/>
              </w:rPr>
              <w:t>Zostera/H.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JR2*</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Jerona (Barratta CK)</w:t>
            </w:r>
          </w:p>
        </w:tc>
        <w:tc>
          <w:tcPr>
            <w:tcW w:w="567" w:type="dxa"/>
            <w:shd w:val="clear" w:color="auto" w:fill="E7F3F4"/>
            <w:noWrap/>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19°</w:t>
            </w:r>
          </w:p>
        </w:tc>
        <w:tc>
          <w:tcPr>
            <w:tcW w:w="709" w:type="dxa"/>
            <w:shd w:val="clear" w:color="auto" w:fill="E7F3F4"/>
            <w:noWrap/>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25.281</w:t>
            </w:r>
          </w:p>
        </w:tc>
        <w:tc>
          <w:tcPr>
            <w:tcW w:w="567" w:type="dxa"/>
            <w:shd w:val="clear" w:color="auto" w:fill="E7F3F4"/>
            <w:noWrap/>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147°</w:t>
            </w:r>
          </w:p>
        </w:tc>
        <w:tc>
          <w:tcPr>
            <w:tcW w:w="850" w:type="dxa"/>
            <w:shd w:val="clear" w:color="auto" w:fill="E7F3F4"/>
            <w:noWrap/>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14.425</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with </w:t>
            </w:r>
            <w:r w:rsidRPr="00F52AB1">
              <w:rPr>
                <w:rFonts w:ascii="Arial" w:hAnsi="Arial" w:cs="Arial"/>
                <w:i/>
                <w:color w:val="000000"/>
                <w:sz w:val="15"/>
                <w:szCs w:val="15"/>
              </w:rPr>
              <w:t>Zostera/H.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val="restart"/>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Mackay Whitsunday</w:t>
            </w:r>
          </w:p>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w:t>
            </w:r>
            <w:r w:rsidRPr="00F52AB1">
              <w:rPr>
                <w:rFonts w:ascii="Arial" w:hAnsi="Arial" w:cs="Arial"/>
                <w:i/>
                <w:color w:val="000000"/>
                <w:sz w:val="15"/>
                <w:szCs w:val="15"/>
              </w:rPr>
              <w:t>Reef Catchments</w:t>
            </w:r>
            <w:r w:rsidRPr="00F52AB1">
              <w:rPr>
                <w:rFonts w:ascii="Arial" w:hAnsi="Arial" w:cs="Arial"/>
                <w:color w:val="000000"/>
                <w:sz w:val="15"/>
                <w:szCs w:val="15"/>
              </w:rPr>
              <w:t>)</w:t>
            </w:r>
          </w:p>
        </w:tc>
        <w:tc>
          <w:tcPr>
            <w:tcW w:w="1560" w:type="dxa"/>
            <w:vMerge w:val="restart"/>
            <w:shd w:val="clear" w:color="auto" w:fill="F3F9FA"/>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Proserpine</w:t>
            </w:r>
          </w:p>
        </w:tc>
        <w:tc>
          <w:tcPr>
            <w:tcW w:w="1842" w:type="dxa"/>
            <w:vMerge w:val="restart"/>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Whitsundays</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 xml:space="preserve">coastal </w:t>
            </w: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PI2*</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Pioneer Bay</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20°</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16.176</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148°</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41.586</w:t>
            </w:r>
          </w:p>
        </w:tc>
        <w:tc>
          <w:tcPr>
            <w:tcW w:w="4395"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 xml:space="preserve">H. uninervis/ Zostera </w:t>
            </w:r>
            <w:r w:rsidRPr="00F52AB1">
              <w:rPr>
                <w:rFonts w:ascii="Arial" w:hAnsi="Arial" w:cs="Arial"/>
                <w:color w:val="000000"/>
                <w:sz w:val="15"/>
                <w:szCs w:val="15"/>
              </w:rPr>
              <w:t xml:space="preserve">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PI3*</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Pioneer Bay</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20°</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16.248</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148°</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41.844</w:t>
            </w:r>
          </w:p>
        </w:tc>
        <w:tc>
          <w:tcPr>
            <w:tcW w:w="4395"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 xml:space="preserve">H. uninervis </w:t>
            </w:r>
            <w:r w:rsidRPr="00F52AB1">
              <w:rPr>
                <w:rFonts w:ascii="Arial" w:hAnsi="Arial" w:cs="Arial"/>
                <w:color w:val="000000"/>
                <w:sz w:val="15"/>
                <w:szCs w:val="15"/>
              </w:rPr>
              <w:t xml:space="preserve">with </w:t>
            </w:r>
            <w:r w:rsidRPr="00F52AB1">
              <w:rPr>
                <w:rFonts w:ascii="Arial" w:hAnsi="Arial" w:cs="Arial"/>
                <w:i/>
                <w:color w:val="000000"/>
                <w:sz w:val="15"/>
                <w:szCs w:val="15"/>
              </w:rPr>
              <w:t>Zostera/H.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val="restart"/>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Whitsundays</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reef</w:t>
            </w: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HM1*</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Hamilton Island</w:t>
            </w:r>
          </w:p>
        </w:tc>
        <w:tc>
          <w:tcPr>
            <w:tcW w:w="567" w:type="dxa"/>
            <w:shd w:val="clear" w:color="auto" w:fill="F3F9FA"/>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20°</w:t>
            </w:r>
          </w:p>
        </w:tc>
        <w:tc>
          <w:tcPr>
            <w:tcW w:w="709" w:type="dxa"/>
            <w:shd w:val="clear" w:color="auto" w:fill="F3F9FA"/>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20.7396</w:t>
            </w:r>
          </w:p>
        </w:tc>
        <w:tc>
          <w:tcPr>
            <w:tcW w:w="567" w:type="dxa"/>
            <w:shd w:val="clear" w:color="auto" w:fill="F3F9FA"/>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148°</w:t>
            </w:r>
          </w:p>
        </w:tc>
        <w:tc>
          <w:tcPr>
            <w:tcW w:w="850" w:type="dxa"/>
            <w:shd w:val="clear" w:color="auto" w:fill="F3F9FA"/>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57.5658</w:t>
            </w:r>
          </w:p>
        </w:tc>
        <w:tc>
          <w:tcPr>
            <w:tcW w:w="4395" w:type="dxa"/>
            <w:shd w:val="clear" w:color="auto" w:fill="F3F9FA"/>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HM2*</w:t>
            </w:r>
          </w:p>
        </w:tc>
        <w:tc>
          <w:tcPr>
            <w:tcW w:w="1559" w:type="dxa"/>
            <w:shd w:val="clear" w:color="auto" w:fill="F3F9FA"/>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color w:val="000000"/>
                <w:sz w:val="15"/>
                <w:szCs w:val="15"/>
              </w:rPr>
              <w:t>Hamilton Island</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20°</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20.802</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148°</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58.246</w:t>
            </w:r>
          </w:p>
        </w:tc>
        <w:tc>
          <w:tcPr>
            <w:tcW w:w="4395" w:type="dxa"/>
            <w:shd w:val="clear" w:color="auto" w:fill="F3F9FA"/>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 xml:space="preserve">Z. muelleri </w:t>
            </w:r>
            <w:r w:rsidRPr="00F52AB1">
              <w:rPr>
                <w:rFonts w:ascii="Arial" w:hAnsi="Arial" w:cs="Arial"/>
                <w:color w:val="000000"/>
                <w:sz w:val="15"/>
                <w:szCs w:val="15"/>
              </w:rPr>
              <w:t xml:space="preserve">with </w:t>
            </w:r>
            <w:r w:rsidRPr="00F52AB1">
              <w:rPr>
                <w:rFonts w:ascii="Arial" w:hAnsi="Arial" w:cs="Arial"/>
                <w:i/>
                <w:color w:val="000000"/>
                <w:sz w:val="15"/>
                <w:szCs w:val="15"/>
              </w:rPr>
              <w:t>H. ovalis/H. uninervis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val="restart"/>
            <w:shd w:val="clear" w:color="auto" w:fill="F3F9FA"/>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Pioneer</w:t>
            </w:r>
          </w:p>
        </w:tc>
        <w:tc>
          <w:tcPr>
            <w:tcW w:w="1842" w:type="dxa"/>
            <w:vMerge w:val="restart"/>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Mackay</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 xml:space="preserve">estuarine </w:t>
            </w: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SI1*</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Sarina Inlet</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21°</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23.76</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149°</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18.2</w:t>
            </w:r>
          </w:p>
        </w:tc>
        <w:tc>
          <w:tcPr>
            <w:tcW w:w="4395"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 xml:space="preserve">Z. muelleri </w:t>
            </w:r>
            <w:r w:rsidRPr="00F52AB1">
              <w:rPr>
                <w:rFonts w:ascii="Arial" w:hAnsi="Arial" w:cs="Arial"/>
                <w:color w:val="000000"/>
                <w:sz w:val="15"/>
                <w:szCs w:val="15"/>
              </w:rPr>
              <w:t xml:space="preserve">with </w:t>
            </w:r>
            <w:r w:rsidRPr="00F52AB1">
              <w:rPr>
                <w:rFonts w:ascii="Arial" w:hAnsi="Arial" w:cs="Arial"/>
                <w:i/>
                <w:color w:val="000000"/>
                <w:sz w:val="15"/>
                <w:szCs w:val="15"/>
              </w:rPr>
              <w:t>H. ovalis (H. uninervis)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F3F9FA"/>
            <w:noWrap/>
            <w:vAlign w:val="center"/>
          </w:tcPr>
          <w:p w:rsidR="00051638" w:rsidRPr="00F52AB1" w:rsidRDefault="00051638" w:rsidP="00F4260D">
            <w:pPr>
              <w:jc w:val="center"/>
              <w:rPr>
                <w:rFonts w:ascii="Arial" w:hAnsi="Arial" w:cs="Arial"/>
                <w:iCs/>
                <w:color w:val="000000"/>
                <w:sz w:val="15"/>
                <w:szCs w:val="15"/>
              </w:rPr>
            </w:pPr>
            <w:r w:rsidRPr="00F52AB1">
              <w:rPr>
                <w:rFonts w:ascii="Arial" w:hAnsi="Arial" w:cs="Arial"/>
                <w:iCs/>
                <w:color w:val="000000"/>
                <w:sz w:val="15"/>
                <w:szCs w:val="15"/>
              </w:rPr>
              <w:t>SI2*</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Sarina Inlet</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21°</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23.712</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149°</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18.276</w:t>
            </w:r>
          </w:p>
        </w:tc>
        <w:tc>
          <w:tcPr>
            <w:tcW w:w="4395" w:type="dxa"/>
            <w:shd w:val="clear" w:color="auto" w:fill="F3F9FA"/>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 xml:space="preserve">Z. muelleri </w:t>
            </w:r>
            <w:r w:rsidRPr="00F52AB1">
              <w:rPr>
                <w:rFonts w:ascii="Arial" w:hAnsi="Arial" w:cs="Arial"/>
                <w:color w:val="000000"/>
                <w:sz w:val="15"/>
                <w:szCs w:val="15"/>
              </w:rPr>
              <w:t xml:space="preserve">with </w:t>
            </w:r>
            <w:r w:rsidRPr="00F52AB1">
              <w:rPr>
                <w:rFonts w:ascii="Arial" w:hAnsi="Arial" w:cs="Arial"/>
                <w:i/>
                <w:color w:val="000000"/>
                <w:sz w:val="15"/>
                <w:szCs w:val="15"/>
              </w:rPr>
              <w:t>H. ovalis (H. uninervis)</w:t>
            </w:r>
          </w:p>
        </w:tc>
      </w:tr>
      <w:tr w:rsidR="00051638" w:rsidRPr="00F52AB1" w:rsidTr="00051638">
        <w:trPr>
          <w:trHeight w:val="170"/>
        </w:trPr>
        <w:tc>
          <w:tcPr>
            <w:tcW w:w="852" w:type="dxa"/>
            <w:vMerge w:val="restart"/>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lastRenderedPageBreak/>
              <w:t>Southern</w:t>
            </w:r>
          </w:p>
        </w:tc>
        <w:tc>
          <w:tcPr>
            <w:tcW w:w="1275"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Fitzroy</w:t>
            </w:r>
          </w:p>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w:t>
            </w:r>
            <w:r w:rsidRPr="00F52AB1">
              <w:rPr>
                <w:rFonts w:ascii="Arial" w:hAnsi="Arial" w:cs="Arial"/>
                <w:i/>
                <w:color w:val="000000"/>
                <w:sz w:val="15"/>
                <w:szCs w:val="15"/>
              </w:rPr>
              <w:t>Fitzroy Basin Association</w:t>
            </w:r>
            <w:r w:rsidRPr="00F52AB1">
              <w:rPr>
                <w:rFonts w:ascii="Arial" w:hAnsi="Arial" w:cs="Arial"/>
                <w:color w:val="000000"/>
                <w:sz w:val="15"/>
                <w:szCs w:val="15"/>
              </w:rPr>
              <w:t>)</w:t>
            </w:r>
          </w:p>
        </w:tc>
        <w:tc>
          <w:tcPr>
            <w:tcW w:w="1560" w:type="dxa"/>
            <w:vMerge w:val="restart"/>
            <w:shd w:val="clear" w:color="auto" w:fill="E7F3F4"/>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Fitzroy</w:t>
            </w:r>
          </w:p>
        </w:tc>
        <w:tc>
          <w:tcPr>
            <w:tcW w:w="1842"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Shoalwater Bay</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 xml:space="preserve">coastal </w:t>
            </w: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RC1*</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Ross Creek</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22°</w:t>
            </w:r>
          </w:p>
        </w:tc>
        <w:tc>
          <w:tcPr>
            <w:tcW w:w="70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22.953</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150°</w:t>
            </w:r>
          </w:p>
        </w:tc>
        <w:tc>
          <w:tcPr>
            <w:tcW w:w="850"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12.685</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Zostera muelleri</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WH1*</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Wheelans Hut</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22°</w:t>
            </w:r>
          </w:p>
        </w:tc>
        <w:tc>
          <w:tcPr>
            <w:tcW w:w="70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23.926</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150°</w:t>
            </w:r>
          </w:p>
        </w:tc>
        <w:tc>
          <w:tcPr>
            <w:tcW w:w="850"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16.366</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Zostera muelleri</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Keppel Islands</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reef</w:t>
            </w: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GK1*</w:t>
            </w:r>
          </w:p>
        </w:tc>
        <w:tc>
          <w:tcPr>
            <w:tcW w:w="1559"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Great Keppel Is.</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bookmarkStart w:id="488" w:name="OLE_LINK20"/>
            <w:bookmarkStart w:id="489" w:name="OLE_LINK21"/>
            <w:r w:rsidRPr="00F52AB1">
              <w:rPr>
                <w:rFonts w:ascii="Arial" w:hAnsi="Arial" w:cs="Arial"/>
                <w:color w:val="000000"/>
                <w:sz w:val="15"/>
                <w:szCs w:val="15"/>
              </w:rPr>
              <w:t>23°</w:t>
            </w:r>
            <w:bookmarkEnd w:id="488"/>
            <w:bookmarkEnd w:id="489"/>
          </w:p>
        </w:tc>
        <w:tc>
          <w:tcPr>
            <w:tcW w:w="709"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11.7834</w:t>
            </w:r>
          </w:p>
        </w:tc>
        <w:tc>
          <w:tcPr>
            <w:tcW w:w="567"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150°</w:t>
            </w:r>
          </w:p>
        </w:tc>
        <w:tc>
          <w:tcPr>
            <w:tcW w:w="850" w:type="dxa"/>
            <w:shd w:val="clear" w:color="auto" w:fill="E7F3F4"/>
            <w:noWrap/>
            <w:vAlign w:val="bottom"/>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56.3682</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GK2*</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Great Keppel Is.</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23°</w:t>
            </w:r>
          </w:p>
        </w:tc>
        <w:tc>
          <w:tcPr>
            <w:tcW w:w="70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11.637</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150°</w:t>
            </w:r>
          </w:p>
        </w:tc>
        <w:tc>
          <w:tcPr>
            <w:tcW w:w="850"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56.3778</w:t>
            </w:r>
          </w:p>
        </w:tc>
        <w:tc>
          <w:tcPr>
            <w:tcW w:w="4395"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i/>
                <w:color w:val="000000"/>
                <w:sz w:val="15"/>
                <w:szCs w:val="15"/>
              </w:rPr>
              <w:t>H. uninervis</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val="restart"/>
            <w:shd w:val="clear" w:color="auto" w:fill="E7F3F4"/>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Boyne</w:t>
            </w:r>
          </w:p>
        </w:tc>
        <w:tc>
          <w:tcPr>
            <w:tcW w:w="1842" w:type="dxa"/>
            <w:vMerge w:val="restart"/>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Gladstone Harbour</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 xml:space="preserve">estuarine </w:t>
            </w: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GH1*</w:t>
            </w:r>
          </w:p>
        </w:tc>
        <w:tc>
          <w:tcPr>
            <w:tcW w:w="155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Gladstone Hbr</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23°</w:t>
            </w:r>
          </w:p>
        </w:tc>
        <w:tc>
          <w:tcPr>
            <w:tcW w:w="70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46.005</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151°</w:t>
            </w:r>
          </w:p>
        </w:tc>
        <w:tc>
          <w:tcPr>
            <w:tcW w:w="850"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18.052</w:t>
            </w:r>
          </w:p>
        </w:tc>
        <w:tc>
          <w:tcPr>
            <w:tcW w:w="4395"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Zostera muelleri</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E7F3F4"/>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E7F3F4"/>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GH2*</w:t>
            </w:r>
          </w:p>
        </w:tc>
        <w:tc>
          <w:tcPr>
            <w:tcW w:w="1559" w:type="dxa"/>
            <w:shd w:val="clear" w:color="auto" w:fill="E7F3F4"/>
            <w:noWrap/>
            <w:vAlign w:val="center"/>
          </w:tcPr>
          <w:p w:rsidR="00051638" w:rsidRPr="00F52AB1" w:rsidRDefault="00051638" w:rsidP="00F4260D">
            <w:pPr>
              <w:jc w:val="center"/>
              <w:rPr>
                <w:rFonts w:ascii="Arial" w:hAnsi="Arial" w:cs="Arial"/>
                <w:i/>
                <w:color w:val="000000"/>
                <w:sz w:val="15"/>
                <w:szCs w:val="15"/>
              </w:rPr>
            </w:pPr>
            <w:r w:rsidRPr="00F52AB1">
              <w:rPr>
                <w:rFonts w:ascii="Arial" w:hAnsi="Arial" w:cs="Arial"/>
                <w:color w:val="000000"/>
                <w:sz w:val="15"/>
                <w:szCs w:val="15"/>
              </w:rPr>
              <w:t>Gladstone Hbr</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23°</w:t>
            </w:r>
          </w:p>
        </w:tc>
        <w:tc>
          <w:tcPr>
            <w:tcW w:w="709"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45.874</w:t>
            </w:r>
          </w:p>
        </w:tc>
        <w:tc>
          <w:tcPr>
            <w:tcW w:w="567"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151°</w:t>
            </w:r>
          </w:p>
        </w:tc>
        <w:tc>
          <w:tcPr>
            <w:tcW w:w="850"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18.224</w:t>
            </w:r>
          </w:p>
        </w:tc>
        <w:tc>
          <w:tcPr>
            <w:tcW w:w="4395" w:type="dxa"/>
            <w:shd w:val="clear" w:color="auto" w:fill="E7F3F4"/>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Zostera muelleri</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val="restart"/>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Burnett Mary</w:t>
            </w:r>
          </w:p>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w:t>
            </w:r>
            <w:r w:rsidRPr="00F52AB1">
              <w:rPr>
                <w:rFonts w:ascii="Arial" w:hAnsi="Arial" w:cs="Arial"/>
                <w:i/>
                <w:color w:val="000000"/>
                <w:sz w:val="15"/>
                <w:szCs w:val="15"/>
              </w:rPr>
              <w:t>Burnett Mary Regional Group</w:t>
            </w:r>
            <w:r w:rsidRPr="00F52AB1">
              <w:rPr>
                <w:rFonts w:ascii="Arial" w:hAnsi="Arial" w:cs="Arial"/>
                <w:color w:val="000000"/>
                <w:sz w:val="15"/>
                <w:szCs w:val="15"/>
              </w:rPr>
              <w:t>)</w:t>
            </w:r>
          </w:p>
        </w:tc>
        <w:tc>
          <w:tcPr>
            <w:tcW w:w="1560" w:type="dxa"/>
            <w:vMerge w:val="restart"/>
            <w:shd w:val="clear" w:color="auto" w:fill="F3F9FA"/>
            <w:vAlign w:val="center"/>
          </w:tcPr>
          <w:p w:rsidR="00051638" w:rsidRPr="00F52AB1" w:rsidRDefault="00051638" w:rsidP="00F4260D">
            <w:pPr>
              <w:jc w:val="center"/>
              <w:rPr>
                <w:rFonts w:ascii="Arial" w:hAnsi="Arial" w:cs="Arial"/>
                <w:color w:val="000000"/>
                <w:sz w:val="15"/>
                <w:szCs w:val="15"/>
              </w:rPr>
            </w:pPr>
            <w:bookmarkStart w:id="490" w:name="OLE_LINK22"/>
            <w:bookmarkStart w:id="491" w:name="OLE_LINK23"/>
            <w:r w:rsidRPr="00F52AB1">
              <w:rPr>
                <w:rFonts w:ascii="Arial" w:hAnsi="Arial" w:cs="Arial"/>
                <w:color w:val="000000"/>
                <w:sz w:val="15"/>
                <w:szCs w:val="15"/>
              </w:rPr>
              <w:t>Burnett</w:t>
            </w:r>
            <w:bookmarkEnd w:id="490"/>
            <w:bookmarkEnd w:id="491"/>
          </w:p>
        </w:tc>
        <w:tc>
          <w:tcPr>
            <w:tcW w:w="1842" w:type="dxa"/>
            <w:vMerge w:val="restart"/>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Rodds Bay</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 xml:space="preserve">estuarine </w:t>
            </w:r>
          </w:p>
        </w:tc>
        <w:tc>
          <w:tcPr>
            <w:tcW w:w="851" w:type="dxa"/>
            <w:shd w:val="clear" w:color="auto" w:fill="F3F9FA"/>
            <w:noWrap/>
            <w:vAlign w:val="center"/>
          </w:tcPr>
          <w:p w:rsidR="00051638" w:rsidRPr="00F52AB1" w:rsidRDefault="00051638" w:rsidP="00F4260D">
            <w:pPr>
              <w:jc w:val="center"/>
              <w:rPr>
                <w:rFonts w:ascii="Arial" w:hAnsi="Arial" w:cs="Arial"/>
                <w:iCs/>
                <w:color w:val="000000"/>
                <w:sz w:val="15"/>
                <w:szCs w:val="15"/>
              </w:rPr>
            </w:pPr>
            <w:r w:rsidRPr="00F52AB1">
              <w:rPr>
                <w:rFonts w:ascii="Arial" w:hAnsi="Arial" w:cs="Arial"/>
                <w:iCs/>
                <w:color w:val="000000"/>
                <w:sz w:val="15"/>
                <w:szCs w:val="15"/>
              </w:rPr>
              <w:t>RD1*</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Rodds Bay</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24°</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3.4812</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151°</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39.3288</w:t>
            </w:r>
          </w:p>
        </w:tc>
        <w:tc>
          <w:tcPr>
            <w:tcW w:w="4395"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Zostera muelleri</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F3F9FA"/>
            <w:noWrap/>
            <w:vAlign w:val="center"/>
          </w:tcPr>
          <w:p w:rsidR="00051638" w:rsidRPr="00F52AB1" w:rsidRDefault="00051638" w:rsidP="00F4260D">
            <w:pPr>
              <w:jc w:val="center"/>
              <w:rPr>
                <w:rFonts w:ascii="Arial" w:hAnsi="Arial" w:cs="Arial"/>
                <w:iCs/>
                <w:color w:val="000000"/>
                <w:sz w:val="15"/>
                <w:szCs w:val="15"/>
              </w:rPr>
            </w:pPr>
            <w:r w:rsidRPr="00F52AB1">
              <w:rPr>
                <w:rFonts w:ascii="Arial" w:hAnsi="Arial" w:cs="Arial"/>
                <w:iCs/>
                <w:color w:val="000000"/>
                <w:sz w:val="15"/>
                <w:szCs w:val="15"/>
              </w:rPr>
              <w:t>RD2*</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Rodds Bay</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highlight w:val="yellow"/>
              </w:rPr>
            </w:pPr>
            <w:r w:rsidRPr="00F52AB1">
              <w:rPr>
                <w:rFonts w:ascii="Arial" w:hAnsi="Arial" w:cs="Arial"/>
                <w:color w:val="000000"/>
                <w:sz w:val="15"/>
                <w:szCs w:val="15"/>
              </w:rPr>
              <w:t>24°</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4.866</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151°</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39.7584</w:t>
            </w:r>
          </w:p>
        </w:tc>
        <w:tc>
          <w:tcPr>
            <w:tcW w:w="4395"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Zostera muelleri</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val="restart"/>
            <w:shd w:val="clear" w:color="auto" w:fill="F3F9FA"/>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Mary</w:t>
            </w:r>
          </w:p>
        </w:tc>
        <w:tc>
          <w:tcPr>
            <w:tcW w:w="1842" w:type="dxa"/>
            <w:vMerge w:val="restart"/>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Hervey Bay</w:t>
            </w:r>
          </w:p>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 xml:space="preserve">estuarine </w:t>
            </w: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UG1*</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Urangan</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25°</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18.053</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152°</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54.409</w:t>
            </w:r>
          </w:p>
        </w:tc>
        <w:tc>
          <w:tcPr>
            <w:tcW w:w="4395"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Zostera muelleri</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r w:rsidR="00051638" w:rsidRPr="00F52AB1" w:rsidTr="00051638">
        <w:trPr>
          <w:trHeight w:val="170"/>
        </w:trPr>
        <w:tc>
          <w:tcPr>
            <w:tcW w:w="852" w:type="dxa"/>
            <w:vMerge/>
            <w:noWrap/>
            <w:vAlign w:val="center"/>
          </w:tcPr>
          <w:p w:rsidR="00051638" w:rsidRPr="00F52AB1" w:rsidRDefault="00051638" w:rsidP="00F4260D">
            <w:pPr>
              <w:ind w:firstLine="560"/>
              <w:jc w:val="center"/>
              <w:rPr>
                <w:rFonts w:ascii="Arial" w:hAnsi="Arial" w:cs="Arial"/>
                <w:color w:val="000000"/>
                <w:sz w:val="15"/>
                <w:szCs w:val="15"/>
              </w:rPr>
            </w:pPr>
          </w:p>
        </w:tc>
        <w:tc>
          <w:tcPr>
            <w:tcW w:w="1275"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560"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1842" w:type="dxa"/>
            <w:vMerge/>
            <w:shd w:val="clear" w:color="auto" w:fill="F3F9FA"/>
            <w:noWrap/>
            <w:vAlign w:val="center"/>
          </w:tcPr>
          <w:p w:rsidR="00051638" w:rsidRPr="00F52AB1" w:rsidRDefault="00051638" w:rsidP="00F4260D">
            <w:pPr>
              <w:jc w:val="center"/>
              <w:rPr>
                <w:rFonts w:ascii="Arial" w:hAnsi="Arial" w:cs="Arial"/>
                <w:color w:val="000000"/>
                <w:sz w:val="15"/>
                <w:szCs w:val="15"/>
              </w:rPr>
            </w:pPr>
          </w:p>
        </w:tc>
        <w:tc>
          <w:tcPr>
            <w:tcW w:w="851"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UG2*</w:t>
            </w:r>
          </w:p>
        </w:tc>
        <w:tc>
          <w:tcPr>
            <w:tcW w:w="155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Urangan</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25°</w:t>
            </w:r>
          </w:p>
        </w:tc>
        <w:tc>
          <w:tcPr>
            <w:tcW w:w="709"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18.197</w:t>
            </w:r>
          </w:p>
        </w:tc>
        <w:tc>
          <w:tcPr>
            <w:tcW w:w="567"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152°</w:t>
            </w:r>
          </w:p>
        </w:tc>
        <w:tc>
          <w:tcPr>
            <w:tcW w:w="850"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color w:val="000000"/>
                <w:sz w:val="15"/>
                <w:szCs w:val="15"/>
              </w:rPr>
              <w:t>54.364</w:t>
            </w:r>
          </w:p>
        </w:tc>
        <w:tc>
          <w:tcPr>
            <w:tcW w:w="4395" w:type="dxa"/>
            <w:shd w:val="clear" w:color="auto" w:fill="F3F9FA"/>
            <w:noWrap/>
            <w:vAlign w:val="center"/>
          </w:tcPr>
          <w:p w:rsidR="00051638" w:rsidRPr="00F52AB1" w:rsidRDefault="00051638" w:rsidP="00F4260D">
            <w:pPr>
              <w:jc w:val="center"/>
              <w:rPr>
                <w:rFonts w:ascii="Arial" w:hAnsi="Arial" w:cs="Arial"/>
                <w:color w:val="000000"/>
                <w:sz w:val="15"/>
                <w:szCs w:val="15"/>
              </w:rPr>
            </w:pPr>
            <w:r w:rsidRPr="00F52AB1">
              <w:rPr>
                <w:rFonts w:ascii="Arial" w:hAnsi="Arial" w:cs="Arial"/>
                <w:i/>
                <w:color w:val="000000"/>
                <w:sz w:val="15"/>
                <w:szCs w:val="15"/>
              </w:rPr>
              <w:t>Zostera muelleri</w:t>
            </w:r>
            <w:r w:rsidRPr="00F52AB1">
              <w:rPr>
                <w:rFonts w:ascii="Arial" w:hAnsi="Arial" w:cs="Arial"/>
                <w:color w:val="000000"/>
                <w:sz w:val="15"/>
                <w:szCs w:val="15"/>
              </w:rPr>
              <w:t xml:space="preserve"> with </w:t>
            </w:r>
            <w:r w:rsidRPr="00F52AB1">
              <w:rPr>
                <w:rFonts w:ascii="Arial" w:hAnsi="Arial" w:cs="Arial"/>
                <w:i/>
                <w:color w:val="000000"/>
                <w:sz w:val="15"/>
                <w:szCs w:val="15"/>
              </w:rPr>
              <w:t>H. ovalis</w:t>
            </w:r>
          </w:p>
        </w:tc>
      </w:tr>
    </w:tbl>
    <w:p w:rsidR="00657B55" w:rsidRPr="00F52AB1" w:rsidRDefault="00657B55" w:rsidP="00657B55">
      <w:pPr>
        <w:tabs>
          <w:tab w:val="left" w:pos="5655"/>
        </w:tabs>
        <w:rPr>
          <w:rFonts w:ascii="Arial" w:hAnsi="Arial" w:cs="Arial"/>
          <w:lang w:val="en-AU"/>
        </w:rPr>
        <w:sectPr w:rsidR="00657B55" w:rsidRPr="00F52AB1" w:rsidSect="006D5B41">
          <w:pgSz w:w="16838" w:h="11906" w:orient="landscape"/>
          <w:pgMar w:top="1440" w:right="1440" w:bottom="1440" w:left="1440" w:header="709" w:footer="709" w:gutter="0"/>
          <w:cols w:space="708"/>
          <w:docGrid w:linePitch="360"/>
        </w:sectPr>
      </w:pPr>
    </w:p>
    <w:p w:rsidR="00657B55" w:rsidRPr="00F52AB1" w:rsidRDefault="00657B55" w:rsidP="007E5978">
      <w:pPr>
        <w:pStyle w:val="Heading3"/>
        <w:rPr>
          <w:rFonts w:ascii="Arial" w:hAnsi="Arial" w:cs="Arial"/>
          <w:lang w:val="en-AU"/>
        </w:rPr>
      </w:pPr>
      <w:bookmarkStart w:id="492" w:name="_Toc261013312"/>
      <w:bookmarkStart w:id="493" w:name="_Toc294781730"/>
      <w:bookmarkStart w:id="494" w:name="_Toc321383796"/>
      <w:bookmarkStart w:id="495" w:name="_Toc393785070"/>
      <w:bookmarkStart w:id="496" w:name="_Toc394061175"/>
      <w:bookmarkStart w:id="497" w:name="_Toc394061265"/>
      <w:bookmarkStart w:id="498" w:name="_Toc396312031"/>
      <w:r w:rsidRPr="00F52AB1">
        <w:rPr>
          <w:rFonts w:ascii="Arial" w:hAnsi="Arial" w:cs="Arial"/>
          <w:lang w:val="en-AU"/>
        </w:rPr>
        <w:lastRenderedPageBreak/>
        <w:t>Laboratory analysis</w:t>
      </w:r>
      <w:bookmarkEnd w:id="492"/>
      <w:bookmarkEnd w:id="493"/>
      <w:bookmarkEnd w:id="494"/>
      <w:r w:rsidRPr="00F52AB1">
        <w:rPr>
          <w:rFonts w:ascii="Arial" w:hAnsi="Arial" w:cs="Arial"/>
          <w:lang w:val="en-AU"/>
        </w:rPr>
        <w:t xml:space="preserve"> - In</w:t>
      </w:r>
      <w:r w:rsidR="00051638" w:rsidRPr="00F52AB1">
        <w:rPr>
          <w:rFonts w:ascii="Arial" w:hAnsi="Arial" w:cs="Arial"/>
          <w:lang w:val="en-AU"/>
        </w:rPr>
        <w:t>shore</w:t>
      </w:r>
      <w:r w:rsidRPr="00F52AB1">
        <w:rPr>
          <w:rFonts w:ascii="Arial" w:hAnsi="Arial" w:cs="Arial"/>
          <w:lang w:val="en-AU"/>
        </w:rPr>
        <w:t xml:space="preserve"> seagrass meadow abundance, community structure and reproductive health</w:t>
      </w:r>
      <w:bookmarkEnd w:id="495"/>
      <w:bookmarkEnd w:id="496"/>
      <w:bookmarkEnd w:id="497"/>
      <w:bookmarkEnd w:id="498"/>
    </w:p>
    <w:p w:rsidR="00657B55" w:rsidRPr="00F52AB1" w:rsidRDefault="00657B55" w:rsidP="007E5978">
      <w:pPr>
        <w:spacing w:after="120"/>
        <w:jc w:val="left"/>
        <w:rPr>
          <w:rFonts w:ascii="Arial" w:hAnsi="Arial" w:cs="Arial"/>
          <w:b/>
          <w:lang w:val="en-AU"/>
        </w:rPr>
      </w:pPr>
      <w:r w:rsidRPr="00F52AB1">
        <w:rPr>
          <w:rFonts w:ascii="Arial" w:hAnsi="Arial" w:cs="Arial"/>
          <w:b/>
          <w:lang w:val="en-AU"/>
        </w:rPr>
        <w:t>Seagrass reproductive health</w:t>
      </w:r>
    </w:p>
    <w:p w:rsidR="00657B55" w:rsidRPr="00F52AB1" w:rsidRDefault="00657B55" w:rsidP="007E5978">
      <w:pPr>
        <w:jc w:val="left"/>
        <w:rPr>
          <w:rFonts w:ascii="Arial" w:hAnsi="Arial" w:cs="Arial"/>
          <w:lang w:val="en-AU"/>
        </w:rPr>
      </w:pPr>
      <w:bookmarkStart w:id="499" w:name="_Toc175991046"/>
      <w:r w:rsidRPr="00F52AB1">
        <w:rPr>
          <w:rFonts w:ascii="Arial" w:hAnsi="Arial" w:cs="Arial"/>
          <w:lang w:val="en-AU"/>
        </w:rPr>
        <w:t xml:space="preserve">In the laboratory, reproductive structures (spathes, fruit, female flower or male flowers; Figure 7.2.) of plants from each core are </w:t>
      </w:r>
      <w:bookmarkEnd w:id="499"/>
      <w:r w:rsidRPr="00F52AB1">
        <w:rPr>
          <w:rFonts w:ascii="Arial" w:hAnsi="Arial" w:cs="Arial"/>
          <w:lang w:val="en-AU"/>
        </w:rPr>
        <w:t xml:space="preserve">identified and counted for each sample and species. If </w:t>
      </w:r>
      <w:r w:rsidRPr="00F52AB1">
        <w:rPr>
          <w:rFonts w:ascii="Arial" w:hAnsi="Arial" w:cs="Arial"/>
          <w:i/>
          <w:lang w:val="en-AU"/>
        </w:rPr>
        <w:t>Halodule uninervis</w:t>
      </w:r>
      <w:r w:rsidRPr="00F52AB1">
        <w:rPr>
          <w:rFonts w:ascii="Arial" w:hAnsi="Arial" w:cs="Arial"/>
          <w:lang w:val="en-AU"/>
        </w:rPr>
        <w:t xml:space="preserve"> seeds (brown green colour) are still attached to the rhizome, they are counted as fruits. Seed estimates are not recorded for </w:t>
      </w:r>
      <w:r w:rsidRPr="00F52AB1">
        <w:rPr>
          <w:rFonts w:ascii="Arial" w:hAnsi="Arial" w:cs="Arial"/>
          <w:i/>
          <w:lang w:val="en-AU"/>
        </w:rPr>
        <w:t>Halophila ovalis</w:t>
      </w:r>
      <w:r w:rsidRPr="00F52AB1">
        <w:rPr>
          <w:rFonts w:ascii="Arial" w:hAnsi="Arial" w:cs="Arial"/>
          <w:lang w:val="en-AU"/>
        </w:rPr>
        <w:t xml:space="preserve"> due to time constraints (if time is available post this first pass of the samples, fruits will be dissected and seeds counted). For </w:t>
      </w:r>
      <w:r w:rsidRPr="00F52AB1">
        <w:rPr>
          <w:rFonts w:ascii="Arial" w:hAnsi="Arial" w:cs="Arial"/>
          <w:i/>
          <w:lang w:val="en-AU"/>
        </w:rPr>
        <w:t xml:space="preserve">Zostera muelleri </w:t>
      </w:r>
      <w:r w:rsidRPr="00F52AB1">
        <w:rPr>
          <w:rFonts w:ascii="Arial" w:hAnsi="Arial" w:cs="Arial"/>
          <w:lang w:val="en-AU"/>
        </w:rPr>
        <w:t>subsp</w:t>
      </w:r>
      <w:r w:rsidRPr="00F52AB1">
        <w:rPr>
          <w:rFonts w:ascii="Arial" w:hAnsi="Arial" w:cs="Arial"/>
          <w:i/>
          <w:lang w:val="en-AU"/>
        </w:rPr>
        <w:t>. capricorni</w:t>
      </w:r>
      <w:r w:rsidRPr="00F52AB1">
        <w:rPr>
          <w:rFonts w:ascii="Arial" w:hAnsi="Arial" w:cs="Arial"/>
          <w:lang w:val="en-AU"/>
        </w:rPr>
        <w:t>, the number of spathes is recorded, male and female flowers and seeds counted during dissection, if there is time after the initial pass of the samples. Apical meristems are counted i</w:t>
      </w:r>
      <w:r w:rsidR="00D25423" w:rsidRPr="00F52AB1">
        <w:rPr>
          <w:rFonts w:ascii="Arial" w:hAnsi="Arial" w:cs="Arial"/>
          <w:lang w:val="en-AU"/>
        </w:rPr>
        <w:t>f</w:t>
      </w:r>
      <w:r w:rsidRPr="00F52AB1">
        <w:rPr>
          <w:rFonts w:ascii="Arial" w:hAnsi="Arial" w:cs="Arial"/>
          <w:lang w:val="en-AU"/>
        </w:rPr>
        <w:t xml:space="preserve"> possible, however most are not recorded as they were too damaged by the collection process to be able to be identified correctly. The number of nodes for each species is counted, and for each species present in the sample, 10 random internode lengths and 10 random leaf widths are measured. Approximately 5% of samples are cross-calibrated between technicians (preferable from another centre). All samples, including flowers and spathes and fruits/fruiting bodies are kept and re-frozen in the site bags for approximately 2 years for revalidation if required.</w:t>
      </w:r>
    </w:p>
    <w:p w:rsidR="00657B55" w:rsidRPr="00F52AB1" w:rsidRDefault="00657B55" w:rsidP="007E5978">
      <w:pPr>
        <w:jc w:val="left"/>
        <w:rPr>
          <w:rFonts w:ascii="Arial" w:hAnsi="Arial" w:cs="Arial"/>
          <w:lang w:val="en-AU"/>
        </w:rPr>
      </w:pPr>
    </w:p>
    <w:p w:rsidR="00657B55" w:rsidRPr="00F52AB1" w:rsidRDefault="00657B55" w:rsidP="007E5978">
      <w:pPr>
        <w:autoSpaceDE w:val="0"/>
        <w:autoSpaceDN w:val="0"/>
        <w:adjustRightInd w:val="0"/>
        <w:jc w:val="left"/>
        <w:rPr>
          <w:rFonts w:ascii="Arial" w:hAnsi="Arial" w:cs="Arial"/>
          <w:lang w:val="en-AU"/>
        </w:rPr>
      </w:pPr>
      <w:r w:rsidRPr="00F52AB1">
        <w:rPr>
          <w:rFonts w:ascii="Arial" w:hAnsi="Arial" w:cs="Arial"/>
          <w:lang w:val="en-AU"/>
        </w:rPr>
        <w:t xml:space="preserve">Reproductive effort is calculated as the number of reproductive structures per </w:t>
      </w:r>
      <w:r w:rsidR="00051638" w:rsidRPr="00F52AB1">
        <w:rPr>
          <w:rFonts w:ascii="Arial" w:hAnsi="Arial" w:cs="Arial"/>
          <w:lang w:val="en-AU"/>
        </w:rPr>
        <w:t>core.</w:t>
      </w:r>
    </w:p>
    <w:p w:rsidR="00657B55" w:rsidRPr="00F52AB1" w:rsidRDefault="00657B55" w:rsidP="007E5978">
      <w:pPr>
        <w:autoSpaceDE w:val="0"/>
        <w:autoSpaceDN w:val="0"/>
        <w:adjustRightInd w:val="0"/>
        <w:jc w:val="left"/>
        <w:rPr>
          <w:rFonts w:ascii="Arial" w:hAnsi="Arial" w:cs="Arial"/>
          <w:lang w:val="en-AU"/>
        </w:rPr>
      </w:pPr>
    </w:p>
    <w:p w:rsidR="00657B55" w:rsidRPr="00F52AB1" w:rsidRDefault="00657B55" w:rsidP="00657B55">
      <w:pPr>
        <w:keepNext/>
        <w:rPr>
          <w:rFonts w:ascii="Arial" w:hAnsi="Arial" w:cs="Arial"/>
          <w:lang w:val="en-AU"/>
        </w:rPr>
      </w:pPr>
      <w:r w:rsidRPr="00F52AB1">
        <w:rPr>
          <w:rFonts w:ascii="Arial" w:hAnsi="Arial" w:cs="Arial"/>
          <w:noProof/>
          <w:lang w:val="en-AU" w:eastAsia="en-AU"/>
        </w:rPr>
        <w:drawing>
          <wp:inline distT="0" distB="0" distL="0" distR="0" wp14:anchorId="1A39CAD6" wp14:editId="362729FE">
            <wp:extent cx="5762625" cy="2202815"/>
            <wp:effectExtent l="19050" t="19050" r="28575" b="26035"/>
            <wp:docPr id="22" name="Picture 2049" descr="Figure 7.2. Form and size of reproductive structure of the three seagrasses collected: Halophila ovalis, Halodule uninervis and Zostera muelleri ssp. capricorni" title="Pictures of reproductive structure of seagrasses: Halophila ovalis, Halodule uninervis and Zostera muelleri ssp. capri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Figure 17: Form and size of reproductive structure of the three seagrasses collected: Halophila ovalis, Halodule uninervis and Zostera muelleri ssp. capricorni"/>
                    <pic:cNvPicPr>
                      <a:picLocks noChangeAspect="1" noChangeArrowheads="1"/>
                    </pic:cNvPicPr>
                  </pic:nvPicPr>
                  <pic:blipFill>
                    <a:blip r:embed="rId73" cstate="print"/>
                    <a:srcRect/>
                    <a:stretch>
                      <a:fillRect/>
                    </a:stretch>
                  </pic:blipFill>
                  <pic:spPr bwMode="auto">
                    <a:xfrm>
                      <a:off x="0" y="0"/>
                      <a:ext cx="5762625" cy="2202815"/>
                    </a:xfrm>
                    <a:prstGeom prst="rect">
                      <a:avLst/>
                    </a:prstGeom>
                    <a:noFill/>
                    <a:ln w="9525" cmpd="sng">
                      <a:solidFill>
                        <a:srgbClr val="7F7F7F"/>
                      </a:solidFill>
                      <a:miter lim="800000"/>
                      <a:headEnd/>
                      <a:tailEnd/>
                    </a:ln>
                    <a:effectLst/>
                  </pic:spPr>
                </pic:pic>
              </a:graphicData>
            </a:graphic>
          </wp:inline>
        </w:drawing>
      </w:r>
    </w:p>
    <w:p w:rsidR="00657B55" w:rsidRPr="00F52AB1" w:rsidRDefault="00657B55" w:rsidP="00657B55">
      <w:pPr>
        <w:pStyle w:val="Caption"/>
        <w:ind w:left="0"/>
        <w:rPr>
          <w:rFonts w:ascii="Arial" w:hAnsi="Arial" w:cs="Arial"/>
          <w:lang w:val="en-AU"/>
        </w:rPr>
      </w:pPr>
      <w:bookmarkStart w:id="500" w:name="_Toc393721324"/>
      <w:bookmarkStart w:id="501" w:name="_Toc396312062"/>
      <w:proofErr w:type="gramStart"/>
      <w:r w:rsidRPr="00F52AB1">
        <w:rPr>
          <w:rFonts w:ascii="Arial" w:hAnsi="Arial" w:cs="Arial"/>
          <w:b/>
          <w:lang w:val="en-AU"/>
        </w:rPr>
        <w:t xml:space="preserve">Figure </w:t>
      </w:r>
      <w:r w:rsidR="0026488C" w:rsidRPr="00F52AB1">
        <w:rPr>
          <w:rFonts w:ascii="Arial" w:hAnsi="Arial" w:cs="Arial"/>
          <w:b/>
          <w:lang w:val="en-AU"/>
        </w:rPr>
        <w:fldChar w:fldCharType="begin"/>
      </w:r>
      <w:r w:rsidR="00D61182" w:rsidRPr="00F52AB1">
        <w:rPr>
          <w:rFonts w:ascii="Arial" w:hAnsi="Arial" w:cs="Arial"/>
          <w:b/>
          <w:lang w:val="en-AU"/>
        </w:rPr>
        <w:instrText xml:space="preserve"> STYLEREF 1 \s </w:instrText>
      </w:r>
      <w:r w:rsidR="0026488C" w:rsidRPr="00F52AB1">
        <w:rPr>
          <w:rFonts w:ascii="Arial" w:hAnsi="Arial" w:cs="Arial"/>
          <w:b/>
          <w:lang w:val="en-AU"/>
        </w:rPr>
        <w:fldChar w:fldCharType="separate"/>
      </w:r>
      <w:r w:rsidR="004F1F41" w:rsidRPr="00F52AB1">
        <w:rPr>
          <w:rFonts w:ascii="Arial" w:hAnsi="Arial" w:cs="Arial"/>
          <w:b/>
          <w:noProof/>
          <w:lang w:val="en-AU"/>
        </w:rPr>
        <w:t>7</w:t>
      </w:r>
      <w:r w:rsidR="0026488C" w:rsidRPr="00F52AB1">
        <w:rPr>
          <w:rFonts w:ascii="Arial" w:hAnsi="Arial" w:cs="Arial"/>
          <w:b/>
          <w:lang w:val="en-AU"/>
        </w:rPr>
        <w:fldChar w:fldCharType="end"/>
      </w:r>
      <w:r w:rsidR="00D61182" w:rsidRPr="00F52AB1">
        <w:rPr>
          <w:rFonts w:ascii="Arial" w:hAnsi="Arial" w:cs="Arial"/>
          <w:b/>
          <w:lang w:val="en-AU"/>
        </w:rPr>
        <w:t>.</w:t>
      </w:r>
      <w:proofErr w:type="gramEnd"/>
      <w:r w:rsidR="0026488C" w:rsidRPr="00F52AB1">
        <w:rPr>
          <w:rFonts w:ascii="Arial" w:hAnsi="Arial" w:cs="Arial"/>
          <w:b/>
          <w:lang w:val="en-AU"/>
        </w:rPr>
        <w:fldChar w:fldCharType="begin"/>
      </w:r>
      <w:r w:rsidR="00D61182" w:rsidRPr="00F52AB1">
        <w:rPr>
          <w:rFonts w:ascii="Arial" w:hAnsi="Arial" w:cs="Arial"/>
          <w:b/>
          <w:lang w:val="en-AU"/>
        </w:rPr>
        <w:instrText xml:space="preserve"> SEQ Figure \* ARABIC \s 1 </w:instrText>
      </w:r>
      <w:r w:rsidR="0026488C" w:rsidRPr="00F52AB1">
        <w:rPr>
          <w:rFonts w:ascii="Arial" w:hAnsi="Arial" w:cs="Arial"/>
          <w:b/>
          <w:lang w:val="en-AU"/>
        </w:rPr>
        <w:fldChar w:fldCharType="separate"/>
      </w:r>
      <w:r w:rsidR="004F1F41" w:rsidRPr="00F52AB1">
        <w:rPr>
          <w:rFonts w:ascii="Arial" w:hAnsi="Arial" w:cs="Arial"/>
          <w:b/>
          <w:noProof/>
          <w:lang w:val="en-AU"/>
        </w:rPr>
        <w:t>2</w:t>
      </w:r>
      <w:r w:rsidR="0026488C" w:rsidRPr="00F52AB1">
        <w:rPr>
          <w:rFonts w:ascii="Arial" w:hAnsi="Arial" w:cs="Arial"/>
          <w:b/>
          <w:lang w:val="en-AU"/>
        </w:rPr>
        <w:fldChar w:fldCharType="end"/>
      </w:r>
      <w:r w:rsidR="00C31F2F" w:rsidRPr="00F52AB1">
        <w:rPr>
          <w:rFonts w:ascii="Arial" w:hAnsi="Arial" w:cs="Arial"/>
          <w:b/>
          <w:lang w:val="en-AU"/>
        </w:rPr>
        <w:t>.</w:t>
      </w:r>
      <w:r w:rsidRPr="00F52AB1">
        <w:rPr>
          <w:rFonts w:ascii="Arial" w:hAnsi="Arial" w:cs="Arial"/>
          <w:lang w:val="en-AU"/>
        </w:rPr>
        <w:t xml:space="preserve"> Form and size of reproductive structure of the seagrasses collected: </w:t>
      </w:r>
      <w:r w:rsidRPr="00F52AB1">
        <w:rPr>
          <w:rFonts w:ascii="Arial" w:hAnsi="Arial" w:cs="Arial"/>
          <w:i/>
          <w:lang w:val="en-AU"/>
        </w:rPr>
        <w:t>Halophila ovalis, Halodule uninervis</w:t>
      </w:r>
      <w:r w:rsidRPr="00F52AB1">
        <w:rPr>
          <w:rFonts w:ascii="Arial" w:hAnsi="Arial" w:cs="Arial"/>
          <w:lang w:val="en-AU"/>
        </w:rPr>
        <w:t xml:space="preserve"> and </w:t>
      </w:r>
      <w:r w:rsidRPr="00F52AB1">
        <w:rPr>
          <w:rFonts w:ascii="Arial" w:hAnsi="Arial" w:cs="Arial"/>
          <w:i/>
          <w:lang w:val="en-AU"/>
        </w:rPr>
        <w:t xml:space="preserve">Zostera muelleri </w:t>
      </w:r>
      <w:r w:rsidRPr="00F52AB1">
        <w:rPr>
          <w:rFonts w:ascii="Arial" w:hAnsi="Arial" w:cs="Arial"/>
          <w:lang w:val="en-AU"/>
        </w:rPr>
        <w:t>subsp</w:t>
      </w:r>
      <w:r w:rsidRPr="00F52AB1">
        <w:rPr>
          <w:rFonts w:ascii="Arial" w:hAnsi="Arial" w:cs="Arial"/>
          <w:i/>
          <w:lang w:val="en-AU"/>
        </w:rPr>
        <w:t>. capricorni</w:t>
      </w:r>
      <w:bookmarkEnd w:id="500"/>
      <w:bookmarkEnd w:id="501"/>
    </w:p>
    <w:p w:rsidR="00657B55" w:rsidRPr="00F52AB1" w:rsidRDefault="00657B55" w:rsidP="00657B55">
      <w:pPr>
        <w:rPr>
          <w:rFonts w:ascii="Arial" w:hAnsi="Arial" w:cs="Arial"/>
          <w:lang w:val="en-AU"/>
        </w:rPr>
      </w:pPr>
    </w:p>
    <w:p w:rsidR="007E5978" w:rsidRPr="00F52AB1" w:rsidRDefault="007E5978">
      <w:pPr>
        <w:ind w:left="539" w:hanging="539"/>
        <w:jc w:val="left"/>
        <w:rPr>
          <w:rFonts w:ascii="Arial" w:hAnsi="Arial" w:cs="Arial"/>
          <w:b/>
          <w:lang w:val="en-AU"/>
        </w:rPr>
      </w:pPr>
      <w:r w:rsidRPr="00F52AB1">
        <w:rPr>
          <w:rFonts w:ascii="Arial" w:hAnsi="Arial" w:cs="Arial"/>
          <w:b/>
          <w:lang w:val="en-AU"/>
        </w:rPr>
        <w:br w:type="page"/>
      </w:r>
    </w:p>
    <w:p w:rsidR="00657B55" w:rsidRPr="00F52AB1" w:rsidRDefault="00657B55" w:rsidP="007E5978">
      <w:pPr>
        <w:spacing w:after="120"/>
        <w:jc w:val="left"/>
        <w:rPr>
          <w:rFonts w:ascii="Arial" w:hAnsi="Arial" w:cs="Arial"/>
          <w:b/>
          <w:lang w:val="en-AU"/>
        </w:rPr>
      </w:pPr>
      <w:r w:rsidRPr="00F52AB1">
        <w:rPr>
          <w:rFonts w:ascii="Arial" w:hAnsi="Arial" w:cs="Arial"/>
          <w:b/>
          <w:lang w:val="en-AU"/>
        </w:rPr>
        <w:lastRenderedPageBreak/>
        <w:t>Seagrass tissue nutrients</w:t>
      </w:r>
    </w:p>
    <w:p w:rsidR="00657B55" w:rsidRPr="00F52AB1" w:rsidRDefault="00657B55" w:rsidP="007E5978">
      <w:pPr>
        <w:jc w:val="left"/>
        <w:rPr>
          <w:rFonts w:ascii="Arial" w:hAnsi="Arial" w:cs="Arial"/>
          <w:lang w:val="en-AU"/>
        </w:rPr>
      </w:pPr>
      <w:r w:rsidRPr="00F52AB1">
        <w:rPr>
          <w:rFonts w:ascii="Arial" w:hAnsi="Arial" w:cs="Arial"/>
          <w:lang w:val="en-AU"/>
        </w:rPr>
        <w:t xml:space="preserve">Leaves are separated in the laboratory into seagrass species and epiphytic algae removed by </w:t>
      </w:r>
      <w:r w:rsidR="00051638" w:rsidRPr="00F52AB1">
        <w:rPr>
          <w:rFonts w:ascii="Arial" w:hAnsi="Arial" w:cs="Arial"/>
          <w:lang w:val="en-AU"/>
        </w:rPr>
        <w:t xml:space="preserve">gently </w:t>
      </w:r>
      <w:r w:rsidRPr="00F52AB1">
        <w:rPr>
          <w:rFonts w:ascii="Arial" w:hAnsi="Arial" w:cs="Arial"/>
          <w:lang w:val="en-AU"/>
        </w:rPr>
        <w:t>scraping</w:t>
      </w:r>
      <w:r w:rsidR="00051638" w:rsidRPr="00F52AB1">
        <w:rPr>
          <w:rFonts w:ascii="Arial" w:hAnsi="Arial" w:cs="Arial"/>
          <w:lang w:val="en-AU"/>
        </w:rPr>
        <w:t xml:space="preserve"> the leaf surface</w:t>
      </w:r>
      <w:r w:rsidRPr="00F52AB1">
        <w:rPr>
          <w:rFonts w:ascii="Arial" w:hAnsi="Arial" w:cs="Arial"/>
          <w:lang w:val="en-AU"/>
        </w:rPr>
        <w:t xml:space="preserve">. Samples are oven dried at 60°C to weight constancy. Dried biomass samples of leaves are then homogenised by milling to fine powders prior to nutrient analyses and stored in sealed vials. </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r w:rsidRPr="00F52AB1">
        <w:rPr>
          <w:rFonts w:ascii="Arial" w:hAnsi="Arial" w:cs="Arial"/>
          <w:lang w:val="en-AU"/>
        </w:rPr>
        <w:t>The ground tissue samples are sent to Chemcentre (Western Australia) for analysis. The Chemcentre holds NATA accreditation for constituents of the environment including soil, sediments, waters and wastewaters. (Note that details of Chemcentre accreditation can be found at the NATA website</w:t>
      </w:r>
      <w:r w:rsidR="00DA3998" w:rsidRPr="00F52AB1">
        <w:rPr>
          <w:rFonts w:ascii="Arial" w:hAnsi="Arial" w:cs="Arial"/>
          <w:lang w:val="en-AU"/>
        </w:rPr>
        <w:t>:</w:t>
      </w:r>
      <w:r w:rsidRPr="00F52AB1">
        <w:rPr>
          <w:rFonts w:ascii="Arial" w:hAnsi="Arial" w:cs="Arial"/>
          <w:lang w:val="en-AU"/>
        </w:rPr>
        <w:t xml:space="preserve"> </w:t>
      </w:r>
      <w:hyperlink r:id="rId74" w:tooltip="more information" w:history="1">
        <w:r w:rsidRPr="00F52AB1">
          <w:rPr>
            <w:rFonts w:ascii="Arial" w:hAnsi="Arial" w:cs="Arial"/>
            <w:lang w:val="en-AU"/>
          </w:rPr>
          <w:t>http://www.nata.asn.au/</w:t>
        </w:r>
      </w:hyperlink>
      <w:r w:rsidRPr="00F52AB1">
        <w:rPr>
          <w:rFonts w:ascii="Arial" w:hAnsi="Arial" w:cs="Arial"/>
          <w:lang w:val="en-AU"/>
        </w:rPr>
        <w:t>). The NATA accreditation held by the ChemCentre includes a wide variety of QA/QC procedures covering the registration and identification of samples with unique codes and the regular calibration of all quantitative laboratory equipment required for the analysis. The ChemCentre has developed appropriate analytical techniques including QA/QC procedures and detection of nutrients. These procedures include blanks, duplicates where practical, and internal use of standards. In 2010, QA/QC also included an inter-lab comparison (using Queensland Health and Scientific Services – an additional NATA accredited laboratory) and an additional blind internal comparison.</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r w:rsidRPr="00F52AB1">
        <w:rPr>
          <w:rFonts w:ascii="Arial" w:hAnsi="Arial" w:cs="Arial"/>
          <w:lang w:val="en-AU"/>
        </w:rPr>
        <w:t>Nitrogen and phosphorus are extracted using a standardized selenium Kjeldahl digest and the concentrations determined with an automatic analyser using standard techniques at Chemcentre in Western Australia (a NATA certified laboratory). Per</w:t>
      </w:r>
      <w:r w:rsidR="00B373C3" w:rsidRPr="00F52AB1">
        <w:rPr>
          <w:rFonts w:ascii="Arial" w:hAnsi="Arial" w:cs="Arial"/>
          <w:lang w:val="en-AU"/>
        </w:rPr>
        <w:t xml:space="preserve"> </w:t>
      </w:r>
      <w:r w:rsidRPr="00F52AB1">
        <w:rPr>
          <w:rFonts w:ascii="Arial" w:hAnsi="Arial" w:cs="Arial"/>
          <w:lang w:val="en-AU"/>
        </w:rPr>
        <w:t>cent C was determined using atomic absorption, also at Chemcentre. Elemental ratios (C</w:t>
      </w:r>
      <w:proofErr w:type="gramStart"/>
      <w:r w:rsidRPr="00F52AB1">
        <w:rPr>
          <w:rFonts w:ascii="Arial" w:hAnsi="Arial" w:cs="Arial"/>
          <w:lang w:val="en-AU"/>
        </w:rPr>
        <w:t>:N:P</w:t>
      </w:r>
      <w:proofErr w:type="gramEnd"/>
      <w:r w:rsidRPr="00F52AB1">
        <w:rPr>
          <w:rFonts w:ascii="Arial" w:hAnsi="Arial" w:cs="Arial"/>
          <w:lang w:val="en-AU"/>
        </w:rPr>
        <w:t>) are then calculated on a mole:mole basis using atomic weights (i.e., C=12, N=14, P=31). Analysis of all seagrass tissue nutrient data is based upon the calculation of the atomic ratios of C</w:t>
      </w:r>
      <w:proofErr w:type="gramStart"/>
      <w:r w:rsidRPr="00F52AB1">
        <w:rPr>
          <w:rFonts w:ascii="Arial" w:hAnsi="Arial" w:cs="Arial"/>
          <w:lang w:val="en-AU"/>
        </w:rPr>
        <w:t>:N:P</w:t>
      </w:r>
      <w:proofErr w:type="gramEnd"/>
      <w:r w:rsidRPr="00F52AB1">
        <w:rPr>
          <w:rFonts w:ascii="Arial" w:hAnsi="Arial" w:cs="Arial"/>
          <w:lang w:val="en-AU"/>
        </w:rPr>
        <w:t>.</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r w:rsidRPr="00F52AB1">
        <w:rPr>
          <w:rFonts w:ascii="Arial" w:hAnsi="Arial" w:cs="Arial"/>
          <w:lang w:val="en-AU"/>
        </w:rPr>
        <w:t>To determine per</w:t>
      </w:r>
      <w:r w:rsidR="00B373C3" w:rsidRPr="00F52AB1">
        <w:rPr>
          <w:rFonts w:ascii="Arial" w:hAnsi="Arial" w:cs="Arial"/>
          <w:lang w:val="en-AU"/>
        </w:rPr>
        <w:t xml:space="preserve"> </w:t>
      </w:r>
      <w:r w:rsidRPr="00F52AB1">
        <w:rPr>
          <w:rFonts w:ascii="Arial" w:hAnsi="Arial" w:cs="Arial"/>
          <w:lang w:val="en-AU"/>
        </w:rPr>
        <w:t>cent carbon, dried and milled seagrass leaf tissue material is combusted at 1400°C in a controlled atmosphere (e.g. Leco). This converts all carbon containing compounds to carbon dioxide.  Water and oxygen is then removed from the system and the gaseous product is determined spectrophotometrically.</w:t>
      </w:r>
    </w:p>
    <w:p w:rsidR="00BF5BF7" w:rsidRPr="00F52AB1" w:rsidRDefault="00657B55" w:rsidP="00F32BCD">
      <w:pPr>
        <w:spacing w:before="240"/>
        <w:jc w:val="left"/>
        <w:rPr>
          <w:rFonts w:ascii="Arial" w:hAnsi="Arial" w:cs="Arial"/>
          <w:szCs w:val="20"/>
          <w:lang w:val="en-AU"/>
        </w:rPr>
      </w:pPr>
      <w:r w:rsidRPr="00F52AB1">
        <w:rPr>
          <w:rFonts w:ascii="Arial" w:hAnsi="Arial" w:cs="Arial"/>
          <w:lang w:val="en-AU"/>
        </w:rPr>
        <w:t xml:space="preserve">Total nitrogen and phosphorus content of dried and milled homogenous seagrass tissue material is determined by Chemcentre using a standardized selenium Kjeldahl digest. Samples are digested in a mixture of sulphuric </w:t>
      </w:r>
      <w:proofErr w:type="gramStart"/>
      <w:r w:rsidRPr="00F52AB1">
        <w:rPr>
          <w:rFonts w:ascii="Arial" w:hAnsi="Arial" w:cs="Arial"/>
          <w:lang w:val="en-AU"/>
        </w:rPr>
        <w:t>acid,</w:t>
      </w:r>
      <w:proofErr w:type="gramEnd"/>
      <w:r w:rsidRPr="00F52AB1">
        <w:rPr>
          <w:rFonts w:ascii="Arial" w:hAnsi="Arial" w:cs="Arial"/>
          <w:lang w:val="en-AU"/>
        </w:rPr>
        <w:t xml:space="preserve"> potassium sulphate and a copper sulphate catalyst (cf. Kjeldahl).  This converts all forms of nitrogen to the ammonium form and all forms of phosphorus to the orthophosphate form.  The digest is diluted and any potentially interfering metals present are complexed with citrate and tartrate. For the nitrogen determination an aliquot is taken and the ammonium ions are determined colorimetrically following reduction with hydrazine to the nitrate ion, followed by diazotisation of 1-naphthylenediamine and subsequent coupling with sulphanilamide. For total phosphorus an aliquot of the digest solution is diluted and the P determined as the phosphomolybdenum blue complex (modified Murphy and Riley</w:t>
      </w:r>
      <w:r w:rsidR="0026488C" w:rsidRPr="00F52AB1">
        <w:rPr>
          <w:rFonts w:ascii="Arial" w:hAnsi="Arial" w:cs="Arial"/>
          <w:lang w:val="en-AU"/>
        </w:rPr>
        <w:fldChar w:fldCharType="begin"/>
      </w:r>
      <w:r w:rsidR="0034167E" w:rsidRPr="00F52AB1">
        <w:rPr>
          <w:rFonts w:ascii="Arial" w:hAnsi="Arial" w:cs="Arial"/>
          <w:lang w:val="en-AU"/>
        </w:rPr>
        <w:instrText>ADDIN RW.CITE{{19446 Murphy, J. 1962}}</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106</w:t>
      </w:r>
      <w:r w:rsidR="0026488C" w:rsidRPr="00F52AB1">
        <w:rPr>
          <w:rFonts w:ascii="Arial" w:hAnsi="Arial" w:cs="Arial"/>
          <w:lang w:val="en-AU"/>
        </w:rPr>
        <w:fldChar w:fldCharType="end"/>
      </w:r>
      <w:r w:rsidRPr="00F52AB1">
        <w:rPr>
          <w:rFonts w:ascii="Arial" w:hAnsi="Arial" w:cs="Arial"/>
          <w:lang w:val="en-AU"/>
        </w:rPr>
        <w:t xml:space="preserve"> procedure).</w:t>
      </w:r>
      <w:r w:rsidR="00FC5189" w:rsidRPr="00F52AB1">
        <w:rPr>
          <w:rFonts w:ascii="Arial" w:hAnsi="Arial" w:cs="Arial"/>
          <w:szCs w:val="20"/>
          <w:lang w:val="en-AU"/>
        </w:rPr>
        <w:t xml:space="preserve"> </w:t>
      </w:r>
    </w:p>
    <w:p w:rsidR="00051638" w:rsidRPr="00F52AB1" w:rsidRDefault="00051638" w:rsidP="00F32BCD">
      <w:pPr>
        <w:spacing w:before="240" w:after="120"/>
        <w:jc w:val="left"/>
        <w:rPr>
          <w:rFonts w:ascii="Arial" w:hAnsi="Arial" w:cs="Arial"/>
          <w:b/>
          <w:lang w:val="en-AU"/>
        </w:rPr>
      </w:pPr>
      <w:r w:rsidRPr="00F52AB1">
        <w:rPr>
          <w:rFonts w:ascii="Arial" w:hAnsi="Arial" w:cs="Arial"/>
          <w:b/>
          <w:lang w:val="en-AU"/>
        </w:rPr>
        <w:t>Seagrass leaf isotopes</w:t>
      </w:r>
    </w:p>
    <w:p w:rsidR="00051638" w:rsidRPr="00F52AB1" w:rsidRDefault="00051638" w:rsidP="00051638">
      <w:pPr>
        <w:jc w:val="left"/>
        <w:rPr>
          <w:rFonts w:ascii="Arial" w:hAnsi="Arial" w:cs="Arial"/>
          <w:lang w:val="en-AU"/>
        </w:rPr>
      </w:pPr>
      <w:r w:rsidRPr="00F52AB1">
        <w:rPr>
          <w:rFonts w:ascii="Arial" w:hAnsi="Arial" w:cs="Arial"/>
          <w:lang w:val="en-AU"/>
        </w:rPr>
        <w:t>A subset of each ground tissue sample was sent to Natural Isotopes (Western Australia) for δ</w:t>
      </w:r>
      <w:r w:rsidRPr="00F52AB1">
        <w:rPr>
          <w:rFonts w:ascii="Arial" w:hAnsi="Arial" w:cs="Arial"/>
          <w:vertAlign w:val="superscript"/>
          <w:lang w:val="en-AU"/>
        </w:rPr>
        <w:t>15</w:t>
      </w:r>
      <w:r w:rsidRPr="00F52AB1">
        <w:rPr>
          <w:rFonts w:ascii="Arial" w:hAnsi="Arial" w:cs="Arial"/>
          <w:lang w:val="en-AU"/>
        </w:rPr>
        <w:t>N and δ</w:t>
      </w:r>
      <w:r w:rsidRPr="00F52AB1">
        <w:rPr>
          <w:rFonts w:ascii="Arial" w:hAnsi="Arial" w:cs="Arial"/>
          <w:vertAlign w:val="superscript"/>
          <w:lang w:val="en-AU"/>
        </w:rPr>
        <w:t>13</w:t>
      </w:r>
      <w:r w:rsidRPr="00F52AB1">
        <w:rPr>
          <w:rFonts w:ascii="Arial" w:hAnsi="Arial" w:cs="Arial"/>
          <w:lang w:val="en-AU"/>
        </w:rPr>
        <w:t>C analysis. The samples were weighed into tin capsules and combusted by elemental analyser (ANCA-SL, SerCon Limited, Crewe, United Kingdom) to N</w:t>
      </w:r>
      <w:r w:rsidRPr="00F52AB1">
        <w:rPr>
          <w:rFonts w:ascii="Arial" w:hAnsi="Arial" w:cs="Arial"/>
          <w:vertAlign w:val="subscript"/>
          <w:lang w:val="en-AU"/>
        </w:rPr>
        <w:t>2</w:t>
      </w:r>
      <w:r w:rsidRPr="00F52AB1">
        <w:rPr>
          <w:rFonts w:ascii="Arial" w:hAnsi="Arial" w:cs="Arial"/>
          <w:lang w:val="en-AU"/>
        </w:rPr>
        <w:t xml:space="preserve"> and CO</w:t>
      </w:r>
      <w:r w:rsidRPr="00F52AB1">
        <w:rPr>
          <w:rFonts w:ascii="Arial" w:hAnsi="Arial" w:cs="Arial"/>
          <w:vertAlign w:val="subscript"/>
          <w:lang w:val="en-AU"/>
        </w:rPr>
        <w:t>2</w:t>
      </w:r>
      <w:r w:rsidRPr="00F52AB1">
        <w:rPr>
          <w:rFonts w:ascii="Arial" w:hAnsi="Arial" w:cs="Arial"/>
          <w:lang w:val="en-AU"/>
        </w:rPr>
        <w:t>.  The N</w:t>
      </w:r>
      <w:r w:rsidRPr="00F52AB1">
        <w:rPr>
          <w:rFonts w:ascii="Arial" w:hAnsi="Arial" w:cs="Arial"/>
          <w:vertAlign w:val="subscript"/>
          <w:lang w:val="en-AU"/>
        </w:rPr>
        <w:t>2</w:t>
      </w:r>
      <w:r w:rsidRPr="00F52AB1">
        <w:rPr>
          <w:rFonts w:ascii="Arial" w:hAnsi="Arial" w:cs="Arial"/>
          <w:lang w:val="en-AU"/>
        </w:rPr>
        <w:t xml:space="preserve"> and CO</w:t>
      </w:r>
      <w:r w:rsidRPr="00F52AB1">
        <w:rPr>
          <w:rFonts w:ascii="Arial" w:hAnsi="Arial" w:cs="Arial"/>
          <w:vertAlign w:val="subscript"/>
          <w:lang w:val="en-AU"/>
        </w:rPr>
        <w:t>2</w:t>
      </w:r>
      <w:r w:rsidRPr="00F52AB1">
        <w:rPr>
          <w:rFonts w:ascii="Arial" w:hAnsi="Arial" w:cs="Arial"/>
          <w:lang w:val="en-AU"/>
        </w:rPr>
        <w:t xml:space="preserve"> was purified by gas chromatography and the nitrogen and carbon elemental composition and isotope ratios were determined by continuous flow isotope ratio mass spectrometry (20-22 IRMS, SerCon Limited, Crewe, United Kingdom).  Reference materials of know elemental composition and isotopic ratios were interspaced with the samples for calibration.</w:t>
      </w:r>
    </w:p>
    <w:p w:rsidR="00051638" w:rsidRPr="00F52AB1" w:rsidRDefault="00051638" w:rsidP="00051638">
      <w:pPr>
        <w:jc w:val="left"/>
        <w:rPr>
          <w:rFonts w:ascii="Arial" w:hAnsi="Arial" w:cs="Arial"/>
          <w:lang w:val="en-AU"/>
        </w:rPr>
      </w:pPr>
    </w:p>
    <w:p w:rsidR="00051638" w:rsidRPr="00F52AB1" w:rsidRDefault="00051638" w:rsidP="00051638">
      <w:pPr>
        <w:jc w:val="left"/>
        <w:rPr>
          <w:rFonts w:ascii="Arial" w:hAnsi="Arial" w:cs="Arial"/>
          <w:lang w:val="en-AU"/>
        </w:rPr>
      </w:pPr>
      <w:r w:rsidRPr="00F52AB1">
        <w:rPr>
          <w:rFonts w:ascii="Arial" w:hAnsi="Arial" w:cs="Arial"/>
          <w:lang w:val="en-AU"/>
        </w:rPr>
        <w:lastRenderedPageBreak/>
        <w:t>Raw nitrogen and carbon elemental composition and isotope ratio data were corrected for instrument drift and blank contribution using Callisto software SerCon Limited, Crewe, United Kingdom).  A standard analysed at variable weights corrects for instrument linearity, IAEA-N-2 and IAEA-N-1 used to normalise the nitrogen isotope ratio, IAEA-CH-6 and IAEA-CH-7 to normalise the carbon isotope ratio, such that IAEA-N-2 (δ</w:t>
      </w:r>
      <w:r w:rsidRPr="00F52AB1">
        <w:rPr>
          <w:rFonts w:ascii="Arial" w:hAnsi="Arial" w:cs="Arial"/>
          <w:vertAlign w:val="superscript"/>
          <w:lang w:val="en-AU"/>
        </w:rPr>
        <w:t>15</w:t>
      </w:r>
      <w:r w:rsidRPr="00F52AB1">
        <w:rPr>
          <w:rFonts w:ascii="Arial" w:hAnsi="Arial" w:cs="Arial"/>
          <w:lang w:val="en-AU"/>
        </w:rPr>
        <w:t>N = 20.32‰), IAEA-N-1 (δ</w:t>
      </w:r>
      <w:r w:rsidRPr="00F52AB1">
        <w:rPr>
          <w:rFonts w:ascii="Arial" w:hAnsi="Arial" w:cs="Arial"/>
          <w:vertAlign w:val="superscript"/>
          <w:lang w:val="en-AU"/>
        </w:rPr>
        <w:t>15</w:t>
      </w:r>
      <w:r w:rsidRPr="00F52AB1">
        <w:rPr>
          <w:rFonts w:ascii="Arial" w:hAnsi="Arial" w:cs="Arial"/>
          <w:lang w:val="en-AU"/>
        </w:rPr>
        <w:t>N = 0.43‰), IAEA-CH-6 (δ</w:t>
      </w:r>
      <w:r w:rsidRPr="00F52AB1">
        <w:rPr>
          <w:rFonts w:ascii="Arial" w:hAnsi="Arial" w:cs="Arial"/>
          <w:vertAlign w:val="superscript"/>
          <w:lang w:val="en-AU"/>
        </w:rPr>
        <w:t>13</w:t>
      </w:r>
      <w:r w:rsidRPr="00F52AB1">
        <w:rPr>
          <w:rFonts w:ascii="Arial" w:hAnsi="Arial" w:cs="Arial"/>
          <w:lang w:val="en-AU"/>
        </w:rPr>
        <w:t>C = -10.45‰) and IAEA-CH-7 δ</w:t>
      </w:r>
      <w:r w:rsidRPr="00F52AB1">
        <w:rPr>
          <w:rFonts w:ascii="Arial" w:hAnsi="Arial" w:cs="Arial"/>
          <w:vertAlign w:val="superscript"/>
          <w:lang w:val="en-AU"/>
        </w:rPr>
        <w:t>13</w:t>
      </w:r>
      <w:r w:rsidRPr="00F52AB1">
        <w:rPr>
          <w:rFonts w:ascii="Arial" w:hAnsi="Arial" w:cs="Arial"/>
          <w:lang w:val="en-AU"/>
        </w:rPr>
        <w:t>C = -32.15‰).</w:t>
      </w:r>
    </w:p>
    <w:p w:rsidR="00051638" w:rsidRPr="00F52AB1" w:rsidRDefault="00051638" w:rsidP="00051638">
      <w:pPr>
        <w:jc w:val="left"/>
        <w:rPr>
          <w:rFonts w:ascii="Arial" w:hAnsi="Arial" w:cs="Arial"/>
          <w:lang w:val="en-AU"/>
        </w:rPr>
      </w:pPr>
    </w:p>
    <w:p w:rsidR="00051638" w:rsidRPr="00F52AB1" w:rsidRDefault="00051638" w:rsidP="00051638">
      <w:pPr>
        <w:jc w:val="left"/>
        <w:rPr>
          <w:rFonts w:ascii="Arial" w:hAnsi="Arial" w:cs="Arial"/>
          <w:lang w:val="en-AU"/>
        </w:rPr>
      </w:pPr>
      <w:r w:rsidRPr="00F52AB1">
        <w:rPr>
          <w:rFonts w:ascii="Arial" w:hAnsi="Arial" w:cs="Arial"/>
          <w:lang w:val="en-AU"/>
        </w:rPr>
        <w:t>Nitrogen isotope ratios were reported in parts per thousand (per mil) relative to N</w:t>
      </w:r>
      <w:r w:rsidRPr="00F52AB1">
        <w:rPr>
          <w:rFonts w:ascii="Arial" w:hAnsi="Arial" w:cs="Arial"/>
          <w:vertAlign w:val="subscript"/>
          <w:lang w:val="en-AU"/>
        </w:rPr>
        <w:t>2</w:t>
      </w:r>
      <w:r w:rsidRPr="00F52AB1">
        <w:rPr>
          <w:rFonts w:ascii="Arial" w:hAnsi="Arial" w:cs="Arial"/>
          <w:lang w:val="en-AU"/>
        </w:rPr>
        <w:t xml:space="preserve"> in air.  The nitrogen bearing internationally distributed isotope reference material N</w:t>
      </w:r>
      <w:r w:rsidRPr="00F52AB1">
        <w:rPr>
          <w:rFonts w:ascii="Arial" w:hAnsi="Arial" w:cs="Arial"/>
          <w:vertAlign w:val="subscript"/>
          <w:lang w:val="en-AU"/>
        </w:rPr>
        <w:t>2</w:t>
      </w:r>
      <w:r w:rsidRPr="00F52AB1">
        <w:rPr>
          <w:rFonts w:ascii="Arial" w:hAnsi="Arial" w:cs="Arial"/>
          <w:lang w:val="en-AU"/>
        </w:rPr>
        <w:t xml:space="preserve"> in air had a given value of 0‰ (exactly).  Carbon isotope ratios were reported in parts per thousand (per </w:t>
      </w:r>
      <w:bookmarkStart w:id="502" w:name="OLE_LINK3"/>
      <w:bookmarkStart w:id="503" w:name="OLE_LINK4"/>
      <w:r w:rsidRPr="00F52AB1">
        <w:rPr>
          <w:rFonts w:ascii="Arial" w:hAnsi="Arial" w:cs="Arial"/>
          <w:lang w:val="en-AU"/>
        </w:rPr>
        <w:t>millilitre</w:t>
      </w:r>
      <w:bookmarkEnd w:id="502"/>
      <w:bookmarkEnd w:id="503"/>
      <w:r w:rsidRPr="00F52AB1">
        <w:rPr>
          <w:rFonts w:ascii="Arial" w:hAnsi="Arial" w:cs="Arial"/>
          <w:lang w:val="en-AU"/>
        </w:rPr>
        <w:t>) relative to V-PDB.  The carbon bearing internationally distributed isotope reference materials NBS19 and L-SVEC, had a given value of +1.95‰ (exactly) and -46.6‰ (exactly). Compositional values were reported as percent nitrogen and percent carbon present in the sample analysed.</w:t>
      </w:r>
    </w:p>
    <w:p w:rsidR="00260752" w:rsidRPr="00F52AB1" w:rsidRDefault="00260752" w:rsidP="00051638">
      <w:pPr>
        <w:jc w:val="left"/>
        <w:rPr>
          <w:rFonts w:ascii="Arial" w:hAnsi="Arial" w:cs="Arial"/>
          <w:b/>
          <w:lang w:val="en-AU"/>
        </w:rPr>
      </w:pPr>
    </w:p>
    <w:p w:rsidR="00657B55" w:rsidRPr="00F52AB1" w:rsidRDefault="00657B55" w:rsidP="007E5978">
      <w:pPr>
        <w:spacing w:after="120"/>
        <w:jc w:val="left"/>
        <w:rPr>
          <w:rFonts w:ascii="Arial" w:hAnsi="Arial" w:cs="Arial"/>
          <w:b/>
          <w:lang w:val="en-AU"/>
        </w:rPr>
      </w:pPr>
      <w:r w:rsidRPr="00F52AB1">
        <w:rPr>
          <w:rFonts w:ascii="Arial" w:hAnsi="Arial" w:cs="Arial"/>
          <w:b/>
          <w:lang w:val="en-AU"/>
        </w:rPr>
        <w:t>Rhizosphere sediment herbicide (haphazard)</w:t>
      </w:r>
    </w:p>
    <w:p w:rsidR="00657B55" w:rsidRPr="00F52AB1" w:rsidRDefault="00657B55" w:rsidP="007E5978">
      <w:pPr>
        <w:jc w:val="left"/>
        <w:rPr>
          <w:rFonts w:ascii="Arial" w:hAnsi="Arial" w:cs="Arial"/>
          <w:lang w:val="en-AU"/>
        </w:rPr>
      </w:pPr>
      <w:r w:rsidRPr="00F52AB1">
        <w:rPr>
          <w:rFonts w:ascii="Arial" w:hAnsi="Arial" w:cs="Arial"/>
          <w:lang w:val="en-AU"/>
        </w:rPr>
        <w:t xml:space="preserve">Extraction, clean-up and analysis of the sediments for herbicides </w:t>
      </w:r>
      <w:proofErr w:type="gramStart"/>
      <w:r w:rsidRPr="00F52AB1">
        <w:rPr>
          <w:rFonts w:ascii="Arial" w:hAnsi="Arial" w:cs="Arial"/>
          <w:lang w:val="en-AU"/>
        </w:rPr>
        <w:t>is</w:t>
      </w:r>
      <w:proofErr w:type="gramEnd"/>
      <w:r w:rsidRPr="00F52AB1">
        <w:rPr>
          <w:rFonts w:ascii="Arial" w:hAnsi="Arial" w:cs="Arial"/>
          <w:lang w:val="en-AU"/>
        </w:rPr>
        <w:t xml:space="preserve"> conducted according to NATA approved methods developed b</w:t>
      </w:r>
      <w:r w:rsidR="00B373C3" w:rsidRPr="00F52AB1">
        <w:rPr>
          <w:rFonts w:ascii="Arial" w:hAnsi="Arial" w:cs="Arial"/>
          <w:lang w:val="en-AU"/>
        </w:rPr>
        <w:t>y the QHFSS. Approximately 50</w:t>
      </w:r>
      <w:r w:rsidRPr="00F52AB1">
        <w:rPr>
          <w:rFonts w:ascii="Arial" w:hAnsi="Arial" w:cs="Arial"/>
          <w:lang w:val="en-AU"/>
        </w:rPr>
        <w:t xml:space="preserve"> grams of sediment is extracted overnight on an orbital shaker using a mixture of acetone and hexane (50:50). The organic layer is filtered through sodium sulphate and then concentrated using a rotary evaporator to a low volume. The extract is solvent exchanged into Methanol/water (50:50) (1 </w:t>
      </w:r>
      <w:r w:rsidR="005C726E" w:rsidRPr="00F52AB1">
        <w:rPr>
          <w:rFonts w:ascii="Arial" w:hAnsi="Arial" w:cs="Arial"/>
          <w:lang w:val="en-AU"/>
        </w:rPr>
        <w:t>ml</w:t>
      </w:r>
      <w:r w:rsidRPr="00F52AB1">
        <w:rPr>
          <w:rFonts w:ascii="Arial" w:hAnsi="Arial" w:cs="Arial"/>
          <w:lang w:val="en-AU"/>
        </w:rPr>
        <w:t>) and quantisation is performed using high performance liquid chromatography attached to a triple stage mass spectrometer (LCMSMS). A separate ten grams of sediment is taken for dry weight calculations.</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r w:rsidRPr="00F52AB1">
        <w:rPr>
          <w:rFonts w:ascii="Arial" w:hAnsi="Arial" w:cs="Arial"/>
          <w:lang w:val="en-AU"/>
        </w:rPr>
        <w:t>Limits of Reporting on a dry weight basis are:</w:t>
      </w:r>
    </w:p>
    <w:p w:rsidR="00657B55" w:rsidRPr="00F52AB1" w:rsidRDefault="00657B55" w:rsidP="007E5978">
      <w:pPr>
        <w:pStyle w:val="ListParagraph"/>
        <w:numPr>
          <w:ilvl w:val="0"/>
          <w:numId w:val="26"/>
        </w:numPr>
        <w:spacing w:before="60" w:after="60"/>
        <w:jc w:val="left"/>
        <w:rPr>
          <w:rFonts w:ascii="Arial" w:hAnsi="Arial" w:cs="Arial"/>
          <w:lang w:val="en-AU"/>
        </w:rPr>
      </w:pPr>
      <w:r w:rsidRPr="00F52AB1">
        <w:rPr>
          <w:rFonts w:ascii="Arial" w:hAnsi="Arial" w:cs="Arial"/>
          <w:lang w:val="en-AU"/>
        </w:rPr>
        <w:t>Atr</w:t>
      </w:r>
      <w:r w:rsidR="00B90AE7">
        <w:rPr>
          <w:rFonts w:ascii="Arial" w:hAnsi="Arial" w:cs="Arial"/>
          <w:lang w:val="en-AU"/>
        </w:rPr>
        <w:t>azine and metabolites 0.1 µg/kg.</w:t>
      </w:r>
    </w:p>
    <w:p w:rsidR="00657B55" w:rsidRPr="00F52AB1" w:rsidRDefault="00657B55" w:rsidP="007E5978">
      <w:pPr>
        <w:pStyle w:val="ListParagraph"/>
        <w:numPr>
          <w:ilvl w:val="0"/>
          <w:numId w:val="26"/>
        </w:numPr>
        <w:spacing w:before="60" w:after="60"/>
        <w:jc w:val="left"/>
        <w:rPr>
          <w:rFonts w:ascii="Arial" w:hAnsi="Arial" w:cs="Arial"/>
          <w:lang w:val="en-AU"/>
        </w:rPr>
      </w:pPr>
      <w:r w:rsidRPr="00F52AB1">
        <w:rPr>
          <w:rFonts w:ascii="Arial" w:hAnsi="Arial" w:cs="Arial"/>
          <w:lang w:val="en-AU"/>
        </w:rPr>
        <w:t>Diuron 0.1 µg/kg</w:t>
      </w:r>
      <w:r w:rsidR="00B90AE7">
        <w:rPr>
          <w:rFonts w:ascii="Arial" w:hAnsi="Arial" w:cs="Arial"/>
          <w:lang w:val="en-AU"/>
        </w:rPr>
        <w:t>.</w:t>
      </w:r>
    </w:p>
    <w:p w:rsidR="00657B55" w:rsidRPr="00F52AB1" w:rsidRDefault="00657B55" w:rsidP="007E5978">
      <w:pPr>
        <w:pStyle w:val="ListParagraph"/>
        <w:numPr>
          <w:ilvl w:val="0"/>
          <w:numId w:val="26"/>
        </w:numPr>
        <w:spacing w:before="60" w:after="60"/>
        <w:jc w:val="left"/>
        <w:rPr>
          <w:rFonts w:ascii="Arial" w:hAnsi="Arial" w:cs="Arial"/>
          <w:lang w:val="en-AU"/>
        </w:rPr>
      </w:pPr>
      <w:r w:rsidRPr="00F52AB1">
        <w:rPr>
          <w:rFonts w:ascii="Arial" w:hAnsi="Arial" w:cs="Arial"/>
          <w:lang w:val="en-AU"/>
        </w:rPr>
        <w:t>Irgarol 0.5 µg/kg</w:t>
      </w:r>
      <w:r w:rsidR="00B90AE7">
        <w:rPr>
          <w:rFonts w:ascii="Arial" w:hAnsi="Arial" w:cs="Arial"/>
          <w:lang w:val="en-AU"/>
        </w:rPr>
        <w:t>.</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r w:rsidRPr="00F52AB1">
        <w:rPr>
          <w:rFonts w:ascii="Arial" w:hAnsi="Arial" w:cs="Arial"/>
          <w:lang w:val="en-AU"/>
        </w:rPr>
        <w:t xml:space="preserve">Each batch of samples are run with a reagent blank and a sample fortified with a known concentration of the analytes to give a concentration in the sediment of diuron 5 µg/kg , atrazine 5 µg/kg and irgarol 2 µg/kg. An internal standard, deuterated </w:t>
      </w:r>
      <w:proofErr w:type="gramStart"/>
      <w:r w:rsidRPr="00F52AB1">
        <w:rPr>
          <w:rFonts w:ascii="Arial" w:hAnsi="Arial" w:cs="Arial"/>
          <w:lang w:val="en-AU"/>
        </w:rPr>
        <w:t>atrazine,</w:t>
      </w:r>
      <w:proofErr w:type="gramEnd"/>
      <w:r w:rsidRPr="00F52AB1">
        <w:rPr>
          <w:rFonts w:ascii="Arial" w:hAnsi="Arial" w:cs="Arial"/>
          <w:lang w:val="en-AU"/>
        </w:rPr>
        <w:t xml:space="preserve"> is added to all samples, fortified sample, reagent blank and standards before LCMSMS quantification. Certified reference standards are used for instrument calibration wit</w:t>
      </w:r>
      <w:r w:rsidR="00B373C3" w:rsidRPr="00F52AB1">
        <w:rPr>
          <w:rFonts w:ascii="Arial" w:hAnsi="Arial" w:cs="Arial"/>
          <w:lang w:val="en-AU"/>
        </w:rPr>
        <w:t>h a standard being run every 10</w:t>
      </w:r>
      <w:r w:rsidRPr="00F52AB1">
        <w:rPr>
          <w:rFonts w:ascii="Arial" w:hAnsi="Arial" w:cs="Arial"/>
          <w:lang w:val="en-AU"/>
        </w:rPr>
        <w:t xml:space="preserve"> samples. Whe</w:t>
      </w:r>
      <w:r w:rsidR="0034167E" w:rsidRPr="00F52AB1">
        <w:rPr>
          <w:rFonts w:ascii="Arial" w:hAnsi="Arial" w:cs="Arial"/>
          <w:lang w:val="en-AU"/>
        </w:rPr>
        <w:t>re</w:t>
      </w:r>
      <w:r w:rsidRPr="00F52AB1">
        <w:rPr>
          <w:rFonts w:ascii="Arial" w:hAnsi="Arial" w:cs="Arial"/>
          <w:lang w:val="en-AU"/>
        </w:rPr>
        <w:t xml:space="preserve"> possible</w:t>
      </w:r>
      <w:r w:rsidR="0034167E" w:rsidRPr="00F52AB1">
        <w:rPr>
          <w:rFonts w:ascii="Arial" w:hAnsi="Arial" w:cs="Arial"/>
          <w:lang w:val="en-AU"/>
        </w:rPr>
        <w:t xml:space="preserve">, </w:t>
      </w:r>
      <w:r w:rsidRPr="00F52AB1">
        <w:rPr>
          <w:rFonts w:ascii="Arial" w:hAnsi="Arial" w:cs="Arial"/>
          <w:lang w:val="en-AU"/>
        </w:rPr>
        <w:t>a duplicate sample</w:t>
      </w:r>
      <w:r w:rsidR="0034167E" w:rsidRPr="00F52AB1">
        <w:rPr>
          <w:rFonts w:ascii="Arial" w:hAnsi="Arial" w:cs="Arial"/>
          <w:lang w:val="en-AU"/>
        </w:rPr>
        <w:t>,</w:t>
      </w:r>
      <w:r w:rsidRPr="00F52AB1">
        <w:rPr>
          <w:rFonts w:ascii="Arial" w:hAnsi="Arial" w:cs="Arial"/>
          <w:lang w:val="en-AU"/>
        </w:rPr>
        <w:t xml:space="preserve"> is analysed</w:t>
      </w:r>
      <w:r w:rsidR="0034167E" w:rsidRPr="00F52AB1">
        <w:rPr>
          <w:rFonts w:ascii="Arial" w:hAnsi="Arial" w:cs="Arial"/>
          <w:lang w:val="en-AU"/>
        </w:rPr>
        <w:t xml:space="preserve"> </w:t>
      </w:r>
      <w:r w:rsidR="0006161A" w:rsidRPr="00F52AB1">
        <w:rPr>
          <w:rFonts w:ascii="Arial" w:hAnsi="Arial" w:cs="Arial"/>
          <w:lang w:val="en-AU"/>
        </w:rPr>
        <w:t>every 10</w:t>
      </w:r>
      <w:r w:rsidR="0034167E" w:rsidRPr="00F52AB1">
        <w:rPr>
          <w:rFonts w:ascii="Arial" w:hAnsi="Arial" w:cs="Arial"/>
          <w:lang w:val="en-AU"/>
        </w:rPr>
        <w:t xml:space="preserve"> samples</w:t>
      </w:r>
      <w:r w:rsidRPr="00F52AB1">
        <w:rPr>
          <w:rFonts w:ascii="Arial" w:hAnsi="Arial" w:cs="Arial"/>
          <w:lang w:val="en-AU"/>
        </w:rPr>
        <w:t>.</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r w:rsidRPr="00F52AB1">
        <w:rPr>
          <w:rFonts w:ascii="Arial" w:hAnsi="Arial" w:cs="Arial"/>
          <w:lang w:val="en-AU"/>
        </w:rPr>
        <w:t>The Acceptance Criteria applied by the QHFSS are:</w:t>
      </w:r>
    </w:p>
    <w:p w:rsidR="00657B55" w:rsidRPr="00F52AB1" w:rsidRDefault="00657B55" w:rsidP="007E5978">
      <w:pPr>
        <w:pStyle w:val="ListParagraph"/>
        <w:numPr>
          <w:ilvl w:val="0"/>
          <w:numId w:val="27"/>
        </w:numPr>
        <w:spacing w:before="60" w:after="60"/>
        <w:jc w:val="left"/>
        <w:rPr>
          <w:rFonts w:ascii="Arial" w:hAnsi="Arial" w:cs="Arial"/>
          <w:lang w:val="en-AU"/>
        </w:rPr>
      </w:pPr>
      <w:r w:rsidRPr="00F52AB1">
        <w:rPr>
          <w:rFonts w:ascii="Arial" w:hAnsi="Arial" w:cs="Arial"/>
          <w:lang w:val="en-AU"/>
        </w:rPr>
        <w:t>For normal residue analysis, spike recoveries should fall within three standard deviations of the mean when plotted on a control chart. Where no control chart is available for a new or unusual matrix, recoveries between 65-120% recovery should be obtained for sediment matrices</w:t>
      </w:r>
    </w:p>
    <w:p w:rsidR="00657B55" w:rsidRPr="00F52AB1" w:rsidRDefault="00657B55" w:rsidP="007E5978">
      <w:pPr>
        <w:pStyle w:val="ListParagraph"/>
        <w:numPr>
          <w:ilvl w:val="0"/>
          <w:numId w:val="27"/>
        </w:numPr>
        <w:spacing w:before="60" w:after="60"/>
        <w:jc w:val="left"/>
        <w:rPr>
          <w:rFonts w:ascii="Arial" w:hAnsi="Arial" w:cs="Arial"/>
          <w:lang w:val="en-AU"/>
        </w:rPr>
      </w:pPr>
      <w:r w:rsidRPr="00F52AB1">
        <w:rPr>
          <w:rFonts w:ascii="Arial" w:hAnsi="Arial" w:cs="Arial"/>
          <w:lang w:val="en-AU"/>
        </w:rPr>
        <w:t>There should be no interference in the reagent blank</w:t>
      </w:r>
    </w:p>
    <w:p w:rsidR="00657B55" w:rsidRPr="00F52AB1" w:rsidRDefault="00657B55" w:rsidP="007E5978">
      <w:pPr>
        <w:pStyle w:val="ListParagraph"/>
        <w:numPr>
          <w:ilvl w:val="0"/>
          <w:numId w:val="27"/>
        </w:numPr>
        <w:spacing w:before="60" w:after="60"/>
        <w:jc w:val="left"/>
        <w:rPr>
          <w:rFonts w:ascii="Arial" w:hAnsi="Arial" w:cs="Arial"/>
          <w:lang w:val="en-AU"/>
        </w:rPr>
      </w:pPr>
      <w:r w:rsidRPr="00F52AB1">
        <w:rPr>
          <w:rFonts w:ascii="Arial" w:hAnsi="Arial" w:cs="Arial"/>
          <w:lang w:val="en-AU"/>
        </w:rPr>
        <w:t>Results must fall within the linear range of the detector. If results fall outside the linear range, extracts must be diluted and re-analysed</w:t>
      </w:r>
    </w:p>
    <w:p w:rsidR="00657B55" w:rsidRPr="00F52AB1" w:rsidRDefault="00657B55" w:rsidP="007E5978">
      <w:pPr>
        <w:pStyle w:val="ListParagraph"/>
        <w:numPr>
          <w:ilvl w:val="0"/>
          <w:numId w:val="27"/>
        </w:numPr>
        <w:spacing w:before="60" w:after="60"/>
        <w:jc w:val="left"/>
        <w:rPr>
          <w:rFonts w:ascii="Arial" w:hAnsi="Arial" w:cs="Arial"/>
          <w:lang w:val="en-AU"/>
        </w:rPr>
      </w:pPr>
      <w:r w:rsidRPr="00F52AB1">
        <w:rPr>
          <w:rFonts w:ascii="Arial" w:hAnsi="Arial" w:cs="Arial"/>
          <w:lang w:val="en-AU"/>
        </w:rPr>
        <w:t xml:space="preserve">Comment: At the present time Irgarol recoveries from sediments are approximately 35%. This is reflected in the higher limit of reporting </w:t>
      </w:r>
    </w:p>
    <w:p w:rsidR="00657B55" w:rsidRPr="00F52AB1" w:rsidRDefault="00657B55" w:rsidP="007E5978">
      <w:pPr>
        <w:jc w:val="left"/>
        <w:rPr>
          <w:rFonts w:ascii="Arial" w:hAnsi="Arial" w:cs="Arial"/>
          <w:lang w:val="en-AU"/>
        </w:rPr>
      </w:pPr>
    </w:p>
    <w:p w:rsidR="00657B55" w:rsidRPr="00F52AB1" w:rsidRDefault="00657B55" w:rsidP="007E5978">
      <w:pPr>
        <w:pStyle w:val="Heading3"/>
        <w:rPr>
          <w:rFonts w:ascii="Arial" w:hAnsi="Arial" w:cs="Arial"/>
          <w:lang w:val="en-AU"/>
        </w:rPr>
      </w:pPr>
      <w:bookmarkStart w:id="504" w:name="_Toc261013316"/>
      <w:bookmarkStart w:id="505" w:name="_Toc294781734"/>
      <w:bookmarkStart w:id="506" w:name="_Toc321383800"/>
      <w:bookmarkStart w:id="507" w:name="_Toc393785071"/>
      <w:bookmarkStart w:id="508" w:name="_Toc394061176"/>
      <w:bookmarkStart w:id="509" w:name="_Toc394061266"/>
      <w:bookmarkStart w:id="510" w:name="_Toc396312032"/>
      <w:r w:rsidRPr="00F52AB1">
        <w:rPr>
          <w:rFonts w:ascii="Arial" w:hAnsi="Arial" w:cs="Arial"/>
          <w:lang w:val="en-AU"/>
        </w:rPr>
        <w:t xml:space="preserve">Sampling design </w:t>
      </w:r>
      <w:bookmarkEnd w:id="504"/>
      <w:bookmarkEnd w:id="505"/>
      <w:bookmarkEnd w:id="506"/>
      <w:r w:rsidRPr="00F52AB1">
        <w:rPr>
          <w:rFonts w:ascii="Arial" w:hAnsi="Arial" w:cs="Arial"/>
          <w:lang w:val="en-AU"/>
        </w:rPr>
        <w:t>- In</w:t>
      </w:r>
      <w:r w:rsidR="00051638" w:rsidRPr="00F52AB1">
        <w:rPr>
          <w:rFonts w:ascii="Arial" w:hAnsi="Arial" w:cs="Arial"/>
          <w:lang w:val="en-AU"/>
        </w:rPr>
        <w:t>shore</w:t>
      </w:r>
      <w:r w:rsidRPr="00F52AB1">
        <w:rPr>
          <w:rFonts w:ascii="Arial" w:hAnsi="Arial" w:cs="Arial"/>
          <w:lang w:val="en-AU"/>
        </w:rPr>
        <w:t xml:space="preserve"> seagrass meadow boundary mapping</w:t>
      </w:r>
      <w:bookmarkEnd w:id="507"/>
      <w:bookmarkEnd w:id="508"/>
      <w:bookmarkEnd w:id="509"/>
      <w:bookmarkEnd w:id="510"/>
    </w:p>
    <w:p w:rsidR="00657B55" w:rsidRPr="00F52AB1" w:rsidRDefault="00657B55" w:rsidP="007E5978">
      <w:pPr>
        <w:jc w:val="left"/>
        <w:rPr>
          <w:rFonts w:ascii="Arial" w:hAnsi="Arial" w:cs="Arial"/>
          <w:lang w:val="en-AU"/>
        </w:rPr>
      </w:pPr>
      <w:r w:rsidRPr="00F52AB1">
        <w:rPr>
          <w:rFonts w:ascii="Arial" w:hAnsi="Arial" w:cs="Arial"/>
          <w:lang w:val="en-AU"/>
        </w:rPr>
        <w:t xml:space="preserve">Mapping the edge of the seagrass meadow within </w:t>
      </w:r>
      <w:r w:rsidR="0006161A" w:rsidRPr="00F52AB1">
        <w:rPr>
          <w:rFonts w:ascii="Arial" w:hAnsi="Arial" w:cs="Arial"/>
          <w:lang w:val="en-AU"/>
        </w:rPr>
        <w:t>100</w:t>
      </w:r>
      <w:r w:rsidRPr="00F52AB1">
        <w:rPr>
          <w:rFonts w:ascii="Arial" w:hAnsi="Arial" w:cs="Arial"/>
          <w:lang w:val="en-AU"/>
        </w:rPr>
        <w:t xml:space="preserve"> metres of each monitoring site is conducted in both the late dry (October) and late monsoon (April) monitoring periods at all </w:t>
      </w:r>
      <w:r w:rsidRPr="00F52AB1">
        <w:rPr>
          <w:rFonts w:ascii="Arial" w:hAnsi="Arial" w:cs="Arial"/>
          <w:lang w:val="en-AU"/>
        </w:rPr>
        <w:lastRenderedPageBreak/>
        <w:t>sites</w:t>
      </w:r>
      <w:r w:rsidRPr="00F52AB1">
        <w:rPr>
          <w:rFonts w:ascii="Arial" w:hAnsi="Arial" w:cs="Arial"/>
          <w:bCs/>
          <w:lang w:val="en-AU"/>
        </w:rPr>
        <w:t xml:space="preserve"> identified in Table 7.1. </w:t>
      </w:r>
      <w:r w:rsidRPr="00F52AB1">
        <w:rPr>
          <w:rFonts w:ascii="Arial" w:hAnsi="Arial" w:cs="Arial"/>
          <w:lang w:val="en-AU"/>
        </w:rPr>
        <w:t>Training and equipment (GPS) are provided to personnel involved in the edge mapping.</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r w:rsidRPr="00F52AB1">
        <w:rPr>
          <w:rFonts w:ascii="Arial" w:hAnsi="Arial" w:cs="Arial"/>
          <w:lang w:val="en-AU"/>
        </w:rPr>
        <w:t>Mapping methodology follows standard methodology</w:t>
      </w:r>
      <w:r w:rsidR="0026488C" w:rsidRPr="00F52AB1">
        <w:rPr>
          <w:rFonts w:ascii="Arial" w:hAnsi="Arial" w:cs="Arial"/>
          <w:lang w:val="en-AU"/>
        </w:rPr>
        <w:fldChar w:fldCharType="begin"/>
      </w:r>
      <w:r w:rsidRPr="00F52AB1">
        <w:rPr>
          <w:rFonts w:ascii="Arial" w:hAnsi="Arial" w:cs="Arial"/>
          <w:lang w:val="en-AU"/>
        </w:rPr>
        <w:instrText>ADDIN RW.CITE{{19266 McKenzie, L.J. 2001}}</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107</w:t>
      </w:r>
      <w:r w:rsidR="0026488C" w:rsidRPr="00F52AB1">
        <w:rPr>
          <w:rFonts w:ascii="Arial" w:hAnsi="Arial" w:cs="Arial"/>
          <w:lang w:val="en-AU"/>
        </w:rPr>
        <w:fldChar w:fldCharType="end"/>
      </w:r>
      <w:r w:rsidRPr="00F52AB1">
        <w:rPr>
          <w:rFonts w:ascii="Arial" w:hAnsi="Arial" w:cs="Arial"/>
          <w:lang w:val="en-AU"/>
        </w:rPr>
        <w:t xml:space="preserve"> (Appendix D1). </w:t>
      </w:r>
      <w:r w:rsidRPr="00F52AB1">
        <w:rPr>
          <w:rFonts w:ascii="Arial" w:hAnsi="Arial" w:cs="Arial"/>
          <w:lang w:val="en-AU" w:eastAsia="en-AU"/>
        </w:rPr>
        <w:t xml:space="preserve">Edges are recorded as tracks </w:t>
      </w:r>
      <w:r w:rsidR="003F3148" w:rsidRPr="00F52AB1">
        <w:rPr>
          <w:rFonts w:ascii="Arial" w:hAnsi="Arial" w:cs="Arial"/>
          <w:lang w:val="en-AU" w:eastAsia="en-AU"/>
        </w:rPr>
        <w:t xml:space="preserve">(1 second polling) </w:t>
      </w:r>
      <w:r w:rsidRPr="00F52AB1">
        <w:rPr>
          <w:rFonts w:ascii="Arial" w:hAnsi="Arial" w:cs="Arial"/>
          <w:lang w:val="en-AU" w:eastAsia="en-AU"/>
        </w:rPr>
        <w:t xml:space="preserve">or a series of waypoints in the field using a </w:t>
      </w:r>
      <w:r w:rsidRPr="00F52AB1">
        <w:rPr>
          <w:rFonts w:ascii="Arial" w:hAnsi="Arial" w:cs="Arial"/>
          <w:lang w:val="en-AU"/>
        </w:rPr>
        <w:t xml:space="preserve">portable Global Positioning </w:t>
      </w:r>
      <w:r w:rsidRPr="00F52AB1">
        <w:rPr>
          <w:rFonts w:ascii="Arial" w:hAnsi="Arial" w:cs="Arial"/>
          <w:lang w:val="en-AU" w:eastAsia="en-AU"/>
        </w:rPr>
        <w:t>System receiver (i.e. Garmin GPSmap</w:t>
      </w:r>
      <w:r w:rsidRPr="00F52AB1">
        <w:rPr>
          <w:rFonts w:ascii="Arial" w:hAnsi="Arial" w:cs="Arial"/>
          <w:vertAlign w:val="superscript"/>
          <w:lang w:val="en-AU" w:eastAsia="en-AU"/>
        </w:rPr>
        <w:sym w:font="Symbol" w:char="F0D2"/>
      </w:r>
      <w:r w:rsidRPr="00F52AB1">
        <w:rPr>
          <w:rFonts w:ascii="Arial" w:hAnsi="Arial" w:cs="Arial"/>
          <w:lang w:val="en-AU" w:eastAsia="en-AU"/>
        </w:rPr>
        <w:t xml:space="preserve"> 60CSx</w:t>
      </w:r>
      <w:r w:rsidR="00EF6391" w:rsidRPr="00F52AB1">
        <w:rPr>
          <w:rFonts w:ascii="Arial" w:hAnsi="Arial" w:cs="Arial"/>
          <w:lang w:val="en-AU" w:eastAsia="en-AU"/>
        </w:rPr>
        <w:t xml:space="preserve"> or 62s</w:t>
      </w:r>
      <w:r w:rsidRPr="00F52AB1">
        <w:rPr>
          <w:rFonts w:ascii="Arial" w:hAnsi="Arial" w:cs="Arial"/>
          <w:lang w:val="en-AU" w:eastAsia="en-AU"/>
        </w:rPr>
        <w:t xml:space="preserve">). </w:t>
      </w:r>
      <w:r w:rsidRPr="00F52AB1">
        <w:rPr>
          <w:rFonts w:ascii="Arial" w:hAnsi="Arial" w:cs="Arial"/>
          <w:lang w:val="en-AU"/>
        </w:rPr>
        <w:t>Accuracy in the field is dependent on the portable GPS</w:t>
      </w:r>
      <w:r w:rsidRPr="00F52AB1">
        <w:rPr>
          <w:rFonts w:ascii="Arial" w:hAnsi="Arial" w:cs="Arial"/>
          <w:lang w:val="en-AU" w:eastAsia="en-AU"/>
        </w:rPr>
        <w:t xml:space="preserve"> receiver (Garmin GPSmap</w:t>
      </w:r>
      <w:r w:rsidRPr="00F52AB1">
        <w:rPr>
          <w:rFonts w:ascii="Arial" w:hAnsi="Arial" w:cs="Arial"/>
          <w:vertAlign w:val="superscript"/>
          <w:lang w:val="en-AU" w:eastAsia="en-AU"/>
        </w:rPr>
        <w:sym w:font="Symbol" w:char="F0D2"/>
      </w:r>
      <w:r w:rsidRPr="00F52AB1">
        <w:rPr>
          <w:rFonts w:ascii="Arial" w:hAnsi="Arial" w:cs="Arial"/>
          <w:lang w:val="en-AU" w:eastAsia="en-AU"/>
        </w:rPr>
        <w:t xml:space="preserve"> 60CSx is &lt;15m RMS95% (DGPS (USCG) accuracy: 3-5m, 95% typical) and how well the edge of the meadow is defined. Generally accuracy is within that of the GPS (i.e. three to five metres) and datum used is WGS84. Tracks and waypoints are downloaded from the GPS to portable computer using MapSource </w:t>
      </w:r>
      <w:r w:rsidR="003F3148" w:rsidRPr="00F52AB1">
        <w:rPr>
          <w:rFonts w:ascii="Arial" w:hAnsi="Arial" w:cs="Arial"/>
          <w:lang w:val="en-AU" w:eastAsia="en-AU"/>
        </w:rPr>
        <w:t xml:space="preserve">or BaseCamp </w:t>
      </w:r>
      <w:r w:rsidRPr="00F52AB1">
        <w:rPr>
          <w:rFonts w:ascii="Arial" w:hAnsi="Arial" w:cs="Arial"/>
          <w:lang w:val="en-AU" w:eastAsia="en-AU"/>
        </w:rPr>
        <w:t>software as soon as practicable (preferably on returning from the day’s activity) and exported as *.dxf files to ESRI</w:t>
      </w:r>
      <w:r w:rsidRPr="00F52AB1">
        <w:rPr>
          <w:rFonts w:ascii="Arial" w:hAnsi="Arial" w:cs="Arial"/>
          <w:vertAlign w:val="superscript"/>
          <w:lang w:val="en-AU"/>
        </w:rPr>
        <w:sym w:font="Symbol" w:char="F0E2"/>
      </w:r>
      <w:r w:rsidRPr="00F52AB1">
        <w:rPr>
          <w:rFonts w:ascii="Arial" w:hAnsi="Arial" w:cs="Arial"/>
          <w:lang w:val="en-AU" w:eastAsia="en-AU"/>
        </w:rPr>
        <w:t xml:space="preserve"> ArcGIS™</w:t>
      </w:r>
      <w:r w:rsidRPr="00F52AB1">
        <w:rPr>
          <w:rFonts w:ascii="Arial" w:hAnsi="Arial" w:cs="Arial"/>
          <w:lang w:val="en-AU"/>
        </w:rPr>
        <w:t>.</w:t>
      </w:r>
      <w:r w:rsidR="0006161A" w:rsidRPr="00F52AB1">
        <w:rPr>
          <w:rFonts w:ascii="Arial" w:hAnsi="Arial" w:cs="Arial"/>
          <w:lang w:val="en-AU"/>
        </w:rPr>
        <w:t xml:space="preserve"> Sub</w:t>
      </w:r>
      <w:r w:rsidRPr="00F52AB1">
        <w:rPr>
          <w:rFonts w:ascii="Arial" w:hAnsi="Arial" w:cs="Arial"/>
          <w:lang w:val="en-AU"/>
        </w:rPr>
        <w:t>tidal edge mapping data has yet to be plotted.</w:t>
      </w:r>
    </w:p>
    <w:p w:rsidR="00657B55" w:rsidRPr="00F52AB1" w:rsidRDefault="00657B55" w:rsidP="007E5978">
      <w:pPr>
        <w:jc w:val="left"/>
        <w:rPr>
          <w:rFonts w:ascii="Arial" w:hAnsi="Arial" w:cs="Arial"/>
          <w:lang w:val="en-AU" w:eastAsia="en-AU"/>
        </w:rPr>
      </w:pPr>
    </w:p>
    <w:p w:rsidR="00657B55" w:rsidRPr="00F52AB1" w:rsidRDefault="00657B55" w:rsidP="007E5978">
      <w:pPr>
        <w:jc w:val="left"/>
        <w:rPr>
          <w:rFonts w:ascii="Arial" w:hAnsi="Arial" w:cs="Arial"/>
          <w:lang w:val="en-AU" w:eastAsia="en-AU"/>
        </w:rPr>
      </w:pPr>
      <w:r w:rsidRPr="00F52AB1">
        <w:rPr>
          <w:rFonts w:ascii="Arial" w:hAnsi="Arial" w:cs="Arial"/>
          <w:lang w:val="en-AU" w:eastAsia="en-AU"/>
        </w:rPr>
        <w:t>Mapping is conducted by trained and experienced scientists using ESRI</w:t>
      </w:r>
      <w:r w:rsidRPr="00F52AB1">
        <w:rPr>
          <w:rFonts w:ascii="Arial" w:hAnsi="Arial" w:cs="Arial"/>
          <w:vertAlign w:val="superscript"/>
          <w:lang w:val="en-AU"/>
        </w:rPr>
        <w:sym w:font="Symbol" w:char="F0E2"/>
      </w:r>
      <w:r w:rsidRPr="00F52AB1">
        <w:rPr>
          <w:rFonts w:ascii="Arial" w:hAnsi="Arial" w:cs="Arial"/>
          <w:lang w:val="en-AU" w:eastAsia="en-AU"/>
        </w:rPr>
        <w:t xml:space="preserve"> ArcMap™ 9.3 (</w:t>
      </w:r>
      <w:r w:rsidR="003F3148" w:rsidRPr="00F52AB1">
        <w:rPr>
          <w:rFonts w:ascii="Arial" w:hAnsi="Arial" w:cs="Arial"/>
          <w:lang w:val="en-AU" w:eastAsia="en-AU"/>
        </w:rPr>
        <w:t xml:space="preserve">Environmental Systems Research Institute, </w:t>
      </w:r>
      <w:r w:rsidRPr="00F52AB1">
        <w:rPr>
          <w:rFonts w:ascii="Arial" w:hAnsi="Arial" w:cs="Arial"/>
          <w:lang w:val="en-AU" w:eastAsia="en-AU"/>
        </w:rPr>
        <w:t>ArcGIS™ Desktop 9.3). Boundaries of meadows are determined based on the positions of survey Tracks and/or Waypoints and the presence of seagrass. Edges are mapped using the polyline feature to create a polyline (i.e. ‘join the dots’) which is then smoothed using the B-spline algorithm. The smoothed polyline is then converted to a polygon and saved as a shapefile. Coordinate system (map datum) used for projecting shapefile is AGD94.</w:t>
      </w:r>
    </w:p>
    <w:p w:rsidR="00657B55" w:rsidRPr="00F52AB1" w:rsidRDefault="00657B55" w:rsidP="007E5978">
      <w:pPr>
        <w:jc w:val="left"/>
        <w:rPr>
          <w:rFonts w:ascii="Arial" w:hAnsi="Arial" w:cs="Arial"/>
          <w:lang w:val="en-AU" w:eastAsia="en-AU"/>
        </w:rPr>
      </w:pPr>
    </w:p>
    <w:p w:rsidR="00657B55" w:rsidRPr="00F52AB1" w:rsidRDefault="00657B55" w:rsidP="007E5978">
      <w:pPr>
        <w:jc w:val="left"/>
        <w:rPr>
          <w:rFonts w:ascii="Arial" w:hAnsi="Arial" w:cs="Arial"/>
          <w:lang w:val="en-AU" w:eastAsia="en-AU"/>
        </w:rPr>
      </w:pPr>
      <w:r w:rsidRPr="00F52AB1">
        <w:rPr>
          <w:rFonts w:ascii="Arial" w:hAnsi="Arial" w:cs="Arial"/>
          <w:lang w:val="en-AU" w:eastAsia="en-AU"/>
        </w:rPr>
        <w:t>In certain cases seagrass meadows form very distinct edges that remain consistent over many growing seasons. However, in other cases the seagrass</w:t>
      </w:r>
      <w:r w:rsidR="003F3148" w:rsidRPr="00F52AB1">
        <w:rPr>
          <w:rFonts w:ascii="Arial" w:hAnsi="Arial" w:cs="Arial"/>
          <w:lang w:val="en-AU" w:eastAsia="en-AU"/>
        </w:rPr>
        <w:t xml:space="preserve"> landscape </w:t>
      </w:r>
      <w:r w:rsidRPr="00F52AB1">
        <w:rPr>
          <w:rFonts w:ascii="Arial" w:hAnsi="Arial" w:cs="Arial"/>
          <w:lang w:val="en-AU" w:eastAsia="en-AU"/>
        </w:rPr>
        <w:t xml:space="preserve">tends to grade from dense continuous cover to no cover over a continuum that includes small patches and shoots of decreasing density. Boundary edges in patchy meadows are vulnerable to interpreter variation, but the general rule is that a boundary edge is determined where there is a gap </w:t>
      </w:r>
      <w:r w:rsidR="0006161A" w:rsidRPr="00F52AB1">
        <w:rPr>
          <w:rFonts w:ascii="Arial" w:hAnsi="Arial" w:cs="Arial"/>
          <w:lang w:val="en-AU" w:eastAsia="en-AU"/>
        </w:rPr>
        <w:t>with the distance of more than three metres</w:t>
      </w:r>
      <w:r w:rsidR="003F3148" w:rsidRPr="00F52AB1">
        <w:rPr>
          <w:rFonts w:ascii="Arial" w:hAnsi="Arial" w:cs="Arial"/>
          <w:lang w:val="en-AU" w:eastAsia="en-AU"/>
        </w:rPr>
        <w:t xml:space="preserve"> (i.e. accuracy of the GPS)</w:t>
      </w:r>
      <w:r w:rsidRPr="00F52AB1">
        <w:rPr>
          <w:rFonts w:ascii="Arial" w:hAnsi="Arial" w:cs="Arial"/>
          <w:lang w:val="en-AU" w:eastAsia="en-AU"/>
        </w:rPr>
        <w:t>. Final shapefiles are then overlayed with aerial photographs and base maps (AusLig</w:t>
      </w:r>
      <w:r w:rsidRPr="00F52AB1">
        <w:rPr>
          <w:rFonts w:ascii="Arial" w:hAnsi="Arial" w:cs="Arial"/>
          <w:vertAlign w:val="superscript"/>
          <w:lang w:val="en-AU" w:eastAsia="en-AU"/>
        </w:rPr>
        <w:t>™</w:t>
      </w:r>
      <w:r w:rsidRPr="00F52AB1">
        <w:rPr>
          <w:rFonts w:ascii="Arial" w:hAnsi="Arial" w:cs="Arial"/>
          <w:lang w:val="en-AU" w:eastAsia="en-AU"/>
        </w:rPr>
        <w:t xml:space="preserve">) to assist with illustration/presentation. </w:t>
      </w:r>
    </w:p>
    <w:p w:rsidR="00657B55" w:rsidRPr="00F52AB1" w:rsidRDefault="00657B55" w:rsidP="007E5978">
      <w:pPr>
        <w:jc w:val="left"/>
        <w:rPr>
          <w:rFonts w:ascii="Arial" w:hAnsi="Arial" w:cs="Arial"/>
          <w:lang w:val="en-AU" w:eastAsia="en-AU"/>
        </w:rPr>
      </w:pPr>
    </w:p>
    <w:p w:rsidR="00657B55" w:rsidRPr="00F52AB1" w:rsidRDefault="00657B55" w:rsidP="007E5978">
      <w:pPr>
        <w:jc w:val="left"/>
        <w:rPr>
          <w:rFonts w:ascii="Arial" w:hAnsi="Arial" w:cs="Arial"/>
          <w:lang w:val="en-AU" w:eastAsia="en-AU"/>
        </w:rPr>
      </w:pPr>
      <w:r w:rsidRPr="00F52AB1">
        <w:rPr>
          <w:rFonts w:ascii="Arial" w:hAnsi="Arial" w:cs="Arial"/>
          <w:lang w:val="en-AU" w:eastAsia="en-AU"/>
        </w:rPr>
        <w:t>The expected accuracy of the map product gives some level of confidence in using the data. Using the GIS, meadow boundaries are assigned a quality value based on the type and range of mapping information available for each site and determined by the distance between waypoints and GPS position fixing error. These meadow boundary errors are used to estimate the likely range of area for each meadow mapped (see Lee Long et al. 1997</w:t>
      </w:r>
      <w:r w:rsidR="0026488C" w:rsidRPr="00F52AB1">
        <w:rPr>
          <w:rFonts w:ascii="Arial" w:hAnsi="Arial" w:cs="Arial"/>
          <w:lang w:val="en-AU" w:eastAsia="en-AU"/>
        </w:rPr>
        <w:fldChar w:fldCharType="begin"/>
      </w:r>
      <w:r w:rsidRPr="00F52AB1">
        <w:rPr>
          <w:rFonts w:ascii="Arial" w:hAnsi="Arial" w:cs="Arial"/>
          <w:lang w:val="en-AU" w:eastAsia="en-AU"/>
        </w:rPr>
        <w:instrText>ADDIN RW.CITE{{2112 LeeLong,W.J. 1997}}</w:instrText>
      </w:r>
      <w:r w:rsidR="0026488C" w:rsidRPr="00F52AB1">
        <w:rPr>
          <w:rFonts w:ascii="Arial" w:hAnsi="Arial" w:cs="Arial"/>
          <w:lang w:val="en-AU" w:eastAsia="en-AU"/>
        </w:rPr>
        <w:fldChar w:fldCharType="separate"/>
      </w:r>
      <w:r w:rsidR="00B90AE7" w:rsidRPr="00B90AE7">
        <w:rPr>
          <w:rFonts w:ascii="Arial" w:eastAsia="Times New Roman" w:hAnsi="Arial" w:cs="Arial"/>
          <w:vertAlign w:val="superscript"/>
        </w:rPr>
        <w:t>108</w:t>
      </w:r>
      <w:r w:rsidR="0026488C" w:rsidRPr="00F52AB1">
        <w:rPr>
          <w:rFonts w:ascii="Arial" w:hAnsi="Arial" w:cs="Arial"/>
          <w:lang w:val="en-AU" w:eastAsia="en-AU"/>
        </w:rPr>
        <w:fldChar w:fldCharType="end"/>
      </w:r>
      <w:r w:rsidRPr="00F52AB1">
        <w:rPr>
          <w:rFonts w:ascii="Arial" w:hAnsi="Arial" w:cs="Arial"/>
          <w:lang w:val="en-AU" w:eastAsia="en-AU"/>
        </w:rPr>
        <w:t xml:space="preserve"> and McKenzie1996 and 1998</w:t>
      </w:r>
      <w:r w:rsidR="0026488C" w:rsidRPr="00F52AB1">
        <w:rPr>
          <w:rFonts w:ascii="Arial" w:hAnsi="Arial" w:cs="Arial"/>
          <w:lang w:val="en-AU" w:eastAsia="en-AU"/>
        </w:rPr>
        <w:fldChar w:fldCharType="begin"/>
      </w:r>
      <w:r w:rsidRPr="00F52AB1">
        <w:rPr>
          <w:rFonts w:ascii="Arial" w:hAnsi="Arial" w:cs="Arial"/>
          <w:lang w:val="en-AU" w:eastAsia="en-AU"/>
        </w:rPr>
        <w:instrText>ADDIN RW.CITE{{6766 McKenzie,L.J. 1996; 6765 McKenzie,L.J. 1998}}</w:instrText>
      </w:r>
      <w:r w:rsidR="0026488C" w:rsidRPr="00F52AB1">
        <w:rPr>
          <w:rFonts w:ascii="Arial" w:hAnsi="Arial" w:cs="Arial"/>
          <w:lang w:val="en-AU" w:eastAsia="en-AU"/>
        </w:rPr>
        <w:fldChar w:fldCharType="separate"/>
      </w:r>
      <w:r w:rsidR="00B90AE7" w:rsidRPr="00B90AE7">
        <w:rPr>
          <w:rFonts w:ascii="Arial" w:eastAsia="Times New Roman" w:hAnsi="Arial" w:cs="Arial"/>
          <w:vertAlign w:val="superscript"/>
        </w:rPr>
        <w:t>109,110</w:t>
      </w:r>
      <w:r w:rsidR="0026488C" w:rsidRPr="00F52AB1">
        <w:rPr>
          <w:rFonts w:ascii="Arial" w:hAnsi="Arial" w:cs="Arial"/>
          <w:lang w:val="en-AU" w:eastAsia="en-AU"/>
        </w:rPr>
        <w:fldChar w:fldCharType="end"/>
      </w:r>
      <w:r w:rsidR="0006161A" w:rsidRPr="00F52AB1">
        <w:rPr>
          <w:rFonts w:ascii="Arial" w:hAnsi="Arial" w:cs="Arial"/>
          <w:lang w:val="en-AU" w:eastAsia="en-AU"/>
        </w:rPr>
        <w:t>).</w:t>
      </w:r>
    </w:p>
    <w:p w:rsidR="00657B55" w:rsidRPr="00F52AB1" w:rsidRDefault="00657B55" w:rsidP="007E5978">
      <w:pPr>
        <w:jc w:val="left"/>
        <w:rPr>
          <w:rFonts w:ascii="Arial" w:hAnsi="Arial" w:cs="Arial"/>
          <w:lang w:val="en-AU" w:eastAsia="en-AU"/>
        </w:rPr>
      </w:pPr>
    </w:p>
    <w:p w:rsidR="00657B55" w:rsidRPr="00F52AB1" w:rsidRDefault="00657B55" w:rsidP="00EF6391">
      <w:pPr>
        <w:jc w:val="left"/>
        <w:rPr>
          <w:rFonts w:ascii="Arial" w:hAnsi="Arial" w:cs="Arial"/>
          <w:lang w:val="en-AU" w:eastAsia="en-AU"/>
        </w:rPr>
      </w:pPr>
      <w:r w:rsidRPr="00F52AB1">
        <w:rPr>
          <w:rFonts w:ascii="Arial" w:hAnsi="Arial" w:cs="Arial"/>
          <w:lang w:val="en-AU" w:eastAsia="en-AU"/>
        </w:rPr>
        <w:t xml:space="preserve">Mapping at subtidal sites has been altered to suit the low visibility conditions and the requirement to map by SCUBA. From the central picket (deployment location of light and turbidity loggers) </w:t>
      </w:r>
      <w:r w:rsidR="003F3148" w:rsidRPr="00F52AB1">
        <w:rPr>
          <w:rFonts w:ascii="Arial" w:hAnsi="Arial" w:cs="Arial"/>
          <w:lang w:val="en-AU" w:eastAsia="en-AU"/>
        </w:rPr>
        <w:t xml:space="preserve">straight lines </w:t>
      </w:r>
      <w:r w:rsidRPr="00F52AB1">
        <w:rPr>
          <w:rFonts w:ascii="Arial" w:hAnsi="Arial" w:cs="Arial"/>
          <w:lang w:val="en-AU" w:eastAsia="en-AU"/>
        </w:rPr>
        <w:t>are run</w:t>
      </w:r>
      <w:r w:rsidR="003F3148" w:rsidRPr="00F52AB1">
        <w:rPr>
          <w:rFonts w:ascii="Arial" w:hAnsi="Arial" w:cs="Arial"/>
          <w:lang w:val="en-AU" w:eastAsia="en-AU"/>
        </w:rPr>
        <w:t xml:space="preserve"> at an angle of 45 degrees</w:t>
      </w:r>
      <w:r w:rsidRPr="00F52AB1">
        <w:rPr>
          <w:rFonts w:ascii="Arial" w:hAnsi="Arial" w:cs="Arial"/>
          <w:lang w:val="en-AU" w:eastAsia="en-AU"/>
        </w:rPr>
        <w:t xml:space="preserve"> until the seagrass meadow boundary is reached or th</w:t>
      </w:r>
      <w:r w:rsidR="0006161A" w:rsidRPr="00F52AB1">
        <w:rPr>
          <w:rFonts w:ascii="Arial" w:hAnsi="Arial" w:cs="Arial"/>
          <w:lang w:val="en-AU" w:eastAsia="en-AU"/>
        </w:rPr>
        <w:t>ere is a gap of greater than three metres</w:t>
      </w:r>
      <w:r w:rsidRPr="00F52AB1">
        <w:rPr>
          <w:rFonts w:ascii="Arial" w:hAnsi="Arial" w:cs="Arial"/>
          <w:lang w:val="en-AU" w:eastAsia="en-AU"/>
        </w:rPr>
        <w:t xml:space="preserve">. A GPS is attached to a flotation device at the surface of the water and fastened to the SCUBA diver to record travelling distance and transect orientation. Eight </w:t>
      </w:r>
      <w:r w:rsidR="00EF6391" w:rsidRPr="00F52AB1">
        <w:rPr>
          <w:rFonts w:ascii="Arial" w:hAnsi="Arial" w:cs="Arial"/>
          <w:lang w:val="en-AU" w:eastAsia="en-AU"/>
        </w:rPr>
        <w:t>lines at 45 degrees are</w:t>
      </w:r>
      <w:r w:rsidRPr="00F52AB1">
        <w:rPr>
          <w:rFonts w:ascii="Arial" w:hAnsi="Arial" w:cs="Arial"/>
          <w:lang w:val="en-AU" w:eastAsia="en-AU"/>
        </w:rPr>
        <w:t xml:space="preserve"> performed, with the first following the orientation of the </w:t>
      </w:r>
      <w:r w:rsidR="00EF6391" w:rsidRPr="00F52AB1">
        <w:rPr>
          <w:rFonts w:ascii="Arial" w:hAnsi="Arial" w:cs="Arial"/>
          <w:lang w:val="en-AU" w:eastAsia="en-AU"/>
        </w:rPr>
        <w:t>monitoring</w:t>
      </w:r>
      <w:r w:rsidRPr="00F52AB1">
        <w:rPr>
          <w:rFonts w:ascii="Arial" w:hAnsi="Arial" w:cs="Arial"/>
          <w:lang w:val="en-AU" w:eastAsia="en-AU"/>
        </w:rPr>
        <w:t xml:space="preserve"> transects; the others are undertaken at 45 degree angles from the first.</w:t>
      </w:r>
    </w:p>
    <w:p w:rsidR="00657B55" w:rsidRPr="00F52AB1" w:rsidRDefault="00657B55" w:rsidP="007E5978">
      <w:pPr>
        <w:numPr>
          <w:ins w:id="511" w:author="Len McKenzie" w:date="2012-04-30T14:16:00Z"/>
        </w:numPr>
        <w:jc w:val="left"/>
        <w:rPr>
          <w:rFonts w:ascii="Arial" w:hAnsi="Arial" w:cs="Arial"/>
          <w:lang w:val="en-AU" w:eastAsia="en-AU"/>
        </w:rPr>
      </w:pPr>
    </w:p>
    <w:p w:rsidR="00657B55" w:rsidRPr="00F52AB1" w:rsidRDefault="00657B55" w:rsidP="007E5978">
      <w:pPr>
        <w:pStyle w:val="Heading3"/>
        <w:rPr>
          <w:rFonts w:ascii="Arial" w:hAnsi="Arial" w:cs="Arial"/>
          <w:lang w:val="en-AU"/>
        </w:rPr>
      </w:pPr>
      <w:bookmarkStart w:id="512" w:name="_Toc261013320"/>
      <w:bookmarkStart w:id="513" w:name="_Toc294781738"/>
      <w:bookmarkStart w:id="514" w:name="_Toc321383804"/>
      <w:bookmarkStart w:id="515" w:name="_Toc393785072"/>
      <w:bookmarkStart w:id="516" w:name="_Toc394061177"/>
      <w:bookmarkStart w:id="517" w:name="_Toc394061267"/>
      <w:bookmarkStart w:id="518" w:name="_Toc396312033"/>
      <w:r w:rsidRPr="00F52AB1">
        <w:rPr>
          <w:rFonts w:ascii="Arial" w:hAnsi="Arial" w:cs="Arial"/>
          <w:lang w:val="en-AU"/>
        </w:rPr>
        <w:t xml:space="preserve">Sampling design </w:t>
      </w:r>
      <w:bookmarkEnd w:id="512"/>
      <w:bookmarkEnd w:id="513"/>
      <w:bookmarkEnd w:id="514"/>
      <w:r w:rsidRPr="00F52AB1">
        <w:rPr>
          <w:rFonts w:ascii="Arial" w:hAnsi="Arial" w:cs="Arial"/>
          <w:lang w:val="en-AU"/>
        </w:rPr>
        <w:t>- Within seagrass canopy temperature loggers</w:t>
      </w:r>
      <w:bookmarkEnd w:id="515"/>
      <w:bookmarkEnd w:id="516"/>
      <w:bookmarkEnd w:id="517"/>
      <w:bookmarkEnd w:id="518"/>
    </w:p>
    <w:p w:rsidR="00657B55" w:rsidRPr="00F52AB1" w:rsidRDefault="00657B55" w:rsidP="007E5978">
      <w:pPr>
        <w:jc w:val="left"/>
        <w:rPr>
          <w:rFonts w:ascii="Arial" w:hAnsi="Arial" w:cs="Arial"/>
          <w:lang w:val="en-AU"/>
        </w:rPr>
      </w:pPr>
      <w:r w:rsidRPr="00F52AB1">
        <w:rPr>
          <w:rFonts w:ascii="Arial" w:hAnsi="Arial" w:cs="Arial"/>
          <w:lang w:val="en-AU"/>
        </w:rPr>
        <w:t>Autonomous iBTag</w:t>
      </w:r>
      <w:r w:rsidRPr="00F52AB1">
        <w:rPr>
          <w:rFonts w:ascii="Arial" w:hAnsi="Arial" w:cs="Arial"/>
          <w:vertAlign w:val="superscript"/>
          <w:lang w:val="en-AU"/>
        </w:rPr>
        <w:t>™</w:t>
      </w:r>
      <w:r w:rsidRPr="00F52AB1">
        <w:rPr>
          <w:rFonts w:ascii="Arial" w:hAnsi="Arial" w:cs="Arial"/>
          <w:lang w:val="en-AU"/>
        </w:rPr>
        <w:t xml:space="preserve"> submersible temperature loggers are deployed at all </w:t>
      </w:r>
      <w:r w:rsidRPr="00F52AB1">
        <w:rPr>
          <w:rFonts w:ascii="Arial" w:hAnsi="Arial" w:cs="Arial"/>
          <w:bCs/>
          <w:lang w:val="en-AU"/>
        </w:rPr>
        <w:t>sites identified in Table 7.1. The loggers record</w:t>
      </w:r>
      <w:r w:rsidRPr="00F52AB1">
        <w:rPr>
          <w:rFonts w:ascii="Arial" w:hAnsi="Arial" w:cs="Arial"/>
          <w:lang w:val="en-AU"/>
        </w:rPr>
        <w:t xml:space="preserve"> temperature (degrees Celsius) within the seagrass canopy every </w:t>
      </w:r>
      <w:r w:rsidR="0006161A" w:rsidRPr="00F52AB1">
        <w:rPr>
          <w:rFonts w:ascii="Arial" w:hAnsi="Arial" w:cs="Arial"/>
          <w:lang w:val="en-AU"/>
        </w:rPr>
        <w:t xml:space="preserve">30 </w:t>
      </w:r>
      <w:r w:rsidR="00EF6391" w:rsidRPr="00F52AB1">
        <w:rPr>
          <w:rFonts w:ascii="Arial" w:hAnsi="Arial" w:cs="Arial"/>
          <w:lang w:val="en-AU"/>
        </w:rPr>
        <w:t xml:space="preserve">to 90 </w:t>
      </w:r>
      <w:r w:rsidRPr="00F52AB1">
        <w:rPr>
          <w:rFonts w:ascii="Arial" w:hAnsi="Arial" w:cs="Arial"/>
          <w:lang w:val="en-AU"/>
        </w:rPr>
        <w:t xml:space="preserve">minutes </w:t>
      </w:r>
      <w:r w:rsidR="00EF6391" w:rsidRPr="00F52AB1">
        <w:rPr>
          <w:rFonts w:ascii="Arial" w:hAnsi="Arial" w:cs="Arial"/>
          <w:lang w:val="en-AU"/>
        </w:rPr>
        <w:t xml:space="preserve">(depending on duration of deployment and logger storage capacity) </w:t>
      </w:r>
      <w:r w:rsidRPr="00F52AB1">
        <w:rPr>
          <w:rFonts w:ascii="Arial" w:hAnsi="Arial" w:cs="Arial"/>
          <w:lang w:val="en-AU"/>
        </w:rPr>
        <w:t xml:space="preserve">and store data in an inbuilt memory which is downloaded every three to six months, depending on the site. </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proofErr w:type="gramStart"/>
      <w:r w:rsidRPr="00F52AB1">
        <w:rPr>
          <w:rFonts w:ascii="Arial" w:hAnsi="Arial" w:cs="Arial"/>
          <w:lang w:val="en-AU"/>
        </w:rPr>
        <w:t>iBCod</w:t>
      </w:r>
      <w:proofErr w:type="gramEnd"/>
      <w:r w:rsidRPr="00F52AB1">
        <w:rPr>
          <w:rFonts w:ascii="Arial" w:hAnsi="Arial" w:cs="Arial"/>
          <w:lang w:val="en-AU"/>
        </w:rPr>
        <w:t xml:space="preserve"> 22L model of iBTag</w:t>
      </w:r>
      <w:r w:rsidRPr="00F52AB1">
        <w:rPr>
          <w:rFonts w:ascii="Arial" w:hAnsi="Arial" w:cs="Arial"/>
          <w:vertAlign w:val="superscript"/>
          <w:lang w:val="en-AU"/>
        </w:rPr>
        <w:t>™</w:t>
      </w:r>
      <w:r w:rsidRPr="00F52AB1">
        <w:rPr>
          <w:rFonts w:ascii="Arial" w:hAnsi="Arial" w:cs="Arial"/>
          <w:lang w:val="en-AU"/>
        </w:rPr>
        <w:t xml:space="preserve"> loggers are used as they can withstand prolonged immersion in salt water to a depth </w:t>
      </w:r>
      <w:r w:rsidR="0006161A" w:rsidRPr="00F52AB1">
        <w:rPr>
          <w:rFonts w:ascii="Arial" w:hAnsi="Arial" w:cs="Arial"/>
          <w:lang w:val="en-AU"/>
        </w:rPr>
        <w:t>of 600</w:t>
      </w:r>
      <w:r w:rsidRPr="00F52AB1">
        <w:rPr>
          <w:rFonts w:ascii="Arial" w:hAnsi="Arial" w:cs="Arial"/>
          <w:lang w:val="en-AU"/>
        </w:rPr>
        <w:t xml:space="preserve"> metres. It is reinforced with solid titanium plates and over molded in a tough polyurethane casing that can take a lot of rough handling. </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r w:rsidRPr="00F52AB1">
        <w:rPr>
          <w:rFonts w:ascii="Arial" w:hAnsi="Arial" w:cs="Arial"/>
          <w:lang w:val="en-AU"/>
        </w:rPr>
        <w:t>Main features of the iBCod 22L include:</w:t>
      </w:r>
    </w:p>
    <w:p w:rsidR="00657B55" w:rsidRPr="00F52AB1" w:rsidRDefault="00657B55" w:rsidP="007E5978">
      <w:pPr>
        <w:pStyle w:val="ListParagraph"/>
        <w:numPr>
          <w:ilvl w:val="0"/>
          <w:numId w:val="27"/>
        </w:numPr>
        <w:spacing w:before="120" w:after="120"/>
        <w:ind w:left="714" w:hanging="357"/>
        <w:jc w:val="left"/>
        <w:rPr>
          <w:rFonts w:ascii="Arial" w:hAnsi="Arial" w:cs="Arial"/>
          <w:lang w:val="en-AU"/>
        </w:rPr>
      </w:pPr>
      <w:r w:rsidRPr="00F52AB1">
        <w:rPr>
          <w:rFonts w:ascii="Arial" w:hAnsi="Arial" w:cs="Arial"/>
          <w:lang w:val="en-AU"/>
        </w:rPr>
        <w:t>Operating temperature range: -40 to +85°C</w:t>
      </w:r>
      <w:r w:rsidR="00B90AE7">
        <w:rPr>
          <w:rFonts w:ascii="Arial" w:hAnsi="Arial" w:cs="Arial"/>
          <w:lang w:val="en-AU"/>
        </w:rPr>
        <w:t>.</w:t>
      </w:r>
    </w:p>
    <w:p w:rsidR="00657B55" w:rsidRPr="00F52AB1" w:rsidRDefault="00657B55" w:rsidP="007E5978">
      <w:pPr>
        <w:pStyle w:val="ListParagraph"/>
        <w:numPr>
          <w:ilvl w:val="0"/>
          <w:numId w:val="27"/>
        </w:numPr>
        <w:spacing w:before="120" w:after="120"/>
        <w:ind w:left="714" w:hanging="357"/>
        <w:jc w:val="left"/>
        <w:rPr>
          <w:rFonts w:ascii="Arial" w:hAnsi="Arial" w:cs="Arial"/>
          <w:lang w:val="en-AU"/>
        </w:rPr>
      </w:pPr>
      <w:r w:rsidRPr="00F52AB1">
        <w:rPr>
          <w:rFonts w:ascii="Arial" w:hAnsi="Arial" w:cs="Arial"/>
          <w:lang w:val="en-AU"/>
        </w:rPr>
        <w:t>Resolution of readings: 0.5°C or 0.0625°C</w:t>
      </w:r>
      <w:r w:rsidR="00B90AE7">
        <w:rPr>
          <w:rFonts w:ascii="Arial" w:hAnsi="Arial" w:cs="Arial"/>
          <w:lang w:val="en-AU"/>
        </w:rPr>
        <w:t>.</w:t>
      </w:r>
    </w:p>
    <w:p w:rsidR="00657B55" w:rsidRPr="00F52AB1" w:rsidRDefault="00657B55" w:rsidP="007E5978">
      <w:pPr>
        <w:pStyle w:val="ListParagraph"/>
        <w:numPr>
          <w:ilvl w:val="0"/>
          <w:numId w:val="27"/>
        </w:numPr>
        <w:spacing w:before="120" w:after="120"/>
        <w:ind w:left="714" w:hanging="357"/>
        <w:jc w:val="left"/>
        <w:rPr>
          <w:rFonts w:ascii="Arial" w:hAnsi="Arial" w:cs="Arial"/>
          <w:lang w:val="en-AU"/>
        </w:rPr>
      </w:pPr>
      <w:r w:rsidRPr="00F52AB1">
        <w:rPr>
          <w:rFonts w:ascii="Arial" w:hAnsi="Arial" w:cs="Arial"/>
          <w:lang w:val="en-AU"/>
        </w:rPr>
        <w:t>Accuracy: ±0.5°C from -10°C to +65°C</w:t>
      </w:r>
      <w:r w:rsidR="00B90AE7">
        <w:rPr>
          <w:rFonts w:ascii="Arial" w:hAnsi="Arial" w:cs="Arial"/>
          <w:lang w:val="en-AU"/>
        </w:rPr>
        <w:t>.</w:t>
      </w:r>
    </w:p>
    <w:p w:rsidR="00657B55" w:rsidRPr="00F52AB1" w:rsidRDefault="00657B55" w:rsidP="007E5978">
      <w:pPr>
        <w:pStyle w:val="ListParagraph"/>
        <w:numPr>
          <w:ilvl w:val="0"/>
          <w:numId w:val="27"/>
        </w:numPr>
        <w:spacing w:before="120" w:after="120"/>
        <w:ind w:left="714" w:hanging="357"/>
        <w:jc w:val="left"/>
        <w:rPr>
          <w:rFonts w:ascii="Arial" w:hAnsi="Arial" w:cs="Arial"/>
          <w:lang w:val="en-AU"/>
        </w:rPr>
      </w:pPr>
      <w:r w:rsidRPr="00F52AB1">
        <w:rPr>
          <w:rFonts w:ascii="Arial" w:hAnsi="Arial" w:cs="Arial"/>
          <w:lang w:val="en-AU"/>
        </w:rPr>
        <w:t>Sampling Rate: 1 second to 273 hours</w:t>
      </w:r>
      <w:r w:rsidR="00B90AE7">
        <w:rPr>
          <w:rFonts w:ascii="Arial" w:hAnsi="Arial" w:cs="Arial"/>
          <w:lang w:val="en-AU"/>
        </w:rPr>
        <w:t>.</w:t>
      </w:r>
    </w:p>
    <w:p w:rsidR="00657B55" w:rsidRPr="00F52AB1" w:rsidRDefault="00657B55" w:rsidP="007E5978">
      <w:pPr>
        <w:pStyle w:val="ListParagraph"/>
        <w:numPr>
          <w:ilvl w:val="0"/>
          <w:numId w:val="27"/>
        </w:numPr>
        <w:spacing w:before="120" w:after="120"/>
        <w:ind w:left="714" w:hanging="357"/>
        <w:jc w:val="left"/>
        <w:rPr>
          <w:rFonts w:ascii="Arial" w:hAnsi="Arial" w:cs="Arial"/>
          <w:lang w:val="en-AU"/>
        </w:rPr>
      </w:pPr>
      <w:r w:rsidRPr="00F52AB1">
        <w:rPr>
          <w:rFonts w:ascii="Arial" w:hAnsi="Arial" w:cs="Arial"/>
          <w:lang w:val="en-AU"/>
        </w:rPr>
        <w:t>Number of readings: 4,096 or 8,192 depending on configuration</w:t>
      </w:r>
      <w:r w:rsidR="00B90AE7">
        <w:rPr>
          <w:rFonts w:ascii="Arial" w:hAnsi="Arial" w:cs="Arial"/>
          <w:lang w:val="en-AU"/>
        </w:rPr>
        <w:t>.</w:t>
      </w:r>
    </w:p>
    <w:p w:rsidR="00657B55" w:rsidRPr="00F52AB1" w:rsidRDefault="00657B55" w:rsidP="007E5978">
      <w:pPr>
        <w:pStyle w:val="ListParagraph"/>
        <w:numPr>
          <w:ilvl w:val="0"/>
          <w:numId w:val="27"/>
        </w:numPr>
        <w:spacing w:before="120" w:after="120"/>
        <w:ind w:left="714" w:hanging="357"/>
        <w:jc w:val="left"/>
        <w:rPr>
          <w:rFonts w:ascii="Arial" w:hAnsi="Arial" w:cs="Arial"/>
          <w:lang w:val="en-AU"/>
        </w:rPr>
      </w:pPr>
      <w:r w:rsidRPr="00F52AB1">
        <w:rPr>
          <w:rFonts w:ascii="Arial" w:hAnsi="Arial" w:cs="Arial"/>
          <w:lang w:val="en-AU"/>
        </w:rPr>
        <w:t>Password protection, with separate passwords for read only and full access. </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r w:rsidRPr="00F52AB1">
        <w:rPr>
          <w:rFonts w:ascii="Arial" w:hAnsi="Arial" w:cs="Arial"/>
          <w:lang w:val="en-AU"/>
        </w:rPr>
        <w:t>The large capacity of this logger allows the collection of 171 days of readings at 30 minute intervals.</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proofErr w:type="gramStart"/>
      <w:r w:rsidRPr="00F52AB1">
        <w:rPr>
          <w:rFonts w:ascii="Arial" w:hAnsi="Arial" w:cs="Arial"/>
          <w:lang w:val="en-AU"/>
        </w:rPr>
        <w:t>iBCod</w:t>
      </w:r>
      <w:proofErr w:type="gramEnd"/>
      <w:r w:rsidRPr="00F52AB1">
        <w:rPr>
          <w:rFonts w:ascii="Arial" w:hAnsi="Arial" w:cs="Arial"/>
          <w:lang w:val="en-AU"/>
        </w:rPr>
        <w:t xml:space="preserve"> 22L submersible temperature loggers are placed at the permanent marker at each site for three to six months (depending on monitoring frequency). Loggers are attached to the permanent station marker using cable ties, above the sediment-water interface. This location ensures that the sensors are not exposed to air unless the seagrass meadow is completely drained and places them out of sight of curious people.</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r w:rsidRPr="00F52AB1">
        <w:rPr>
          <w:rFonts w:ascii="Arial" w:hAnsi="Arial" w:cs="Arial"/>
          <w:lang w:val="en-AU"/>
        </w:rPr>
        <w:t xml:space="preserve">Each logger has a unique serial number which is recorded within a central secure database. The logger number is recorded on the monitoring site datasheet with the time of deployment and collection. At each monitoring event (every three to six months) the iBTag™ temperature loggers are removed and replaced with a fresh logger (these are dispatched close to the monitoring visit). After collection, details of the logger number, field datasheet (with date and time) and logger are returned for downloading. </w:t>
      </w:r>
    </w:p>
    <w:p w:rsidR="00657B55" w:rsidRPr="00F52AB1" w:rsidRDefault="00657B55" w:rsidP="007E5978">
      <w:pPr>
        <w:jc w:val="left"/>
        <w:rPr>
          <w:rFonts w:ascii="Arial" w:hAnsi="Arial" w:cs="Arial"/>
          <w:lang w:val="en-AU"/>
        </w:rPr>
      </w:pPr>
    </w:p>
    <w:p w:rsidR="00657B55" w:rsidRPr="00F52AB1" w:rsidRDefault="00EF6391" w:rsidP="007E5978">
      <w:pPr>
        <w:jc w:val="left"/>
        <w:rPr>
          <w:rFonts w:ascii="Arial" w:hAnsi="Arial" w:cs="Arial"/>
          <w:lang w:val="en-AU"/>
        </w:rPr>
      </w:pPr>
      <w:r w:rsidRPr="00F52AB1">
        <w:rPr>
          <w:rFonts w:ascii="Arial" w:hAnsi="Arial" w:cs="Arial"/>
          <w:lang w:val="en-AU"/>
        </w:rPr>
        <w:t>L</w:t>
      </w:r>
      <w:r w:rsidR="00657B55" w:rsidRPr="00F52AB1">
        <w:rPr>
          <w:rFonts w:ascii="Arial" w:hAnsi="Arial" w:cs="Arial"/>
          <w:lang w:val="en-AU"/>
        </w:rPr>
        <w:t>ogger deployment and data retrieval is carried out by</w:t>
      </w:r>
      <w:r w:rsidRPr="00F52AB1">
        <w:rPr>
          <w:rFonts w:ascii="Arial" w:hAnsi="Arial" w:cs="Arial"/>
          <w:lang w:val="en-AU"/>
        </w:rPr>
        <w:t xml:space="preserve"> JCU </w:t>
      </w:r>
      <w:r w:rsidR="00657B55" w:rsidRPr="00F52AB1">
        <w:rPr>
          <w:rFonts w:ascii="Arial" w:hAnsi="Arial" w:cs="Arial"/>
          <w:lang w:val="en-AU"/>
        </w:rPr>
        <w:t xml:space="preserve">professional and technical personnel who have been trained in the applied methods. Methods and procedures documents are available to relevant staff and are collectively kept up-to-date. Changes to procedures are developed and discussed and recorded in metadata records. </w:t>
      </w:r>
    </w:p>
    <w:p w:rsidR="00657B55" w:rsidRPr="00F52AB1" w:rsidRDefault="00657B55" w:rsidP="007E5978">
      <w:pPr>
        <w:jc w:val="left"/>
        <w:rPr>
          <w:rFonts w:ascii="Arial" w:hAnsi="Arial" w:cs="Arial"/>
          <w:lang w:val="en-AU"/>
        </w:rPr>
      </w:pPr>
    </w:p>
    <w:p w:rsidR="00657B55" w:rsidRPr="00F52AB1" w:rsidRDefault="00657B55" w:rsidP="007E5978">
      <w:pPr>
        <w:pStyle w:val="Heading3"/>
        <w:rPr>
          <w:rFonts w:ascii="Arial" w:hAnsi="Arial" w:cs="Arial"/>
          <w:lang w:val="en-AU"/>
        </w:rPr>
      </w:pPr>
      <w:bookmarkStart w:id="519" w:name="_Toc261013324"/>
      <w:bookmarkStart w:id="520" w:name="_Toc294781742"/>
      <w:bookmarkStart w:id="521" w:name="_Toc321383808"/>
      <w:bookmarkStart w:id="522" w:name="_Toc393785073"/>
      <w:bookmarkStart w:id="523" w:name="_Toc394061178"/>
      <w:bookmarkStart w:id="524" w:name="_Toc394061268"/>
      <w:bookmarkStart w:id="525" w:name="_Toc396312034"/>
      <w:r w:rsidRPr="00F52AB1">
        <w:rPr>
          <w:rFonts w:ascii="Arial" w:hAnsi="Arial" w:cs="Arial"/>
          <w:lang w:val="en-AU"/>
        </w:rPr>
        <w:t>Sampling design and logistics</w:t>
      </w:r>
      <w:bookmarkEnd w:id="519"/>
      <w:bookmarkEnd w:id="520"/>
      <w:bookmarkEnd w:id="521"/>
      <w:r w:rsidRPr="00F52AB1">
        <w:rPr>
          <w:rFonts w:ascii="Arial" w:hAnsi="Arial" w:cs="Arial"/>
          <w:lang w:val="en-AU"/>
        </w:rPr>
        <w:t xml:space="preserve"> - Seagrass meadow canopy light loggers</w:t>
      </w:r>
      <w:bookmarkEnd w:id="522"/>
      <w:bookmarkEnd w:id="523"/>
      <w:bookmarkEnd w:id="524"/>
      <w:bookmarkEnd w:id="525"/>
    </w:p>
    <w:p w:rsidR="00657B55" w:rsidRPr="00F52AB1" w:rsidRDefault="00657B55" w:rsidP="007E5978">
      <w:pPr>
        <w:jc w:val="left"/>
        <w:rPr>
          <w:rFonts w:ascii="Arial" w:hAnsi="Arial" w:cs="Arial"/>
          <w:lang w:val="en-AU"/>
        </w:rPr>
      </w:pPr>
      <w:r w:rsidRPr="00F52AB1">
        <w:rPr>
          <w:rFonts w:ascii="Arial" w:hAnsi="Arial" w:cs="Arial"/>
        </w:rPr>
        <w:t xml:space="preserve">Autonomous light loggers are deployed at selected </w:t>
      </w:r>
      <w:r w:rsidR="00EF6391" w:rsidRPr="00F52AB1">
        <w:rPr>
          <w:rFonts w:ascii="Arial" w:hAnsi="Arial" w:cs="Arial"/>
        </w:rPr>
        <w:t>nearshore and offshore</w:t>
      </w:r>
      <w:r w:rsidRPr="00F52AB1">
        <w:rPr>
          <w:rFonts w:ascii="Arial" w:hAnsi="Arial" w:cs="Arial"/>
        </w:rPr>
        <w:t xml:space="preserve"> seagrass sites in all regions monitored</w:t>
      </w:r>
      <w:r w:rsidRPr="00F52AB1" w:rsidDel="003E410B">
        <w:rPr>
          <w:rFonts w:ascii="Arial" w:hAnsi="Arial" w:cs="Arial"/>
          <w:lang w:val="en-AU"/>
        </w:rPr>
        <w:t xml:space="preserve"> </w:t>
      </w:r>
      <w:r w:rsidRPr="00F52AB1">
        <w:rPr>
          <w:rFonts w:ascii="Arial" w:hAnsi="Arial" w:cs="Arial"/>
          <w:lang w:val="en-AU"/>
        </w:rPr>
        <w:t xml:space="preserve">(Table 7.2). </w:t>
      </w:r>
    </w:p>
    <w:p w:rsidR="00657B55" w:rsidRPr="00F52AB1" w:rsidRDefault="00657B55" w:rsidP="007E5978">
      <w:pPr>
        <w:jc w:val="left"/>
        <w:rPr>
          <w:rFonts w:ascii="Arial" w:hAnsi="Arial" w:cs="Arial"/>
          <w:lang w:val="en-AU"/>
        </w:rPr>
      </w:pPr>
    </w:p>
    <w:p w:rsidR="007E5978" w:rsidRPr="00F52AB1" w:rsidRDefault="007E5978">
      <w:pPr>
        <w:ind w:left="539" w:hanging="539"/>
        <w:jc w:val="left"/>
        <w:rPr>
          <w:rFonts w:ascii="Arial" w:eastAsia="Times New Roman" w:hAnsi="Arial" w:cs="Arial"/>
          <w:b/>
          <w:sz w:val="20"/>
          <w:szCs w:val="20"/>
          <w:lang w:val="en-AU"/>
        </w:rPr>
      </w:pPr>
      <w:r w:rsidRPr="00F52AB1">
        <w:rPr>
          <w:rFonts w:ascii="Arial" w:hAnsi="Arial" w:cs="Arial"/>
          <w:b/>
          <w:lang w:val="en-AU"/>
        </w:rPr>
        <w:br w:type="page"/>
      </w:r>
    </w:p>
    <w:p w:rsidR="00657B55" w:rsidRPr="00F52AB1" w:rsidRDefault="00657B55" w:rsidP="00270534">
      <w:pPr>
        <w:pStyle w:val="Caption"/>
        <w:rPr>
          <w:rFonts w:ascii="Arial" w:hAnsi="Arial" w:cs="Arial"/>
        </w:rPr>
      </w:pPr>
      <w:bookmarkStart w:id="526" w:name="_Toc393721325"/>
      <w:bookmarkStart w:id="527" w:name="_Toc396314787"/>
      <w:proofErr w:type="gramStart"/>
      <w:r w:rsidRPr="00F52AB1">
        <w:rPr>
          <w:rFonts w:ascii="Arial" w:hAnsi="Arial" w:cs="Arial"/>
          <w:b/>
        </w:rPr>
        <w:lastRenderedPageBreak/>
        <w:t xml:space="preserve">Table </w:t>
      </w:r>
      <w:r w:rsidR="0026488C" w:rsidRPr="00F52AB1">
        <w:rPr>
          <w:rFonts w:ascii="Arial" w:hAnsi="Arial" w:cs="Arial"/>
          <w:b/>
        </w:rPr>
        <w:fldChar w:fldCharType="begin"/>
      </w:r>
      <w:r w:rsidRPr="00F52AB1">
        <w:rPr>
          <w:rFonts w:ascii="Arial" w:hAnsi="Arial" w:cs="Arial"/>
          <w:b/>
        </w:rPr>
        <w:instrText xml:space="preserve"> STYLEREF 1 \s </w:instrText>
      </w:r>
      <w:r w:rsidR="0026488C" w:rsidRPr="00F52AB1">
        <w:rPr>
          <w:rFonts w:ascii="Arial" w:hAnsi="Arial" w:cs="Arial"/>
          <w:b/>
        </w:rPr>
        <w:fldChar w:fldCharType="separate"/>
      </w:r>
      <w:r w:rsidR="004F1F41" w:rsidRPr="00F52AB1">
        <w:rPr>
          <w:rFonts w:ascii="Arial" w:hAnsi="Arial" w:cs="Arial"/>
          <w:b/>
          <w:noProof/>
        </w:rPr>
        <w:t>7</w:t>
      </w:r>
      <w:r w:rsidR="0026488C" w:rsidRPr="00F52AB1">
        <w:rPr>
          <w:rFonts w:ascii="Arial" w:hAnsi="Arial" w:cs="Arial"/>
          <w:b/>
        </w:rPr>
        <w:fldChar w:fldCharType="end"/>
      </w:r>
      <w:r w:rsidRPr="00F52AB1">
        <w:rPr>
          <w:rFonts w:ascii="Arial" w:hAnsi="Arial" w:cs="Arial"/>
          <w:b/>
        </w:rPr>
        <w:t>.</w:t>
      </w:r>
      <w:proofErr w:type="gramEnd"/>
      <w:r w:rsidR="0026488C" w:rsidRPr="00F52AB1">
        <w:rPr>
          <w:rFonts w:ascii="Arial" w:hAnsi="Arial" w:cs="Arial"/>
          <w:b/>
        </w:rPr>
        <w:fldChar w:fldCharType="begin"/>
      </w:r>
      <w:r w:rsidRPr="00F52AB1">
        <w:rPr>
          <w:rFonts w:ascii="Arial" w:hAnsi="Arial" w:cs="Arial"/>
          <w:b/>
        </w:rPr>
        <w:instrText xml:space="preserve"> SEQ Table \* ARABIC \s 1 </w:instrText>
      </w:r>
      <w:r w:rsidR="0026488C" w:rsidRPr="00F52AB1">
        <w:rPr>
          <w:rFonts w:ascii="Arial" w:hAnsi="Arial" w:cs="Arial"/>
          <w:b/>
        </w:rPr>
        <w:fldChar w:fldCharType="separate"/>
      </w:r>
      <w:r w:rsidR="004F1F41" w:rsidRPr="00F52AB1">
        <w:rPr>
          <w:rFonts w:ascii="Arial" w:hAnsi="Arial" w:cs="Arial"/>
          <w:b/>
          <w:noProof/>
        </w:rPr>
        <w:t>2</w:t>
      </w:r>
      <w:r w:rsidR="0026488C" w:rsidRPr="00F52AB1">
        <w:rPr>
          <w:rFonts w:ascii="Arial" w:hAnsi="Arial" w:cs="Arial"/>
          <w:b/>
        </w:rPr>
        <w:fldChar w:fldCharType="end"/>
      </w:r>
      <w:r w:rsidRPr="00F52AB1">
        <w:rPr>
          <w:rFonts w:ascii="Arial" w:hAnsi="Arial" w:cs="Arial"/>
          <w:b/>
        </w:rPr>
        <w:t>.</w:t>
      </w:r>
      <w:r w:rsidRPr="00F52AB1">
        <w:rPr>
          <w:rFonts w:ascii="Arial" w:hAnsi="Arial" w:cs="Arial"/>
        </w:rPr>
        <w:t xml:space="preserve"> Monitoring sites selected for light logger data collection in the Reef Rescue Marine Monitoring Program</w:t>
      </w:r>
      <w:bookmarkEnd w:id="526"/>
      <w:bookmarkEnd w:id="527"/>
    </w:p>
    <w:tbl>
      <w:tblPr>
        <w:tblW w:w="9072" w:type="dxa"/>
        <w:jc w:val="center"/>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000" w:firstRow="0" w:lastRow="0" w:firstColumn="0" w:lastColumn="0" w:noHBand="0" w:noVBand="0"/>
        <w:tblCaption w:val="Monitoring sites selected for light logger data collection in the Reef Rescue Marine Monitoring Program"/>
        <w:tblDescription w:val="Table 7.2. Monitoring sites selected for light logger data collection in the Reef Rescue Marine Monitoring Program"/>
      </w:tblPr>
      <w:tblGrid>
        <w:gridCol w:w="1093"/>
        <w:gridCol w:w="1402"/>
        <w:gridCol w:w="1617"/>
        <w:gridCol w:w="1559"/>
        <w:gridCol w:w="660"/>
        <w:gridCol w:w="1183"/>
        <w:gridCol w:w="644"/>
        <w:gridCol w:w="914"/>
      </w:tblGrid>
      <w:tr w:rsidR="00EF6391" w:rsidRPr="00F52AB1" w:rsidTr="00F4260D">
        <w:trPr>
          <w:cantSplit/>
          <w:trHeight w:val="251"/>
          <w:tblHeader/>
          <w:jc w:val="center"/>
        </w:trPr>
        <w:tc>
          <w:tcPr>
            <w:tcW w:w="1093" w:type="dxa"/>
            <w:shd w:val="clear" w:color="auto" w:fill="D9D9D9"/>
            <w:vAlign w:val="center"/>
          </w:tcPr>
          <w:p w:rsidR="00EF6391" w:rsidRPr="00F52AB1" w:rsidRDefault="00EF6391" w:rsidP="00EF6391">
            <w:pPr>
              <w:autoSpaceDE w:val="0"/>
              <w:autoSpaceDN w:val="0"/>
              <w:adjustRightInd w:val="0"/>
              <w:rPr>
                <w:rFonts w:ascii="Arial" w:hAnsi="Arial" w:cs="Arial"/>
                <w:b/>
                <w:sz w:val="18"/>
                <w:szCs w:val="18"/>
                <w:lang w:val="en-AU"/>
              </w:rPr>
            </w:pPr>
            <w:r w:rsidRPr="00F52AB1">
              <w:rPr>
                <w:rFonts w:ascii="Arial" w:hAnsi="Arial" w:cs="Arial"/>
                <w:b/>
                <w:sz w:val="18"/>
                <w:szCs w:val="18"/>
                <w:lang w:val="en-AU"/>
              </w:rPr>
              <w:t xml:space="preserve">GBR </w:t>
            </w:r>
          </w:p>
          <w:p w:rsidR="00EF6391" w:rsidRPr="00F52AB1" w:rsidRDefault="00EF6391" w:rsidP="00EF6391">
            <w:pPr>
              <w:autoSpaceDE w:val="0"/>
              <w:autoSpaceDN w:val="0"/>
              <w:adjustRightInd w:val="0"/>
              <w:rPr>
                <w:rFonts w:ascii="Arial" w:hAnsi="Arial" w:cs="Arial"/>
                <w:b/>
                <w:sz w:val="18"/>
                <w:szCs w:val="18"/>
                <w:lang w:val="en-AU"/>
              </w:rPr>
            </w:pPr>
            <w:r w:rsidRPr="00F52AB1">
              <w:rPr>
                <w:rFonts w:ascii="Arial" w:hAnsi="Arial" w:cs="Arial"/>
                <w:b/>
                <w:sz w:val="18"/>
                <w:szCs w:val="18"/>
                <w:lang w:val="en-AU"/>
              </w:rPr>
              <w:t>Region</w:t>
            </w:r>
          </w:p>
        </w:tc>
        <w:tc>
          <w:tcPr>
            <w:tcW w:w="1402" w:type="dxa"/>
            <w:shd w:val="clear" w:color="auto" w:fill="D9D9D9"/>
            <w:vAlign w:val="center"/>
          </w:tcPr>
          <w:p w:rsidR="00EF6391" w:rsidRPr="00F52AB1" w:rsidRDefault="00EF6391" w:rsidP="00EF6391">
            <w:pPr>
              <w:autoSpaceDE w:val="0"/>
              <w:autoSpaceDN w:val="0"/>
              <w:adjustRightInd w:val="0"/>
              <w:rPr>
                <w:rFonts w:ascii="Arial" w:hAnsi="Arial" w:cs="Arial"/>
                <w:b/>
                <w:sz w:val="18"/>
                <w:szCs w:val="18"/>
                <w:lang w:val="en-AU"/>
              </w:rPr>
            </w:pPr>
            <w:r w:rsidRPr="00F52AB1">
              <w:rPr>
                <w:rFonts w:ascii="Arial" w:hAnsi="Arial" w:cs="Arial"/>
                <w:b/>
                <w:sz w:val="18"/>
                <w:szCs w:val="18"/>
                <w:lang w:val="en-AU"/>
              </w:rPr>
              <w:t>Catchment</w:t>
            </w:r>
          </w:p>
        </w:tc>
        <w:tc>
          <w:tcPr>
            <w:tcW w:w="1617" w:type="dxa"/>
            <w:shd w:val="clear" w:color="auto" w:fill="D9D9D9"/>
            <w:vAlign w:val="center"/>
          </w:tcPr>
          <w:p w:rsidR="00EF6391" w:rsidRPr="00F52AB1" w:rsidRDefault="00EF6391" w:rsidP="00EF6391">
            <w:pPr>
              <w:autoSpaceDE w:val="0"/>
              <w:autoSpaceDN w:val="0"/>
              <w:adjustRightInd w:val="0"/>
              <w:rPr>
                <w:rFonts w:ascii="Arial" w:hAnsi="Arial" w:cs="Arial"/>
                <w:b/>
                <w:sz w:val="18"/>
                <w:szCs w:val="18"/>
                <w:lang w:val="en-AU"/>
              </w:rPr>
            </w:pPr>
            <w:r w:rsidRPr="00F52AB1">
              <w:rPr>
                <w:rFonts w:ascii="Arial" w:hAnsi="Arial" w:cs="Arial"/>
                <w:b/>
                <w:sz w:val="18"/>
                <w:szCs w:val="18"/>
                <w:lang w:val="en-AU"/>
              </w:rPr>
              <w:t>Zone</w:t>
            </w:r>
          </w:p>
        </w:tc>
        <w:tc>
          <w:tcPr>
            <w:tcW w:w="1559" w:type="dxa"/>
            <w:shd w:val="clear" w:color="auto" w:fill="D9D9D9"/>
            <w:noWrap/>
            <w:vAlign w:val="center"/>
          </w:tcPr>
          <w:p w:rsidR="00EF6391" w:rsidRPr="00F52AB1" w:rsidRDefault="00EF6391" w:rsidP="00EF6391">
            <w:pPr>
              <w:autoSpaceDE w:val="0"/>
              <w:autoSpaceDN w:val="0"/>
              <w:adjustRightInd w:val="0"/>
              <w:jc w:val="left"/>
              <w:rPr>
                <w:rFonts w:ascii="Arial" w:hAnsi="Arial" w:cs="Arial"/>
                <w:b/>
                <w:sz w:val="18"/>
                <w:szCs w:val="18"/>
                <w:lang w:val="en-AU"/>
              </w:rPr>
            </w:pPr>
            <w:r w:rsidRPr="00F52AB1">
              <w:rPr>
                <w:rFonts w:ascii="Arial" w:hAnsi="Arial" w:cs="Arial"/>
                <w:b/>
                <w:sz w:val="18"/>
                <w:szCs w:val="18"/>
                <w:lang w:val="en-AU"/>
              </w:rPr>
              <w:t>Site</w:t>
            </w:r>
          </w:p>
        </w:tc>
        <w:tc>
          <w:tcPr>
            <w:tcW w:w="1843" w:type="dxa"/>
            <w:gridSpan w:val="2"/>
            <w:shd w:val="clear" w:color="auto" w:fill="D9D9D9"/>
            <w:noWrap/>
            <w:vAlign w:val="center"/>
          </w:tcPr>
          <w:p w:rsidR="00EF6391" w:rsidRPr="00F52AB1" w:rsidRDefault="00EF6391" w:rsidP="00EF6391">
            <w:pPr>
              <w:autoSpaceDE w:val="0"/>
              <w:autoSpaceDN w:val="0"/>
              <w:adjustRightInd w:val="0"/>
              <w:jc w:val="center"/>
              <w:rPr>
                <w:rFonts w:ascii="Arial" w:hAnsi="Arial" w:cs="Arial"/>
                <w:b/>
                <w:sz w:val="18"/>
                <w:szCs w:val="18"/>
                <w:lang w:val="en-AU"/>
              </w:rPr>
            </w:pPr>
            <w:r w:rsidRPr="00F52AB1">
              <w:rPr>
                <w:rFonts w:ascii="Arial" w:hAnsi="Arial" w:cs="Arial"/>
                <w:b/>
                <w:sz w:val="18"/>
                <w:szCs w:val="18"/>
                <w:lang w:val="en-AU"/>
              </w:rPr>
              <w:t>Latitude</w:t>
            </w:r>
          </w:p>
        </w:tc>
        <w:tc>
          <w:tcPr>
            <w:tcW w:w="1558" w:type="dxa"/>
            <w:gridSpan w:val="2"/>
            <w:shd w:val="clear" w:color="auto" w:fill="D9D9D9"/>
            <w:noWrap/>
            <w:vAlign w:val="center"/>
          </w:tcPr>
          <w:p w:rsidR="00EF6391" w:rsidRPr="00F52AB1" w:rsidRDefault="00EF6391" w:rsidP="00EF6391">
            <w:pPr>
              <w:autoSpaceDE w:val="0"/>
              <w:autoSpaceDN w:val="0"/>
              <w:adjustRightInd w:val="0"/>
              <w:jc w:val="center"/>
              <w:rPr>
                <w:rFonts w:ascii="Arial" w:hAnsi="Arial" w:cs="Arial"/>
                <w:b/>
                <w:sz w:val="18"/>
                <w:szCs w:val="18"/>
                <w:lang w:val="en-AU"/>
              </w:rPr>
            </w:pPr>
            <w:r w:rsidRPr="00F52AB1">
              <w:rPr>
                <w:rFonts w:ascii="Arial" w:hAnsi="Arial" w:cs="Arial"/>
                <w:b/>
                <w:sz w:val="18"/>
                <w:szCs w:val="18"/>
                <w:lang w:val="en-AU"/>
              </w:rPr>
              <w:t>Longitude</w:t>
            </w:r>
          </w:p>
        </w:tc>
      </w:tr>
      <w:tr w:rsidR="00EF6391" w:rsidRPr="00F52AB1" w:rsidTr="00F4260D">
        <w:trPr>
          <w:cantSplit/>
          <w:trHeight w:val="251"/>
          <w:jc w:val="center"/>
        </w:trPr>
        <w:tc>
          <w:tcPr>
            <w:tcW w:w="1093" w:type="dxa"/>
            <w:vMerge w:val="restart"/>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Far North</w:t>
            </w:r>
          </w:p>
        </w:tc>
        <w:tc>
          <w:tcPr>
            <w:tcW w:w="1402" w:type="dxa"/>
            <w:vMerge w:val="restart"/>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617" w:type="dxa"/>
          </w:tcPr>
          <w:p w:rsidR="00EF6391" w:rsidRPr="00F52AB1" w:rsidRDefault="00EF6391" w:rsidP="00EF6391">
            <w:pPr>
              <w:autoSpaceDE w:val="0"/>
              <w:autoSpaceDN w:val="0"/>
              <w:adjustRightInd w:val="0"/>
              <w:jc w:val="left"/>
              <w:rPr>
                <w:rFonts w:ascii="Arial" w:hAnsi="Arial" w:cs="Arial"/>
                <w:sz w:val="18"/>
                <w:szCs w:val="18"/>
                <w:lang w:val="en-AU"/>
              </w:rPr>
            </w:pPr>
            <w:r w:rsidRPr="00F52AB1">
              <w:rPr>
                <w:rFonts w:ascii="Arial" w:hAnsi="Arial" w:cs="Arial"/>
                <w:sz w:val="18"/>
                <w:szCs w:val="18"/>
                <w:lang w:val="en-AU"/>
              </w:rPr>
              <w:t>Nearshore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Shelburne Bay</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11°</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53.251</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142°</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54.938</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617" w:type="dxa"/>
          </w:tcPr>
          <w:p w:rsidR="00EF6391" w:rsidRPr="00F52AB1" w:rsidRDefault="00EF6391" w:rsidP="00EF6391">
            <w:pPr>
              <w:autoSpaceDE w:val="0"/>
              <w:autoSpaceDN w:val="0"/>
              <w:adjustRightInd w:val="0"/>
              <w:jc w:val="left"/>
              <w:rPr>
                <w:rFonts w:ascii="Arial" w:hAnsi="Arial" w:cs="Arial"/>
                <w:sz w:val="18"/>
                <w:szCs w:val="18"/>
                <w:lang w:val="en-AU"/>
              </w:rPr>
            </w:pPr>
            <w:r w:rsidRPr="00F52AB1">
              <w:rPr>
                <w:rFonts w:ascii="Arial" w:hAnsi="Arial" w:cs="Arial"/>
                <w:sz w:val="18"/>
                <w:szCs w:val="18"/>
                <w:lang w:val="en-AU"/>
              </w:rPr>
              <w:t>Offshore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Piper Reef</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12°</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15.352</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143°</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14.020</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Merge w:val="restart"/>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Normanby</w:t>
            </w:r>
          </w:p>
        </w:tc>
        <w:tc>
          <w:tcPr>
            <w:tcW w:w="1617" w:type="dxa"/>
          </w:tcPr>
          <w:p w:rsidR="00EF6391" w:rsidRPr="00F52AB1" w:rsidRDefault="00EF6391" w:rsidP="00EF6391">
            <w:pPr>
              <w:autoSpaceDE w:val="0"/>
              <w:autoSpaceDN w:val="0"/>
              <w:adjustRightInd w:val="0"/>
              <w:jc w:val="left"/>
              <w:rPr>
                <w:rFonts w:ascii="Arial" w:hAnsi="Arial" w:cs="Arial"/>
                <w:sz w:val="18"/>
                <w:szCs w:val="18"/>
                <w:lang w:val="en-AU"/>
              </w:rPr>
            </w:pPr>
            <w:r w:rsidRPr="00F52AB1">
              <w:rPr>
                <w:rFonts w:ascii="Arial" w:hAnsi="Arial" w:cs="Arial"/>
                <w:sz w:val="18"/>
                <w:szCs w:val="18"/>
                <w:lang w:val="en-AU"/>
              </w:rPr>
              <w:t>Offshore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Stanley Island</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8.576</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144°</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14.680</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617" w:type="dxa"/>
          </w:tcPr>
          <w:p w:rsidR="00EF6391" w:rsidRPr="00F52AB1" w:rsidRDefault="00EF6391" w:rsidP="00EF6391">
            <w:pPr>
              <w:autoSpaceDE w:val="0"/>
              <w:autoSpaceDN w:val="0"/>
              <w:adjustRightInd w:val="0"/>
              <w:jc w:val="left"/>
              <w:rPr>
                <w:rFonts w:ascii="Arial" w:hAnsi="Arial" w:cs="Arial"/>
                <w:sz w:val="18"/>
                <w:szCs w:val="18"/>
                <w:lang w:val="en-AU"/>
              </w:rPr>
            </w:pPr>
            <w:r w:rsidRPr="00F52AB1">
              <w:rPr>
                <w:rFonts w:ascii="Arial" w:hAnsi="Arial" w:cs="Arial"/>
                <w:sz w:val="18"/>
                <w:szCs w:val="18"/>
                <w:lang w:val="en-AU"/>
              </w:rPr>
              <w:t>Nearshore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Bathurst Bay</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16.062</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144°</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13.896</w:t>
            </w:r>
          </w:p>
        </w:tc>
      </w:tr>
      <w:tr w:rsidR="00EF6391" w:rsidRPr="00F52AB1" w:rsidTr="00F4260D">
        <w:trPr>
          <w:cantSplit/>
          <w:trHeight w:val="251"/>
          <w:jc w:val="center"/>
        </w:trPr>
        <w:tc>
          <w:tcPr>
            <w:tcW w:w="1093" w:type="dxa"/>
            <w:vMerge w:val="restart"/>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North</w:t>
            </w:r>
          </w:p>
        </w:tc>
        <w:tc>
          <w:tcPr>
            <w:tcW w:w="1402" w:type="dxa"/>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Daintree</w:t>
            </w:r>
          </w:p>
        </w:tc>
        <w:tc>
          <w:tcPr>
            <w:tcW w:w="1617" w:type="dxa"/>
            <w:vAlign w:val="center"/>
          </w:tcPr>
          <w:p w:rsidR="00EF6391" w:rsidRPr="00F52AB1" w:rsidRDefault="00EF6391" w:rsidP="00EF6391">
            <w:pPr>
              <w:autoSpaceDE w:val="0"/>
              <w:autoSpaceDN w:val="0"/>
              <w:adjustRightInd w:val="0"/>
              <w:jc w:val="left"/>
              <w:rPr>
                <w:rFonts w:ascii="Arial" w:hAnsi="Arial" w:cs="Arial"/>
                <w:sz w:val="18"/>
                <w:szCs w:val="18"/>
                <w:lang w:val="en-AU"/>
              </w:rPr>
            </w:pPr>
            <w:r w:rsidRPr="00F52AB1">
              <w:rPr>
                <w:rFonts w:ascii="Arial" w:hAnsi="Arial" w:cs="Arial"/>
                <w:sz w:val="18"/>
                <w:szCs w:val="18"/>
                <w:lang w:val="en-AU"/>
              </w:rPr>
              <w:t>Offshore intertidal &amp; subtidal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Low Isles</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16°</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23.11</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145°</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33.88</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Merge w:val="restart"/>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Barron,</w:t>
            </w:r>
            <w:r w:rsidRPr="00F52AB1">
              <w:rPr>
                <w:rFonts w:ascii="Arial" w:hAnsi="Arial" w:cs="Arial"/>
                <w:sz w:val="18"/>
                <w:szCs w:val="18"/>
                <w:lang w:val="en-AU"/>
              </w:rPr>
              <w:br/>
              <w:t>Russell/</w:t>
            </w:r>
            <w:r w:rsidRPr="00F52AB1">
              <w:rPr>
                <w:rFonts w:ascii="Arial" w:hAnsi="Arial" w:cs="Arial"/>
                <w:sz w:val="18"/>
                <w:szCs w:val="18"/>
                <w:lang w:val="en-AU"/>
              </w:rPr>
              <w:br/>
              <w:t>Mulgrave,</w:t>
            </w:r>
            <w:r w:rsidRPr="00F52AB1">
              <w:rPr>
                <w:rFonts w:ascii="Arial" w:hAnsi="Arial" w:cs="Arial"/>
                <w:sz w:val="18"/>
                <w:szCs w:val="18"/>
                <w:lang w:val="en-AU"/>
              </w:rPr>
              <w:br/>
              <w:t>Johnstone</w:t>
            </w:r>
          </w:p>
        </w:tc>
        <w:tc>
          <w:tcPr>
            <w:tcW w:w="1617" w:type="dxa"/>
            <w:vAlign w:val="center"/>
          </w:tcPr>
          <w:p w:rsidR="00EF6391" w:rsidRPr="00F52AB1" w:rsidRDefault="00EF6391" w:rsidP="00EF6391">
            <w:pPr>
              <w:autoSpaceDE w:val="0"/>
              <w:autoSpaceDN w:val="0"/>
              <w:adjustRightInd w:val="0"/>
              <w:jc w:val="left"/>
              <w:rPr>
                <w:rFonts w:ascii="Arial" w:hAnsi="Arial" w:cs="Arial"/>
                <w:sz w:val="18"/>
                <w:szCs w:val="18"/>
                <w:lang w:val="en-AU"/>
              </w:rPr>
            </w:pPr>
            <w:r w:rsidRPr="00F52AB1">
              <w:rPr>
                <w:rFonts w:ascii="Arial" w:hAnsi="Arial" w:cs="Arial"/>
                <w:sz w:val="18"/>
                <w:szCs w:val="18"/>
                <w:lang w:val="en-AU"/>
              </w:rPr>
              <w:t>Offshore intertidal &amp; subtidal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Green Island</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16°</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45.789</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145°</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58.31</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617" w:type="dxa"/>
            <w:vAlign w:val="center"/>
          </w:tcPr>
          <w:p w:rsidR="00EF6391" w:rsidRPr="00F52AB1" w:rsidRDefault="00EF6391" w:rsidP="00EF6391">
            <w:pPr>
              <w:autoSpaceDE w:val="0"/>
              <w:autoSpaceDN w:val="0"/>
              <w:adjustRightInd w:val="0"/>
              <w:jc w:val="left"/>
              <w:rPr>
                <w:rFonts w:ascii="Arial" w:hAnsi="Arial" w:cs="Arial"/>
                <w:sz w:val="18"/>
                <w:szCs w:val="18"/>
                <w:lang w:val="en-AU"/>
              </w:rPr>
            </w:pPr>
            <w:r w:rsidRPr="00F52AB1">
              <w:rPr>
                <w:rFonts w:ascii="Arial" w:hAnsi="Arial" w:cs="Arial"/>
                <w:sz w:val="18"/>
                <w:szCs w:val="18"/>
                <w:lang w:val="en-AU"/>
              </w:rPr>
              <w:t>Nearshore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Yule Point</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16°</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34.159</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145°</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30.744</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Tully/Murray</w:t>
            </w:r>
          </w:p>
        </w:tc>
        <w:tc>
          <w:tcPr>
            <w:tcW w:w="1617" w:type="dxa"/>
            <w:vAlign w:val="center"/>
          </w:tcPr>
          <w:p w:rsidR="00EF6391" w:rsidRPr="00F52AB1" w:rsidRDefault="00EF6391" w:rsidP="00EF6391">
            <w:pPr>
              <w:autoSpaceDE w:val="0"/>
              <w:autoSpaceDN w:val="0"/>
              <w:adjustRightInd w:val="0"/>
              <w:jc w:val="left"/>
              <w:rPr>
                <w:rFonts w:ascii="Arial" w:hAnsi="Arial" w:cs="Arial"/>
                <w:sz w:val="18"/>
                <w:szCs w:val="18"/>
                <w:lang w:val="en-AU"/>
              </w:rPr>
            </w:pPr>
            <w:r w:rsidRPr="00F52AB1">
              <w:rPr>
                <w:rFonts w:ascii="Arial" w:hAnsi="Arial" w:cs="Arial"/>
                <w:sz w:val="18"/>
                <w:szCs w:val="18"/>
                <w:lang w:val="en-AU"/>
              </w:rPr>
              <w:t>Offshore intertidal &amp; subtidal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Dunk Island</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17°</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56.75</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146°</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08.45</w:t>
            </w:r>
          </w:p>
        </w:tc>
      </w:tr>
      <w:tr w:rsidR="00EF6391" w:rsidRPr="00F52AB1" w:rsidTr="00F4260D">
        <w:trPr>
          <w:cantSplit/>
          <w:trHeight w:val="251"/>
          <w:jc w:val="center"/>
        </w:trPr>
        <w:tc>
          <w:tcPr>
            <w:tcW w:w="1093" w:type="dxa"/>
            <w:vMerge w:val="restart"/>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Central</w:t>
            </w:r>
          </w:p>
        </w:tc>
        <w:tc>
          <w:tcPr>
            <w:tcW w:w="1402" w:type="dxa"/>
            <w:vMerge w:val="restart"/>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Burdekin</w:t>
            </w:r>
          </w:p>
        </w:tc>
        <w:tc>
          <w:tcPr>
            <w:tcW w:w="1617" w:type="dxa"/>
            <w:vAlign w:val="center"/>
          </w:tcPr>
          <w:p w:rsidR="00EF6391" w:rsidRPr="00F52AB1" w:rsidRDefault="00EF6391" w:rsidP="00EF6391">
            <w:pPr>
              <w:autoSpaceDE w:val="0"/>
              <w:autoSpaceDN w:val="0"/>
              <w:adjustRightInd w:val="0"/>
              <w:jc w:val="left"/>
              <w:rPr>
                <w:rFonts w:ascii="Arial" w:hAnsi="Arial" w:cs="Arial"/>
                <w:sz w:val="18"/>
                <w:szCs w:val="18"/>
                <w:lang w:val="en-AU"/>
              </w:rPr>
            </w:pPr>
            <w:r w:rsidRPr="00F52AB1">
              <w:rPr>
                <w:rFonts w:ascii="Arial" w:hAnsi="Arial" w:cs="Arial"/>
                <w:sz w:val="18"/>
                <w:szCs w:val="18"/>
                <w:lang w:val="en-AU"/>
              </w:rPr>
              <w:t>Offshore intertidal &amp; subtidal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Picnic Bay</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19°</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10.734</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146°</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50.468</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617" w:type="dxa"/>
            <w:vAlign w:val="center"/>
          </w:tcPr>
          <w:p w:rsidR="00EF6391" w:rsidRPr="00F52AB1" w:rsidRDefault="00EF6391" w:rsidP="00EF6391">
            <w:pPr>
              <w:autoSpaceDE w:val="0"/>
              <w:autoSpaceDN w:val="0"/>
              <w:adjustRightInd w:val="0"/>
              <w:jc w:val="left"/>
              <w:rPr>
                <w:rFonts w:ascii="Arial" w:hAnsi="Arial" w:cs="Arial"/>
                <w:sz w:val="18"/>
                <w:szCs w:val="18"/>
                <w:lang w:val="en-AU"/>
              </w:rPr>
            </w:pPr>
            <w:r w:rsidRPr="00F52AB1">
              <w:rPr>
                <w:rFonts w:ascii="Arial" w:hAnsi="Arial" w:cs="Arial"/>
                <w:sz w:val="18"/>
                <w:szCs w:val="18"/>
                <w:lang w:val="en-AU"/>
              </w:rPr>
              <w:t>Offshore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Cockle Bay</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19°</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10.612</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146°</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49.737</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617" w:type="dxa"/>
            <w:vAlign w:val="center"/>
          </w:tcPr>
          <w:p w:rsidR="00EF6391" w:rsidRPr="00F52AB1" w:rsidRDefault="00EF6391" w:rsidP="00EF6391">
            <w:pPr>
              <w:autoSpaceDE w:val="0"/>
              <w:autoSpaceDN w:val="0"/>
              <w:adjustRightInd w:val="0"/>
              <w:jc w:val="left"/>
              <w:rPr>
                <w:rFonts w:ascii="Arial" w:hAnsi="Arial" w:cs="Arial"/>
                <w:sz w:val="18"/>
                <w:szCs w:val="18"/>
                <w:lang w:val="en-AU"/>
              </w:rPr>
            </w:pPr>
            <w:r w:rsidRPr="00F52AB1">
              <w:rPr>
                <w:rFonts w:ascii="Arial" w:hAnsi="Arial" w:cs="Arial"/>
                <w:sz w:val="18"/>
                <w:szCs w:val="18"/>
                <w:lang w:val="en-AU"/>
              </w:rPr>
              <w:t>Nearshore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Bushland Beach</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19°</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11.028</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146°</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40.951</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617" w:type="dxa"/>
            <w:vAlign w:val="center"/>
          </w:tcPr>
          <w:p w:rsidR="00EF6391" w:rsidRPr="00F52AB1" w:rsidDel="00964F12" w:rsidRDefault="00EF6391" w:rsidP="00EF6391">
            <w:pPr>
              <w:autoSpaceDE w:val="0"/>
              <w:autoSpaceDN w:val="0"/>
              <w:adjustRightInd w:val="0"/>
              <w:jc w:val="left"/>
              <w:rPr>
                <w:rFonts w:ascii="Arial" w:hAnsi="Arial" w:cs="Arial"/>
                <w:sz w:val="18"/>
                <w:szCs w:val="18"/>
                <w:lang w:val="en-AU"/>
              </w:rPr>
            </w:pPr>
            <w:r w:rsidRPr="00F52AB1">
              <w:rPr>
                <w:rFonts w:ascii="Arial" w:hAnsi="Arial" w:cs="Arial"/>
                <w:sz w:val="18"/>
                <w:szCs w:val="18"/>
                <w:lang w:val="en-AU"/>
              </w:rPr>
              <w:t>Nearshore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Barratta Creek</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19°</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25.380</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147°</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14.480</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Merge w:val="restart"/>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Proserpine</w:t>
            </w:r>
          </w:p>
        </w:tc>
        <w:tc>
          <w:tcPr>
            <w:tcW w:w="1617" w:type="dxa"/>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Offshore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Hamilton Island</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20°</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20.802</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148°</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58.246</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617" w:type="dxa"/>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Nearshore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Pioneer Bay</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20°</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16.176</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148°</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41.586</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Pioneer</w:t>
            </w:r>
          </w:p>
        </w:tc>
        <w:tc>
          <w:tcPr>
            <w:tcW w:w="1617" w:type="dxa"/>
            <w:vAlign w:val="center"/>
          </w:tcPr>
          <w:p w:rsidR="00EF6391" w:rsidRPr="00F52AB1" w:rsidDel="00964F12"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Nearshore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Sarina Inlet</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21°</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23.76</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149°</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18.2</w:t>
            </w:r>
          </w:p>
        </w:tc>
      </w:tr>
      <w:tr w:rsidR="00EF6391" w:rsidRPr="00F52AB1" w:rsidTr="00F4260D">
        <w:trPr>
          <w:cantSplit/>
          <w:trHeight w:val="251"/>
          <w:jc w:val="center"/>
        </w:trPr>
        <w:tc>
          <w:tcPr>
            <w:tcW w:w="1093" w:type="dxa"/>
            <w:vMerge w:val="restart"/>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Southern</w:t>
            </w:r>
          </w:p>
        </w:tc>
        <w:tc>
          <w:tcPr>
            <w:tcW w:w="1402" w:type="dxa"/>
            <w:vMerge w:val="restart"/>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Fitzroy</w:t>
            </w:r>
          </w:p>
        </w:tc>
        <w:tc>
          <w:tcPr>
            <w:tcW w:w="1617" w:type="dxa"/>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Offshore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Great Keppel Island</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23°</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11.7834</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150°</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56.3682</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617" w:type="dxa"/>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Nearshore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Shoalwater Bay</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22°</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23.926</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150°</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16.366</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Boyne</w:t>
            </w:r>
          </w:p>
        </w:tc>
        <w:tc>
          <w:tcPr>
            <w:tcW w:w="1617" w:type="dxa"/>
            <w:vAlign w:val="center"/>
          </w:tcPr>
          <w:p w:rsidR="00EF6391" w:rsidRPr="00F52AB1" w:rsidDel="00964F12"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Nearshore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Gladstone Hbr</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23°</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46.005</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151°</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18.052</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Burnett</w:t>
            </w:r>
          </w:p>
        </w:tc>
        <w:tc>
          <w:tcPr>
            <w:tcW w:w="1617" w:type="dxa"/>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Nearshore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Rodds Bay</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24°</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4.866</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151°</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39.7584</w:t>
            </w:r>
          </w:p>
        </w:tc>
      </w:tr>
      <w:tr w:rsidR="00EF6391" w:rsidRPr="00F52AB1" w:rsidTr="00F4260D">
        <w:trPr>
          <w:cantSplit/>
          <w:trHeight w:val="251"/>
          <w:jc w:val="center"/>
        </w:trPr>
        <w:tc>
          <w:tcPr>
            <w:tcW w:w="1093" w:type="dxa"/>
            <w:vMerge/>
            <w:vAlign w:val="center"/>
          </w:tcPr>
          <w:p w:rsidR="00EF6391" w:rsidRPr="00F52AB1" w:rsidRDefault="00EF6391" w:rsidP="00EF6391">
            <w:pPr>
              <w:autoSpaceDE w:val="0"/>
              <w:autoSpaceDN w:val="0"/>
              <w:adjustRightInd w:val="0"/>
              <w:rPr>
                <w:rFonts w:ascii="Arial" w:hAnsi="Arial" w:cs="Arial"/>
                <w:sz w:val="18"/>
                <w:szCs w:val="18"/>
                <w:lang w:val="en-AU"/>
              </w:rPr>
            </w:pPr>
          </w:p>
        </w:tc>
        <w:tc>
          <w:tcPr>
            <w:tcW w:w="1402" w:type="dxa"/>
            <w:vAlign w:val="center"/>
          </w:tcPr>
          <w:p w:rsidR="00EF6391" w:rsidRPr="00F52AB1"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Mary</w:t>
            </w:r>
          </w:p>
        </w:tc>
        <w:tc>
          <w:tcPr>
            <w:tcW w:w="1617" w:type="dxa"/>
            <w:vAlign w:val="center"/>
          </w:tcPr>
          <w:p w:rsidR="00EF6391" w:rsidRPr="00F52AB1" w:rsidDel="00964F12" w:rsidRDefault="00EF6391" w:rsidP="00EF6391">
            <w:pPr>
              <w:autoSpaceDE w:val="0"/>
              <w:autoSpaceDN w:val="0"/>
              <w:adjustRightInd w:val="0"/>
              <w:rPr>
                <w:rFonts w:ascii="Arial" w:hAnsi="Arial" w:cs="Arial"/>
                <w:sz w:val="18"/>
                <w:szCs w:val="18"/>
                <w:lang w:val="en-AU"/>
              </w:rPr>
            </w:pPr>
            <w:r w:rsidRPr="00F52AB1">
              <w:rPr>
                <w:rFonts w:ascii="Arial" w:hAnsi="Arial" w:cs="Arial"/>
                <w:sz w:val="18"/>
                <w:szCs w:val="18"/>
                <w:lang w:val="en-AU"/>
              </w:rPr>
              <w:t>Nearshore intertidal</w:t>
            </w:r>
          </w:p>
        </w:tc>
        <w:tc>
          <w:tcPr>
            <w:tcW w:w="1559"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lang w:val="en-AU"/>
              </w:rPr>
              <w:t>Urangan</w:t>
            </w:r>
          </w:p>
        </w:tc>
        <w:tc>
          <w:tcPr>
            <w:tcW w:w="660"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25°</w:t>
            </w:r>
          </w:p>
        </w:tc>
        <w:tc>
          <w:tcPr>
            <w:tcW w:w="1183"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18.197</w:t>
            </w:r>
          </w:p>
        </w:tc>
        <w:tc>
          <w:tcPr>
            <w:tcW w:w="64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152°</w:t>
            </w:r>
          </w:p>
        </w:tc>
        <w:tc>
          <w:tcPr>
            <w:tcW w:w="914" w:type="dxa"/>
            <w:noWrap/>
            <w:vAlign w:val="center"/>
          </w:tcPr>
          <w:p w:rsidR="00EF6391" w:rsidRPr="00F52AB1" w:rsidRDefault="00EF6391" w:rsidP="00EF6391">
            <w:pPr>
              <w:autoSpaceDE w:val="0"/>
              <w:autoSpaceDN w:val="0"/>
              <w:adjustRightInd w:val="0"/>
              <w:jc w:val="center"/>
              <w:rPr>
                <w:rFonts w:ascii="Arial" w:hAnsi="Arial" w:cs="Arial"/>
                <w:sz w:val="18"/>
                <w:szCs w:val="18"/>
                <w:lang w:val="en-AU"/>
              </w:rPr>
            </w:pPr>
            <w:r w:rsidRPr="00F52AB1">
              <w:rPr>
                <w:rFonts w:ascii="Arial" w:hAnsi="Arial" w:cs="Arial"/>
                <w:sz w:val="18"/>
                <w:szCs w:val="18"/>
              </w:rPr>
              <w:t>54.364</w:t>
            </w:r>
          </w:p>
        </w:tc>
      </w:tr>
    </w:tbl>
    <w:p w:rsidR="00657B55" w:rsidRPr="00F52AB1" w:rsidRDefault="00657B55" w:rsidP="00657B55">
      <w:pPr>
        <w:rPr>
          <w:rFonts w:ascii="Arial" w:hAnsi="Arial" w:cs="Arial"/>
          <w:lang w:val="en-AU"/>
        </w:rPr>
      </w:pPr>
    </w:p>
    <w:p w:rsidR="00657B55" w:rsidRPr="00F52AB1" w:rsidRDefault="00657B55" w:rsidP="00657B55">
      <w:pPr>
        <w:rPr>
          <w:rFonts w:ascii="Arial" w:hAnsi="Arial" w:cs="Arial"/>
          <w:lang w:val="en-AU"/>
        </w:rPr>
      </w:pPr>
    </w:p>
    <w:p w:rsidR="00657B55" w:rsidRPr="00F52AB1" w:rsidRDefault="00657B55" w:rsidP="007E5978">
      <w:pPr>
        <w:jc w:val="left"/>
        <w:rPr>
          <w:rFonts w:ascii="Arial" w:hAnsi="Arial" w:cs="Arial"/>
          <w:lang w:val="en-AU"/>
        </w:rPr>
      </w:pPr>
      <w:r w:rsidRPr="00F52AB1">
        <w:rPr>
          <w:rFonts w:ascii="Arial" w:hAnsi="Arial" w:cs="Arial"/>
          <w:lang w:val="en-AU"/>
        </w:rPr>
        <w:t>Submersible Odyssey</w:t>
      </w:r>
      <w:r w:rsidRPr="00F52AB1">
        <w:rPr>
          <w:rFonts w:ascii="Arial" w:hAnsi="Arial" w:cs="Arial"/>
          <w:vertAlign w:val="superscript"/>
          <w:lang w:val="en-AU"/>
        </w:rPr>
        <w:t>™</w:t>
      </w:r>
      <w:r w:rsidRPr="00F52AB1">
        <w:rPr>
          <w:rFonts w:ascii="Arial" w:hAnsi="Arial" w:cs="Arial"/>
          <w:lang w:val="en-AU"/>
        </w:rPr>
        <w:t xml:space="preserve"> photosynthetic irradiance loggers are placed at the permanent marker at each of the sites for three to six month periods (depending on monitoring frequency). </w:t>
      </w:r>
    </w:p>
    <w:p w:rsidR="00657B55" w:rsidRPr="00F52AB1" w:rsidRDefault="00657B55" w:rsidP="007E5978">
      <w:pPr>
        <w:jc w:val="left"/>
        <w:rPr>
          <w:rFonts w:ascii="Arial" w:hAnsi="Arial" w:cs="Arial"/>
          <w:lang w:val="en-AU"/>
        </w:rPr>
      </w:pPr>
    </w:p>
    <w:p w:rsidR="00657B55" w:rsidRPr="00F52AB1" w:rsidRDefault="00657B55" w:rsidP="007E5978">
      <w:pPr>
        <w:autoSpaceDE w:val="0"/>
        <w:autoSpaceDN w:val="0"/>
        <w:adjustRightInd w:val="0"/>
        <w:jc w:val="left"/>
        <w:rPr>
          <w:rFonts w:ascii="Arial" w:hAnsi="Arial" w:cs="Arial"/>
          <w:lang w:val="en-AU"/>
        </w:rPr>
      </w:pPr>
      <w:r w:rsidRPr="00F52AB1">
        <w:rPr>
          <w:rFonts w:ascii="Arial" w:hAnsi="Arial" w:cs="Arial"/>
          <w:lang w:val="en-AU"/>
        </w:rPr>
        <w:t>Odyssey</w:t>
      </w:r>
      <w:r w:rsidRPr="00F52AB1">
        <w:rPr>
          <w:rFonts w:ascii="Arial" w:hAnsi="Arial" w:cs="Arial"/>
          <w:vertAlign w:val="superscript"/>
          <w:lang w:val="en-AU"/>
        </w:rPr>
        <w:t>™</w:t>
      </w:r>
      <w:r w:rsidRPr="00F52AB1">
        <w:rPr>
          <w:rFonts w:ascii="Arial" w:hAnsi="Arial" w:cs="Arial"/>
          <w:lang w:val="en-AU"/>
        </w:rPr>
        <w:t xml:space="preserve"> data loggers (Odyssey, Christchurch, New Zealand) record Photosynthetically Active Radiation (400-1100nm) and store data in an inbuilt memory which is retrieved every three to six months, depending on the site. Each logger has the following technical specifications: </w:t>
      </w:r>
    </w:p>
    <w:p w:rsidR="00657B55" w:rsidRPr="00F52AB1" w:rsidRDefault="00657B55" w:rsidP="007E5978">
      <w:pPr>
        <w:numPr>
          <w:ilvl w:val="0"/>
          <w:numId w:val="2"/>
        </w:numPr>
        <w:tabs>
          <w:tab w:val="clear" w:pos="1401"/>
        </w:tabs>
        <w:spacing w:before="60" w:after="60"/>
        <w:ind w:left="709" w:hanging="227"/>
        <w:jc w:val="left"/>
        <w:rPr>
          <w:rFonts w:ascii="Arial" w:hAnsi="Arial" w:cs="Arial"/>
          <w:bCs/>
          <w:lang w:val="en-AU"/>
        </w:rPr>
      </w:pPr>
      <w:r w:rsidRPr="00F52AB1">
        <w:rPr>
          <w:rFonts w:ascii="Arial" w:hAnsi="Arial" w:cs="Arial"/>
          <w:bCs/>
          <w:lang w:val="en-AU"/>
        </w:rPr>
        <w:t>Cosine corrected photosynthetic irradiance sensor 400-700 nm</w:t>
      </w:r>
      <w:r w:rsidR="00B90AE7">
        <w:rPr>
          <w:rFonts w:ascii="Arial" w:hAnsi="Arial" w:cs="Arial"/>
          <w:bCs/>
          <w:lang w:val="en-AU"/>
        </w:rPr>
        <w:t>.</w:t>
      </w:r>
    </w:p>
    <w:p w:rsidR="00657B55" w:rsidRPr="00F52AB1" w:rsidRDefault="00657B55" w:rsidP="007E5978">
      <w:pPr>
        <w:numPr>
          <w:ilvl w:val="0"/>
          <w:numId w:val="2"/>
        </w:numPr>
        <w:tabs>
          <w:tab w:val="clear" w:pos="1401"/>
        </w:tabs>
        <w:spacing w:before="60" w:after="60"/>
        <w:ind w:left="709" w:hanging="227"/>
        <w:jc w:val="left"/>
        <w:rPr>
          <w:rFonts w:ascii="Arial" w:hAnsi="Arial" w:cs="Arial"/>
          <w:bCs/>
          <w:lang w:val="en-AU"/>
        </w:rPr>
      </w:pPr>
      <w:r w:rsidRPr="00F52AB1">
        <w:rPr>
          <w:rFonts w:ascii="Arial" w:hAnsi="Arial" w:cs="Arial"/>
          <w:bCs/>
          <w:lang w:val="en-AU"/>
        </w:rPr>
        <w:t>Cosine corrected sola</w:t>
      </w:r>
      <w:r w:rsidR="00B90AE7">
        <w:rPr>
          <w:rFonts w:ascii="Arial" w:hAnsi="Arial" w:cs="Arial"/>
          <w:bCs/>
          <w:lang w:val="en-AU"/>
        </w:rPr>
        <w:t>r irradiance sensor 400-1100 nm.</w:t>
      </w:r>
    </w:p>
    <w:p w:rsidR="00657B55" w:rsidRPr="00F52AB1" w:rsidRDefault="00657B55" w:rsidP="007E5978">
      <w:pPr>
        <w:numPr>
          <w:ilvl w:val="0"/>
          <w:numId w:val="2"/>
        </w:numPr>
        <w:tabs>
          <w:tab w:val="clear" w:pos="1401"/>
        </w:tabs>
        <w:spacing w:before="60" w:after="60"/>
        <w:ind w:left="709" w:hanging="227"/>
        <w:jc w:val="left"/>
        <w:rPr>
          <w:rFonts w:ascii="Arial" w:hAnsi="Arial" w:cs="Arial"/>
          <w:bCs/>
          <w:lang w:val="en-AU"/>
        </w:rPr>
      </w:pPr>
      <w:r w:rsidRPr="00F52AB1">
        <w:rPr>
          <w:rFonts w:ascii="Arial" w:hAnsi="Arial" w:cs="Arial"/>
          <w:bCs/>
          <w:lang w:val="en-AU"/>
        </w:rPr>
        <w:lastRenderedPageBreak/>
        <w:t>Integrated count output recorded by Odyssey data recorder</w:t>
      </w:r>
      <w:r w:rsidR="00B90AE7">
        <w:rPr>
          <w:rFonts w:ascii="Arial" w:hAnsi="Arial" w:cs="Arial"/>
          <w:bCs/>
          <w:lang w:val="en-AU"/>
        </w:rPr>
        <w:t>.</w:t>
      </w:r>
    </w:p>
    <w:p w:rsidR="00657B55" w:rsidRPr="00F52AB1" w:rsidRDefault="00657B55" w:rsidP="007E5978">
      <w:pPr>
        <w:numPr>
          <w:ilvl w:val="0"/>
          <w:numId w:val="2"/>
        </w:numPr>
        <w:tabs>
          <w:tab w:val="clear" w:pos="1401"/>
        </w:tabs>
        <w:spacing w:before="60" w:after="60"/>
        <w:ind w:left="709" w:hanging="227"/>
        <w:jc w:val="left"/>
        <w:rPr>
          <w:rFonts w:ascii="Arial" w:hAnsi="Arial" w:cs="Arial"/>
          <w:bCs/>
          <w:lang w:val="en-AU"/>
        </w:rPr>
      </w:pPr>
      <w:r w:rsidRPr="00F52AB1">
        <w:rPr>
          <w:rFonts w:ascii="Arial" w:hAnsi="Arial" w:cs="Arial"/>
          <w:bCs/>
          <w:lang w:val="en-AU"/>
        </w:rPr>
        <w:t>User defined integration period</w:t>
      </w:r>
      <w:r w:rsidR="00B90AE7">
        <w:rPr>
          <w:rFonts w:ascii="Arial" w:hAnsi="Arial" w:cs="Arial"/>
          <w:bCs/>
          <w:lang w:val="en-AU"/>
        </w:rPr>
        <w:t>.</w:t>
      </w:r>
    </w:p>
    <w:p w:rsidR="00657B55" w:rsidRPr="00F52AB1" w:rsidRDefault="00657B55" w:rsidP="007E5978">
      <w:pPr>
        <w:numPr>
          <w:ilvl w:val="0"/>
          <w:numId w:val="2"/>
        </w:numPr>
        <w:tabs>
          <w:tab w:val="clear" w:pos="1401"/>
        </w:tabs>
        <w:spacing w:before="60" w:after="60"/>
        <w:ind w:left="709" w:hanging="227"/>
        <w:jc w:val="left"/>
        <w:rPr>
          <w:rFonts w:ascii="Arial" w:hAnsi="Arial" w:cs="Arial"/>
          <w:bCs/>
          <w:lang w:val="en-AU"/>
        </w:rPr>
      </w:pPr>
      <w:r w:rsidRPr="00F52AB1">
        <w:rPr>
          <w:rFonts w:ascii="Arial" w:hAnsi="Arial" w:cs="Arial"/>
          <w:bCs/>
          <w:lang w:val="en-AU"/>
        </w:rPr>
        <w:t>Submersible to 20m water depth</w:t>
      </w:r>
      <w:r w:rsidR="00B90AE7">
        <w:rPr>
          <w:rFonts w:ascii="Arial" w:hAnsi="Arial" w:cs="Arial"/>
          <w:bCs/>
          <w:lang w:val="en-AU"/>
        </w:rPr>
        <w:t>.</w:t>
      </w:r>
    </w:p>
    <w:p w:rsidR="00657B55" w:rsidRPr="00F52AB1" w:rsidRDefault="00657B55" w:rsidP="007E5978">
      <w:pPr>
        <w:numPr>
          <w:ilvl w:val="0"/>
          <w:numId w:val="2"/>
        </w:numPr>
        <w:tabs>
          <w:tab w:val="clear" w:pos="1401"/>
        </w:tabs>
        <w:spacing w:before="60" w:after="60"/>
        <w:ind w:left="709" w:hanging="227"/>
        <w:jc w:val="left"/>
        <w:rPr>
          <w:rFonts w:ascii="Arial" w:hAnsi="Arial" w:cs="Arial"/>
          <w:bCs/>
          <w:lang w:val="en-AU"/>
        </w:rPr>
      </w:pPr>
      <w:r w:rsidRPr="00F52AB1">
        <w:rPr>
          <w:rFonts w:ascii="Arial" w:hAnsi="Arial" w:cs="Arial"/>
          <w:bCs/>
          <w:lang w:val="en-AU"/>
        </w:rPr>
        <w:t>64k memory.</w:t>
      </w:r>
    </w:p>
    <w:p w:rsidR="00657B55" w:rsidRPr="00F52AB1" w:rsidRDefault="00657B55" w:rsidP="007E5978">
      <w:pPr>
        <w:autoSpaceDE w:val="0"/>
        <w:autoSpaceDN w:val="0"/>
        <w:adjustRightInd w:val="0"/>
        <w:jc w:val="left"/>
        <w:rPr>
          <w:rFonts w:ascii="Arial" w:hAnsi="Arial" w:cs="Arial"/>
          <w:lang w:val="en-AU"/>
        </w:rPr>
      </w:pPr>
    </w:p>
    <w:p w:rsidR="00657B55" w:rsidRPr="00F52AB1" w:rsidRDefault="00657B55" w:rsidP="007E5978">
      <w:pPr>
        <w:autoSpaceDE w:val="0"/>
        <w:autoSpaceDN w:val="0"/>
        <w:adjustRightInd w:val="0"/>
        <w:jc w:val="left"/>
        <w:rPr>
          <w:rFonts w:ascii="Arial" w:hAnsi="Arial" w:cs="Arial"/>
          <w:lang w:val="en-AU"/>
        </w:rPr>
      </w:pPr>
      <w:r w:rsidRPr="00F52AB1">
        <w:rPr>
          <w:rFonts w:ascii="Arial" w:hAnsi="Arial" w:cs="Arial"/>
          <w:lang w:val="en-AU"/>
        </w:rPr>
        <w:t xml:space="preserve">The logger is self-contained in a pressure-housing with batteries providing sufficient power for deployments of longer than six months. For field deployment, loggers are attached to a permanent station marker using cable ties; this is above the sediment-water interface at the bottom of the seagrass canopy. This location ensures that the sensors are not exposed to air unless the seagrass meadow is almost completely drained and places them out of sight of curious people. At subtidal sites, the loggers are deployed on the sediment surface (attached to a permanent marker) with the sensor at seagrass canopy height. Two loggers are deployed at subtidal sites as there is an increased chance of logger fouling, and the dual logger set-up offers a redundant data set in the instance that one logger fouls completely. </w:t>
      </w:r>
      <w:proofErr w:type="gramStart"/>
      <w:r w:rsidRPr="00F52AB1">
        <w:rPr>
          <w:rFonts w:ascii="Arial" w:hAnsi="Arial" w:cs="Arial"/>
          <w:lang w:val="en-AU"/>
        </w:rPr>
        <w:t>Where possible, additional light loggers are deployed at subtidal sites 80 cm from the sediment surface.</w:t>
      </w:r>
      <w:proofErr w:type="gramEnd"/>
      <w:r w:rsidRPr="00F52AB1">
        <w:rPr>
          <w:rFonts w:ascii="Arial" w:hAnsi="Arial" w:cs="Arial"/>
          <w:lang w:val="en-AU"/>
        </w:rPr>
        <w:t xml:space="preserve"> Data from this logger, together with data from the logger at canopy height, is used for calculation of the light attenuation co-efficient. Furthermore, another logger is deployed above the water surface at each of the subtidal monitoring stations. These additional loggers (surface and subtidal higher in the water column) allow comparison of water quality indices for some of the time.</w:t>
      </w:r>
    </w:p>
    <w:p w:rsidR="00657B55" w:rsidRPr="00F52AB1" w:rsidRDefault="00657B55" w:rsidP="007E5978">
      <w:pPr>
        <w:autoSpaceDE w:val="0"/>
        <w:autoSpaceDN w:val="0"/>
        <w:adjustRightInd w:val="0"/>
        <w:jc w:val="left"/>
        <w:rPr>
          <w:rFonts w:ascii="Arial" w:hAnsi="Arial" w:cs="Arial"/>
          <w:lang w:val="en-AU"/>
        </w:rPr>
      </w:pPr>
    </w:p>
    <w:p w:rsidR="00657B55" w:rsidRPr="00F52AB1" w:rsidRDefault="00657B55" w:rsidP="007E5978">
      <w:pPr>
        <w:autoSpaceDE w:val="0"/>
        <w:autoSpaceDN w:val="0"/>
        <w:adjustRightInd w:val="0"/>
        <w:jc w:val="left"/>
        <w:rPr>
          <w:rFonts w:ascii="Arial" w:hAnsi="Arial" w:cs="Arial"/>
          <w:lang w:val="en-AU"/>
        </w:rPr>
      </w:pPr>
      <w:r w:rsidRPr="00F52AB1">
        <w:rPr>
          <w:rFonts w:ascii="Arial" w:hAnsi="Arial" w:cs="Arial"/>
          <w:lang w:val="en-AU"/>
        </w:rPr>
        <w:t>Measurements are rec</w:t>
      </w:r>
      <w:r w:rsidR="001F10B9" w:rsidRPr="00F52AB1">
        <w:rPr>
          <w:rFonts w:ascii="Arial" w:hAnsi="Arial" w:cs="Arial"/>
          <w:lang w:val="en-AU"/>
        </w:rPr>
        <w:t>orded by the logger every 30</w:t>
      </w:r>
      <w:r w:rsidRPr="00F52AB1">
        <w:rPr>
          <w:rFonts w:ascii="Arial" w:hAnsi="Arial" w:cs="Arial"/>
          <w:lang w:val="en-AU"/>
        </w:rPr>
        <w:t xml:space="preserve"> minutes (this is a cumulative 30 minute reading). Experiments utilizing loggers with and without wipers were conducted to determine the benefits of wiper use and it was confirmed that the wipers improved the quality of the data by keeping the sensor free from fouling. Automatic wiper brushes are attached to each logger to clean the optical surface of the s</w:t>
      </w:r>
      <w:r w:rsidR="001F10B9" w:rsidRPr="00F52AB1">
        <w:rPr>
          <w:rFonts w:ascii="Arial" w:hAnsi="Arial" w:cs="Arial"/>
          <w:lang w:val="en-AU"/>
        </w:rPr>
        <w:t xml:space="preserve">ensor every 30 </w:t>
      </w:r>
      <w:r w:rsidRPr="00F52AB1">
        <w:rPr>
          <w:rFonts w:ascii="Arial" w:hAnsi="Arial" w:cs="Arial"/>
          <w:lang w:val="en-AU"/>
        </w:rPr>
        <w:t>minutes to prevent marine organisms fowling the sensor, or sediment settling on the sensor, both of which would diminish the light reading.</w:t>
      </w:r>
    </w:p>
    <w:p w:rsidR="00657B55" w:rsidRPr="00F52AB1" w:rsidRDefault="00657B55" w:rsidP="007E5978">
      <w:pPr>
        <w:autoSpaceDE w:val="0"/>
        <w:autoSpaceDN w:val="0"/>
        <w:adjustRightInd w:val="0"/>
        <w:jc w:val="left"/>
        <w:rPr>
          <w:rFonts w:ascii="Arial" w:hAnsi="Arial" w:cs="Arial"/>
          <w:lang w:val="en-AU"/>
        </w:rPr>
      </w:pPr>
    </w:p>
    <w:p w:rsidR="00657B55" w:rsidRPr="00F52AB1" w:rsidRDefault="00657B55" w:rsidP="007E5978">
      <w:pPr>
        <w:autoSpaceDE w:val="0"/>
        <w:autoSpaceDN w:val="0"/>
        <w:adjustRightInd w:val="0"/>
        <w:jc w:val="left"/>
        <w:rPr>
          <w:rFonts w:ascii="Arial" w:hAnsi="Arial" w:cs="Arial"/>
          <w:lang w:val="en-AU"/>
        </w:rPr>
      </w:pPr>
      <w:r w:rsidRPr="00F52AB1">
        <w:rPr>
          <w:rFonts w:ascii="Arial" w:hAnsi="Arial" w:cs="Arial"/>
          <w:lang w:val="en-AU"/>
        </w:rPr>
        <w:t xml:space="preserve">Each light logger has a unique serial number which is recorded within a central secure database. The logger number is recorded on the monitoring site datasheet with the time of deployment and collection. At each monitoring event (every three to six months) the light loggers are removed and </w:t>
      </w:r>
      <w:r w:rsidR="0011151B" w:rsidRPr="00F52AB1">
        <w:rPr>
          <w:rFonts w:ascii="Arial" w:hAnsi="Arial" w:cs="Arial"/>
          <w:lang w:val="en-AU"/>
        </w:rPr>
        <w:t>replaced with a ‘fresh’ logger</w:t>
      </w:r>
      <w:r w:rsidRPr="00F52AB1">
        <w:rPr>
          <w:rFonts w:ascii="Arial" w:hAnsi="Arial" w:cs="Arial"/>
          <w:lang w:val="en-AU"/>
        </w:rPr>
        <w:t xml:space="preserve">. At subtidal monitoring sites, the loggers are checked by SCUBA by JCU (and replaced if fouled) every six weeks due to the increased fouling rates at permanently submerged sites. After collection, details of the logger number, field datasheet (with date and time) and logger are returned to JCU for downloading. </w:t>
      </w:r>
    </w:p>
    <w:p w:rsidR="00657B55" w:rsidRPr="00F52AB1" w:rsidRDefault="00657B55" w:rsidP="007E5978">
      <w:pPr>
        <w:autoSpaceDE w:val="0"/>
        <w:autoSpaceDN w:val="0"/>
        <w:adjustRightInd w:val="0"/>
        <w:jc w:val="left"/>
        <w:rPr>
          <w:rFonts w:ascii="Arial" w:hAnsi="Arial" w:cs="Arial"/>
          <w:lang w:val="en-AU"/>
        </w:rPr>
      </w:pPr>
    </w:p>
    <w:p w:rsidR="00657B55" w:rsidRPr="00F52AB1" w:rsidRDefault="00657B55" w:rsidP="007E5978">
      <w:pPr>
        <w:autoSpaceDE w:val="0"/>
        <w:autoSpaceDN w:val="0"/>
        <w:adjustRightInd w:val="0"/>
        <w:jc w:val="left"/>
        <w:rPr>
          <w:rFonts w:ascii="Arial" w:hAnsi="Arial" w:cs="Arial"/>
          <w:lang w:val="en-AU"/>
        </w:rPr>
      </w:pPr>
      <w:r w:rsidRPr="00F52AB1">
        <w:rPr>
          <w:rFonts w:ascii="Arial" w:hAnsi="Arial" w:cs="Arial"/>
          <w:lang w:val="en-AU"/>
        </w:rPr>
        <w:t>Photographs of the light sensor and/or notes on the condition of the sensor are recorded at logger collection. If fouling is major (</w:t>
      </w:r>
      <w:r w:rsidR="0011151B" w:rsidRPr="00F52AB1">
        <w:rPr>
          <w:rFonts w:ascii="Arial" w:hAnsi="Arial" w:cs="Arial"/>
          <w:lang w:val="en-AU"/>
        </w:rPr>
        <w:t>e.g. wiper failure</w:t>
      </w:r>
      <w:r w:rsidRPr="00F52AB1">
        <w:rPr>
          <w:rFonts w:ascii="Arial" w:hAnsi="Arial" w:cs="Arial"/>
          <w:lang w:val="en-AU"/>
        </w:rPr>
        <w:t xml:space="preserve">), the data are truncated to included only that </w:t>
      </w:r>
      <w:r w:rsidR="0011151B" w:rsidRPr="00F52AB1">
        <w:rPr>
          <w:rFonts w:ascii="Arial" w:hAnsi="Arial" w:cs="Arial"/>
          <w:lang w:val="en-AU"/>
        </w:rPr>
        <w:t>data</w:t>
      </w:r>
      <w:r w:rsidRPr="00F52AB1">
        <w:rPr>
          <w:rFonts w:ascii="Arial" w:hAnsi="Arial" w:cs="Arial"/>
          <w:lang w:val="en-AU"/>
        </w:rPr>
        <w:t xml:space="preserve"> before fouling began – usually one to two weeks. If fouling was minor (up to ~25% of the senor covered), back corrections to the data are made to allow for a linear rate of fouling (linear because with minor fouling it is assumed that the wiper was retarding algal growth rates, but not fully inhibiting them). </w:t>
      </w:r>
    </w:p>
    <w:p w:rsidR="00657B55" w:rsidRPr="00F52AB1" w:rsidRDefault="00657B55" w:rsidP="007E5978">
      <w:pPr>
        <w:pStyle w:val="Heading3"/>
        <w:rPr>
          <w:rFonts w:ascii="Arial" w:hAnsi="Arial" w:cs="Arial"/>
          <w:lang w:val="en-AU"/>
        </w:rPr>
      </w:pPr>
      <w:bookmarkStart w:id="528" w:name="_Toc393785074"/>
      <w:bookmarkStart w:id="529" w:name="_Toc394061179"/>
      <w:bookmarkStart w:id="530" w:name="_Toc394061269"/>
      <w:bookmarkStart w:id="531" w:name="_Toc396312035"/>
      <w:r w:rsidRPr="00F52AB1">
        <w:rPr>
          <w:rFonts w:ascii="Arial" w:hAnsi="Arial" w:cs="Arial"/>
          <w:lang w:val="en-AU"/>
        </w:rPr>
        <w:t>Calibration procedures - Seagrass meadow canopy light loggers</w:t>
      </w:r>
      <w:bookmarkEnd w:id="528"/>
      <w:bookmarkEnd w:id="529"/>
      <w:bookmarkEnd w:id="530"/>
      <w:bookmarkEnd w:id="531"/>
    </w:p>
    <w:p w:rsidR="00657B55" w:rsidRPr="00F52AB1" w:rsidRDefault="00657B55" w:rsidP="007E5978">
      <w:pPr>
        <w:autoSpaceDE w:val="0"/>
        <w:autoSpaceDN w:val="0"/>
        <w:adjustRightInd w:val="0"/>
        <w:jc w:val="left"/>
        <w:rPr>
          <w:rFonts w:ascii="Arial" w:hAnsi="Arial" w:cs="Arial"/>
          <w:lang w:val="en-AU"/>
        </w:rPr>
      </w:pPr>
      <w:r w:rsidRPr="00F52AB1">
        <w:rPr>
          <w:rFonts w:ascii="Arial" w:hAnsi="Arial" w:cs="Arial"/>
          <w:lang w:val="en-AU"/>
        </w:rPr>
        <w:t>Loggers are calibrated against a certified reference Photosynthetically Active Radiation sensor (</w:t>
      </w:r>
      <w:r w:rsidR="0011151B" w:rsidRPr="00F52AB1">
        <w:rPr>
          <w:rFonts w:ascii="Arial" w:hAnsi="Arial" w:cs="Arial"/>
          <w:lang w:val="en-AU"/>
        </w:rPr>
        <w:t>Li-Cor</w:t>
      </w:r>
      <w:r w:rsidR="0011151B" w:rsidRPr="00F52AB1">
        <w:rPr>
          <w:rFonts w:ascii="Arial" w:hAnsi="Arial" w:cs="Arial"/>
          <w:vertAlign w:val="superscript"/>
          <w:lang w:val="en-AU"/>
        </w:rPr>
        <w:t>™</w:t>
      </w:r>
      <w:r w:rsidR="0011151B" w:rsidRPr="00F52AB1">
        <w:rPr>
          <w:rFonts w:ascii="Arial" w:hAnsi="Arial" w:cs="Arial"/>
          <w:lang w:val="en-AU"/>
        </w:rPr>
        <w:t xml:space="preserve"> Li-</w:t>
      </w:r>
      <w:r w:rsidRPr="00F52AB1">
        <w:rPr>
          <w:rFonts w:ascii="Arial" w:hAnsi="Arial" w:cs="Arial"/>
          <w:lang w:val="en-AU"/>
        </w:rPr>
        <w:t>192SB Underwater Quantum Sensor) against a Li-</w:t>
      </w:r>
      <w:r w:rsidR="0011151B" w:rsidRPr="00F52AB1">
        <w:rPr>
          <w:rFonts w:ascii="Arial" w:hAnsi="Arial" w:cs="Arial"/>
          <w:lang w:val="en-AU"/>
        </w:rPr>
        <w:t>C</w:t>
      </w:r>
      <w:r w:rsidRPr="00F52AB1">
        <w:rPr>
          <w:rFonts w:ascii="Arial" w:hAnsi="Arial" w:cs="Arial"/>
          <w:lang w:val="en-AU"/>
        </w:rPr>
        <w:t>or light source in controlled laboratory conditions.</w:t>
      </w:r>
    </w:p>
    <w:p w:rsidR="00657B55" w:rsidRPr="00F52AB1" w:rsidRDefault="00657B55" w:rsidP="007E5978">
      <w:pPr>
        <w:autoSpaceDE w:val="0"/>
        <w:autoSpaceDN w:val="0"/>
        <w:adjustRightInd w:val="0"/>
        <w:jc w:val="left"/>
        <w:rPr>
          <w:rFonts w:ascii="Arial" w:hAnsi="Arial" w:cs="Arial"/>
          <w:lang w:val="en-AU"/>
        </w:rPr>
      </w:pPr>
    </w:p>
    <w:p w:rsidR="00657B55" w:rsidRPr="00F52AB1" w:rsidRDefault="00657B55" w:rsidP="007E5978">
      <w:pPr>
        <w:autoSpaceDE w:val="0"/>
        <w:autoSpaceDN w:val="0"/>
        <w:adjustRightInd w:val="0"/>
        <w:jc w:val="left"/>
        <w:rPr>
          <w:rFonts w:ascii="Arial" w:hAnsi="Arial" w:cs="Arial"/>
          <w:lang w:val="en-AU"/>
        </w:rPr>
      </w:pPr>
      <w:r w:rsidRPr="00F52AB1">
        <w:rPr>
          <w:rFonts w:ascii="Arial" w:hAnsi="Arial" w:cs="Arial"/>
          <w:lang w:val="en-AU"/>
        </w:rPr>
        <w:t>The L</w:t>
      </w:r>
      <w:r w:rsidR="0011151B" w:rsidRPr="00F52AB1">
        <w:rPr>
          <w:rFonts w:ascii="Arial" w:hAnsi="Arial" w:cs="Arial"/>
          <w:lang w:val="en-AU"/>
        </w:rPr>
        <w:t>i</w:t>
      </w:r>
      <w:r w:rsidRPr="00F52AB1">
        <w:rPr>
          <w:rFonts w:ascii="Arial" w:hAnsi="Arial" w:cs="Arial"/>
          <w:lang w:val="en-AU"/>
        </w:rPr>
        <w:t>-192SB sensor is cosine corrected and specifications are:</w:t>
      </w:r>
    </w:p>
    <w:p w:rsidR="00657B55" w:rsidRPr="00F52AB1" w:rsidRDefault="00657B55" w:rsidP="007E5978">
      <w:pPr>
        <w:numPr>
          <w:ilvl w:val="0"/>
          <w:numId w:val="2"/>
        </w:numPr>
        <w:tabs>
          <w:tab w:val="clear" w:pos="1401"/>
        </w:tabs>
        <w:spacing w:before="60" w:after="60"/>
        <w:ind w:left="709" w:hanging="227"/>
        <w:jc w:val="left"/>
        <w:rPr>
          <w:rFonts w:ascii="Arial" w:hAnsi="Arial" w:cs="Arial"/>
          <w:lang w:val="en-AU"/>
        </w:rPr>
      </w:pPr>
      <w:r w:rsidRPr="00F52AB1">
        <w:rPr>
          <w:rFonts w:ascii="Arial" w:hAnsi="Arial" w:cs="Arial"/>
          <w:lang w:val="en-AU"/>
        </w:rPr>
        <w:t xml:space="preserve">Absolute </w:t>
      </w:r>
      <w:r w:rsidRPr="00F52AB1">
        <w:rPr>
          <w:rFonts w:ascii="Arial" w:hAnsi="Arial" w:cs="Arial"/>
          <w:bCs/>
          <w:lang w:val="en-AU"/>
        </w:rPr>
        <w:t>calibration</w:t>
      </w:r>
      <w:r w:rsidRPr="00F52AB1">
        <w:rPr>
          <w:rFonts w:ascii="Arial" w:hAnsi="Arial" w:cs="Arial"/>
          <w:lang w:val="en-AU"/>
        </w:rPr>
        <w:t>: ±5% in air</w:t>
      </w:r>
      <w:r w:rsidR="00B90AE7">
        <w:rPr>
          <w:rFonts w:ascii="Arial" w:hAnsi="Arial" w:cs="Arial"/>
          <w:lang w:val="en-AU"/>
        </w:rPr>
        <w:t>.</w:t>
      </w:r>
    </w:p>
    <w:p w:rsidR="00657B55" w:rsidRPr="00F52AB1" w:rsidRDefault="00657B55" w:rsidP="007E5978">
      <w:pPr>
        <w:numPr>
          <w:ilvl w:val="0"/>
          <w:numId w:val="2"/>
        </w:numPr>
        <w:tabs>
          <w:tab w:val="clear" w:pos="1401"/>
        </w:tabs>
        <w:spacing w:before="60" w:after="60"/>
        <w:ind w:left="709" w:hanging="227"/>
        <w:jc w:val="left"/>
        <w:rPr>
          <w:rFonts w:ascii="Arial" w:hAnsi="Arial" w:cs="Arial"/>
          <w:lang w:val="en-AU"/>
        </w:rPr>
      </w:pPr>
      <w:r w:rsidRPr="00F52AB1">
        <w:rPr>
          <w:rFonts w:ascii="Arial" w:hAnsi="Arial" w:cs="Arial"/>
          <w:lang w:val="en-AU"/>
        </w:rPr>
        <w:lastRenderedPageBreak/>
        <w:t>Relative error: &lt;±5% under most conditions</w:t>
      </w:r>
      <w:r w:rsidR="00B90AE7">
        <w:rPr>
          <w:rFonts w:ascii="Arial" w:hAnsi="Arial" w:cs="Arial"/>
          <w:lang w:val="en-AU"/>
        </w:rPr>
        <w:t>.</w:t>
      </w:r>
    </w:p>
    <w:p w:rsidR="00657B55" w:rsidRPr="00F52AB1" w:rsidRDefault="00657B55" w:rsidP="007E5978">
      <w:pPr>
        <w:numPr>
          <w:ilvl w:val="0"/>
          <w:numId w:val="2"/>
        </w:numPr>
        <w:tabs>
          <w:tab w:val="clear" w:pos="1401"/>
        </w:tabs>
        <w:spacing w:before="60" w:after="60"/>
        <w:ind w:left="709" w:hanging="227"/>
        <w:jc w:val="left"/>
        <w:rPr>
          <w:rFonts w:ascii="Arial" w:hAnsi="Arial" w:cs="Arial"/>
          <w:lang w:val="en-AU"/>
        </w:rPr>
      </w:pPr>
      <w:r w:rsidRPr="00F52AB1">
        <w:rPr>
          <w:rFonts w:ascii="Arial" w:hAnsi="Arial" w:cs="Arial"/>
          <w:lang w:val="en-AU"/>
        </w:rPr>
        <w:t>Sensitivity: typically 3μA per 1000μE s</w:t>
      </w:r>
      <w:r w:rsidRPr="00F52AB1">
        <w:rPr>
          <w:rFonts w:ascii="Arial" w:hAnsi="Arial" w:cs="Arial"/>
          <w:vertAlign w:val="superscript"/>
          <w:lang w:val="en-AU"/>
        </w:rPr>
        <w:t>-1</w:t>
      </w:r>
      <w:r w:rsidRPr="00F52AB1">
        <w:rPr>
          <w:rFonts w:ascii="Arial" w:hAnsi="Arial" w:cs="Arial"/>
          <w:lang w:val="en-AU"/>
        </w:rPr>
        <w:t> m</w:t>
      </w:r>
      <w:r w:rsidRPr="00F52AB1">
        <w:rPr>
          <w:rFonts w:ascii="Arial" w:hAnsi="Arial" w:cs="Arial"/>
          <w:vertAlign w:val="superscript"/>
          <w:lang w:val="en-AU"/>
        </w:rPr>
        <w:t>-2</w:t>
      </w:r>
      <w:r w:rsidRPr="00F52AB1">
        <w:rPr>
          <w:rFonts w:ascii="Arial" w:hAnsi="Arial" w:cs="Arial"/>
          <w:lang w:val="en-AU"/>
        </w:rPr>
        <w:t xml:space="preserve"> in water.</w:t>
      </w:r>
    </w:p>
    <w:p w:rsidR="00657B55" w:rsidRPr="00F52AB1" w:rsidRDefault="00657B55" w:rsidP="00FC5189">
      <w:pPr>
        <w:spacing w:before="240"/>
        <w:jc w:val="left"/>
        <w:rPr>
          <w:rFonts w:ascii="Arial" w:hAnsi="Arial" w:cs="Arial"/>
          <w:lang w:val="en-AU"/>
        </w:rPr>
      </w:pPr>
      <w:r w:rsidRPr="00F52AB1">
        <w:rPr>
          <w:rFonts w:ascii="Arial" w:hAnsi="Arial" w:cs="Arial"/>
          <w:lang w:val="en-AU"/>
        </w:rPr>
        <w:t>The reference light sensor is calibrated before deployment by James Cook University (JCU). The calibration of each logger is logged within metadata and corresponds to the serial numbers attached to each logger. The calibration is performed in air and a 1.33 conversion factor is applied to the data to allow for the difference in light transmission to the sensor between air and water.</w:t>
      </w:r>
      <w:r w:rsidR="0026488C" w:rsidRPr="00F52AB1">
        <w:rPr>
          <w:rFonts w:ascii="Arial" w:hAnsi="Arial" w:cs="Arial"/>
          <w:lang w:val="en-AU"/>
        </w:rPr>
        <w:fldChar w:fldCharType="begin"/>
      </w:r>
      <w:r w:rsidRPr="00F52AB1">
        <w:rPr>
          <w:rFonts w:ascii="Arial" w:hAnsi="Arial" w:cs="Arial"/>
          <w:lang w:val="en-AU"/>
        </w:rPr>
        <w:instrText>ADDIN RW.CITE{{1335 Kirk,J.T.O. 1994}}</w:instrText>
      </w:r>
      <w:r w:rsidR="0026488C" w:rsidRPr="00F52AB1">
        <w:rPr>
          <w:rFonts w:ascii="Arial" w:hAnsi="Arial" w:cs="Arial"/>
          <w:lang w:val="en-AU"/>
        </w:rPr>
        <w:fldChar w:fldCharType="separate"/>
      </w:r>
      <w:r w:rsidR="00B90AE7" w:rsidRPr="00B90AE7">
        <w:rPr>
          <w:rFonts w:ascii="Arial" w:eastAsia="Times New Roman" w:hAnsi="Arial" w:cs="Arial"/>
          <w:vertAlign w:val="superscript"/>
        </w:rPr>
        <w:t>111</w:t>
      </w:r>
      <w:r w:rsidR="0026488C" w:rsidRPr="00F52AB1">
        <w:rPr>
          <w:rFonts w:ascii="Arial" w:hAnsi="Arial" w:cs="Arial"/>
          <w:lang w:val="en-AU"/>
        </w:rPr>
        <w:fldChar w:fldCharType="end"/>
      </w:r>
      <w:r w:rsidRPr="00F52AB1">
        <w:rPr>
          <w:rFonts w:ascii="Arial" w:hAnsi="Arial" w:cs="Arial"/>
          <w:lang w:val="en-AU"/>
        </w:rPr>
        <w:t xml:space="preserve"> This factor is not applied when the sensor is immersed at low tide, and emersion is estimated from</w:t>
      </w:r>
      <w:r w:rsidR="0011151B" w:rsidRPr="00F52AB1">
        <w:rPr>
          <w:rFonts w:ascii="Arial" w:hAnsi="Arial" w:cs="Arial"/>
          <w:lang w:val="en-AU"/>
        </w:rPr>
        <w:t xml:space="preserve"> actual</w:t>
      </w:r>
      <w:r w:rsidRPr="00F52AB1">
        <w:rPr>
          <w:rFonts w:ascii="Arial" w:hAnsi="Arial" w:cs="Arial"/>
          <w:lang w:val="en-AU"/>
        </w:rPr>
        <w:t xml:space="preserve"> sea level data provided by Maritime Safety Queensland.</w:t>
      </w:r>
      <w:r w:rsidR="00FC5189" w:rsidRPr="00F52AB1">
        <w:rPr>
          <w:rFonts w:ascii="Arial" w:hAnsi="Arial" w:cs="Arial"/>
          <w:lang w:val="en-AU"/>
        </w:rPr>
        <w:t xml:space="preserve"> </w:t>
      </w:r>
    </w:p>
    <w:p w:rsidR="00657B55" w:rsidRPr="00F52AB1" w:rsidRDefault="00657B55" w:rsidP="00FC5189">
      <w:pPr>
        <w:autoSpaceDE w:val="0"/>
        <w:autoSpaceDN w:val="0"/>
        <w:adjustRightInd w:val="0"/>
        <w:spacing w:before="240"/>
        <w:jc w:val="left"/>
        <w:rPr>
          <w:rFonts w:ascii="Arial" w:hAnsi="Arial" w:cs="Arial"/>
          <w:lang w:val="en-AU"/>
        </w:rPr>
      </w:pPr>
      <w:r w:rsidRPr="00F52AB1">
        <w:rPr>
          <w:rFonts w:ascii="Arial" w:hAnsi="Arial" w:cs="Arial"/>
          <w:lang w:val="en-AU"/>
        </w:rPr>
        <w:t xml:space="preserve">Logger deployment and data retrieval is carried out by scientific personnel who have been trained in the applied methods. Methods and procedures documents are available to relevant staff and are collectively kept up-to-date. Changes to procedures are developed and discussed and recorded in metadata records. </w:t>
      </w:r>
    </w:p>
    <w:p w:rsidR="00657B55" w:rsidRPr="00F52AB1" w:rsidRDefault="00657B55" w:rsidP="007E5978">
      <w:pPr>
        <w:jc w:val="left"/>
        <w:rPr>
          <w:rFonts w:ascii="Arial" w:hAnsi="Arial" w:cs="Arial"/>
          <w:lang w:val="en-AU"/>
        </w:rPr>
      </w:pPr>
    </w:p>
    <w:p w:rsidR="00657B55" w:rsidRPr="00F52AB1" w:rsidRDefault="00657B55" w:rsidP="007E5978">
      <w:pPr>
        <w:pStyle w:val="Heading3"/>
        <w:rPr>
          <w:rFonts w:ascii="Arial" w:hAnsi="Arial" w:cs="Arial"/>
          <w:lang w:val="en-AU"/>
        </w:rPr>
      </w:pPr>
      <w:bookmarkStart w:id="532" w:name="_Toc393785075"/>
      <w:bookmarkStart w:id="533" w:name="_Toc394061180"/>
      <w:bookmarkStart w:id="534" w:name="_Toc394061270"/>
      <w:bookmarkStart w:id="535" w:name="_Toc396312036"/>
      <w:r w:rsidRPr="00F52AB1">
        <w:rPr>
          <w:rFonts w:ascii="Arial" w:hAnsi="Arial" w:cs="Arial"/>
          <w:lang w:val="en-AU"/>
        </w:rPr>
        <w:t>Sampling design and logistics - Turbidity loggers</w:t>
      </w:r>
      <w:bookmarkEnd w:id="532"/>
      <w:bookmarkEnd w:id="533"/>
      <w:bookmarkEnd w:id="534"/>
      <w:bookmarkEnd w:id="535"/>
    </w:p>
    <w:p w:rsidR="00657B55" w:rsidRPr="00F52AB1" w:rsidRDefault="00657B55" w:rsidP="007E5978">
      <w:pPr>
        <w:autoSpaceDE w:val="0"/>
        <w:autoSpaceDN w:val="0"/>
        <w:adjustRightInd w:val="0"/>
        <w:jc w:val="left"/>
        <w:rPr>
          <w:rFonts w:ascii="Arial" w:hAnsi="Arial" w:cs="Arial"/>
          <w:lang w:val="en-AU"/>
        </w:rPr>
      </w:pPr>
      <w:r w:rsidRPr="00F52AB1">
        <w:rPr>
          <w:rFonts w:ascii="Arial" w:hAnsi="Arial" w:cs="Arial"/>
          <w:lang w:val="en-AU"/>
        </w:rPr>
        <w:t>ECO FLNTU loggers (Wetlabs), which measure chlorophyll</w:t>
      </w:r>
      <w:r w:rsidR="001F10B9" w:rsidRPr="00F52AB1">
        <w:rPr>
          <w:rFonts w:ascii="Arial" w:hAnsi="Arial" w:cs="Arial"/>
          <w:lang w:val="en-AU"/>
        </w:rPr>
        <w:t>,</w:t>
      </w:r>
      <w:r w:rsidRPr="00F52AB1">
        <w:rPr>
          <w:rFonts w:ascii="Arial" w:hAnsi="Arial" w:cs="Arial"/>
          <w:lang w:val="en-AU"/>
        </w:rPr>
        <w:t xml:space="preserve"> fluorescence and turbidity, are deployed at Green Island and Magnetic Island (Picnic Bay) subtidal sites. They are attached to star pickets 80cm from the sediment</w:t>
      </w:r>
      <w:r w:rsidR="001F10B9" w:rsidRPr="00F52AB1">
        <w:rPr>
          <w:rFonts w:ascii="Arial" w:hAnsi="Arial" w:cs="Arial"/>
          <w:lang w:val="en-AU"/>
        </w:rPr>
        <w:t xml:space="preserve"> surface. Up to February 2011 a</w:t>
      </w:r>
      <w:r w:rsidRPr="00F52AB1">
        <w:rPr>
          <w:rFonts w:ascii="Arial" w:hAnsi="Arial" w:cs="Arial"/>
          <w:lang w:val="en-AU"/>
        </w:rPr>
        <w:t xml:space="preserve"> FLNTU logger was also deployed at Dunk </w:t>
      </w:r>
      <w:proofErr w:type="gramStart"/>
      <w:r w:rsidRPr="00F52AB1">
        <w:rPr>
          <w:rFonts w:ascii="Arial" w:hAnsi="Arial" w:cs="Arial"/>
          <w:lang w:val="en-AU"/>
        </w:rPr>
        <w:t>Island,</w:t>
      </w:r>
      <w:proofErr w:type="gramEnd"/>
      <w:r w:rsidRPr="00F52AB1">
        <w:rPr>
          <w:rFonts w:ascii="Arial" w:hAnsi="Arial" w:cs="Arial"/>
          <w:lang w:val="en-AU"/>
        </w:rPr>
        <w:t xml:space="preserve"> however this logger was lost during TC Yasi and cannot be replaced. Logger calibration and attachment procedures used by the inshore water quality monitoring sub-program (AIMS) are employed. Loggers are replaced and re-calibrated every three months during routine subtidal monitoring.  Instrumental data are validated by comparison to chlorophyll </w:t>
      </w:r>
      <w:r w:rsidRPr="00F52AB1">
        <w:rPr>
          <w:rFonts w:ascii="Arial" w:hAnsi="Arial" w:cs="Arial"/>
          <w:i/>
          <w:lang w:val="en-AU"/>
        </w:rPr>
        <w:t xml:space="preserve">a </w:t>
      </w:r>
      <w:r w:rsidRPr="00F52AB1">
        <w:rPr>
          <w:rFonts w:ascii="Arial" w:hAnsi="Arial" w:cs="Arial"/>
          <w:lang w:val="en-AU"/>
        </w:rPr>
        <w:t xml:space="preserve">samples and TSS samples collected at logger deployment and retrieval. </w:t>
      </w:r>
      <w:r w:rsidR="002F1162" w:rsidRPr="00F52AB1">
        <w:rPr>
          <w:rFonts w:ascii="Arial" w:hAnsi="Arial" w:cs="Arial"/>
          <w:lang w:val="en-AU"/>
        </w:rPr>
        <w:t>See section 2</w:t>
      </w:r>
      <w:r w:rsidRPr="00F52AB1">
        <w:rPr>
          <w:rFonts w:ascii="Arial" w:hAnsi="Arial" w:cs="Arial"/>
          <w:lang w:val="en-AU"/>
        </w:rPr>
        <w:t>.</w:t>
      </w:r>
      <w:r w:rsidR="002F1162" w:rsidRPr="00F52AB1">
        <w:rPr>
          <w:rFonts w:ascii="Arial" w:hAnsi="Arial" w:cs="Arial"/>
          <w:lang w:val="en-AU"/>
        </w:rPr>
        <w:t xml:space="preserve">2.3 'Autonomous </w:t>
      </w:r>
      <w:r w:rsidRPr="00F52AB1">
        <w:rPr>
          <w:rFonts w:ascii="Arial" w:hAnsi="Arial" w:cs="Arial"/>
          <w:lang w:val="en-AU"/>
        </w:rPr>
        <w:t>environmental water quality loggers</w:t>
      </w:r>
      <w:r w:rsidR="002F1162" w:rsidRPr="00F52AB1">
        <w:rPr>
          <w:rFonts w:ascii="Arial" w:hAnsi="Arial" w:cs="Arial"/>
          <w:lang w:val="en-AU"/>
        </w:rPr>
        <w:t>'</w:t>
      </w:r>
      <w:r w:rsidRPr="00F52AB1">
        <w:rPr>
          <w:rFonts w:ascii="Arial" w:hAnsi="Arial" w:cs="Arial"/>
          <w:lang w:val="en-AU"/>
        </w:rPr>
        <w:t xml:space="preserve"> for further details on QA</w:t>
      </w:r>
      <w:r w:rsidR="00C51021" w:rsidRPr="00F52AB1">
        <w:rPr>
          <w:rFonts w:ascii="Arial" w:hAnsi="Arial" w:cs="Arial"/>
          <w:lang w:val="en-AU"/>
        </w:rPr>
        <w:t>/</w:t>
      </w:r>
      <w:r w:rsidRPr="00F52AB1">
        <w:rPr>
          <w:rFonts w:ascii="Arial" w:hAnsi="Arial" w:cs="Arial"/>
          <w:lang w:val="en-AU"/>
        </w:rPr>
        <w:t xml:space="preserve">QC procedures for FLNTU loggers. </w:t>
      </w:r>
    </w:p>
    <w:p w:rsidR="00657B55" w:rsidRPr="00F52AB1" w:rsidRDefault="00657B55" w:rsidP="007E5978">
      <w:pPr>
        <w:jc w:val="left"/>
        <w:rPr>
          <w:rFonts w:ascii="Arial" w:hAnsi="Arial" w:cs="Arial"/>
          <w:lang w:val="en-AU"/>
        </w:rPr>
      </w:pPr>
    </w:p>
    <w:p w:rsidR="00657B55" w:rsidRPr="00F52AB1" w:rsidRDefault="00657B55" w:rsidP="007E5978">
      <w:pPr>
        <w:pStyle w:val="Heading2"/>
        <w:jc w:val="left"/>
        <w:rPr>
          <w:rFonts w:ascii="Arial" w:hAnsi="Arial" w:cs="Arial"/>
          <w:lang w:val="en-AU"/>
        </w:rPr>
      </w:pPr>
      <w:bookmarkStart w:id="536" w:name="_Toc393785076"/>
      <w:bookmarkStart w:id="537" w:name="_Toc394061181"/>
      <w:bookmarkStart w:id="538" w:name="_Toc394061271"/>
      <w:bookmarkStart w:id="539" w:name="_Toc396312037"/>
      <w:r w:rsidRPr="00F52AB1">
        <w:rPr>
          <w:rFonts w:ascii="Arial" w:hAnsi="Arial" w:cs="Arial"/>
          <w:lang w:val="en-AU"/>
        </w:rPr>
        <w:t>Data management</w:t>
      </w:r>
      <w:bookmarkEnd w:id="536"/>
      <w:bookmarkEnd w:id="537"/>
      <w:bookmarkEnd w:id="538"/>
      <w:bookmarkEnd w:id="539"/>
    </w:p>
    <w:p w:rsidR="00657B55" w:rsidRPr="00F52AB1" w:rsidRDefault="00657B55" w:rsidP="007E5978">
      <w:pPr>
        <w:pStyle w:val="Heading3"/>
        <w:rPr>
          <w:rFonts w:ascii="Arial" w:hAnsi="Arial" w:cs="Arial"/>
          <w:lang w:val="en-AU"/>
        </w:rPr>
      </w:pPr>
      <w:bookmarkStart w:id="540" w:name="_Toc393785077"/>
      <w:bookmarkStart w:id="541" w:name="_Toc394061182"/>
      <w:bookmarkStart w:id="542" w:name="_Toc394061272"/>
      <w:bookmarkStart w:id="543" w:name="_Toc396312038"/>
      <w:r w:rsidRPr="00F52AB1">
        <w:rPr>
          <w:rFonts w:ascii="Arial" w:hAnsi="Arial" w:cs="Arial"/>
          <w:lang w:val="en-AU"/>
        </w:rPr>
        <w:t>In</w:t>
      </w:r>
      <w:r w:rsidR="0011151B" w:rsidRPr="00F52AB1">
        <w:rPr>
          <w:rFonts w:ascii="Arial" w:hAnsi="Arial" w:cs="Arial"/>
          <w:lang w:val="en-AU"/>
        </w:rPr>
        <w:t xml:space="preserve">shore </w:t>
      </w:r>
      <w:r w:rsidRPr="00F52AB1">
        <w:rPr>
          <w:rFonts w:ascii="Arial" w:hAnsi="Arial" w:cs="Arial"/>
          <w:lang w:val="en-AU"/>
        </w:rPr>
        <w:t>seagrass meadow abundance, community structure and reproductive health</w:t>
      </w:r>
      <w:bookmarkEnd w:id="540"/>
      <w:bookmarkEnd w:id="541"/>
      <w:bookmarkEnd w:id="542"/>
      <w:bookmarkEnd w:id="543"/>
    </w:p>
    <w:p w:rsidR="00657B55" w:rsidRPr="00F52AB1" w:rsidRDefault="0011151B" w:rsidP="007E5978">
      <w:pPr>
        <w:jc w:val="left"/>
        <w:rPr>
          <w:rFonts w:ascii="Arial" w:hAnsi="Arial" w:cs="Arial"/>
          <w:lang w:val="en-AU"/>
        </w:rPr>
      </w:pPr>
      <w:r w:rsidRPr="00F52AB1">
        <w:rPr>
          <w:rFonts w:ascii="Arial" w:hAnsi="Arial" w:cs="Arial"/>
          <w:lang w:val="en-AU"/>
        </w:rPr>
        <w:t>TropWATER (JCU)</w:t>
      </w:r>
      <w:r w:rsidR="00657B55" w:rsidRPr="00F52AB1">
        <w:rPr>
          <w:rFonts w:ascii="Arial" w:hAnsi="Arial" w:cs="Arial"/>
          <w:lang w:val="en-AU"/>
        </w:rPr>
        <w:t xml:space="preserve"> has systems in place to manage the way Reef Rescue MMP and Seagrass-Watch data is collected, organised, documented, evaluated and secured. All data is collected and collated in a standard format. Seagrass-Watch HQ (</w:t>
      </w:r>
      <w:r w:rsidRPr="00F52AB1">
        <w:rPr>
          <w:rFonts w:ascii="Arial" w:hAnsi="Arial" w:cs="Arial"/>
          <w:lang w:val="en-AU"/>
        </w:rPr>
        <w:t>JCU</w:t>
      </w:r>
      <w:r w:rsidR="00657B55" w:rsidRPr="00F52AB1">
        <w:rPr>
          <w:rFonts w:ascii="Arial" w:hAnsi="Arial" w:cs="Arial"/>
          <w:lang w:val="en-AU"/>
        </w:rPr>
        <w:t xml:space="preserve">) has implemented a quality assurance management system to ensure that data collected is organised and stored and able to be used easily. </w:t>
      </w:r>
    </w:p>
    <w:p w:rsidR="00657B55" w:rsidRPr="00F52AB1" w:rsidRDefault="00657B55" w:rsidP="007E5978">
      <w:pPr>
        <w:jc w:val="left"/>
        <w:rPr>
          <w:rFonts w:ascii="Arial" w:hAnsi="Arial" w:cs="Arial"/>
          <w:lang w:val="en-AU"/>
        </w:rPr>
      </w:pPr>
    </w:p>
    <w:p w:rsidR="0011151B" w:rsidRPr="00F52AB1" w:rsidRDefault="0011151B" w:rsidP="0011151B">
      <w:pPr>
        <w:jc w:val="left"/>
        <w:rPr>
          <w:rFonts w:ascii="Arial" w:hAnsi="Arial" w:cs="Arial"/>
          <w:lang w:val="en-AU"/>
        </w:rPr>
      </w:pPr>
      <w:r w:rsidRPr="00F52AB1">
        <w:rPr>
          <w:rFonts w:ascii="Arial" w:hAnsi="Arial" w:cs="Arial"/>
          <w:lang w:val="en-AU"/>
        </w:rPr>
        <w:t xml:space="preserve">All data (datasheets and photographs) received are entered onto a relational database on a secure server at James Cook University, Cairns campus. Receipt of all original data hardcopies is documented and filed within the Seagrass-Watch HQ File Management System, a formally organised and secure system. </w:t>
      </w:r>
      <w:r w:rsidRPr="00F52AB1">
        <w:rPr>
          <w:rFonts w:ascii="Arial" w:hAnsi="Arial" w:cs="Arial"/>
        </w:rPr>
        <w:t xml:space="preserve">The database is routinely backed up (in multiple places). </w:t>
      </w:r>
      <w:r w:rsidRPr="00F52AB1">
        <w:rPr>
          <w:rFonts w:ascii="Arial" w:hAnsi="Arial" w:cs="Arial"/>
          <w:lang w:val="en-AU"/>
        </w:rPr>
        <w:t xml:space="preserve">Seagrass-Watch HQ (JCU) operates as custodian of data collected and provides an evaluation and analysis of the data for reporting purposes. Access to the IT system and databases is restricted to only authorised personnel. </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r w:rsidRPr="00F52AB1">
        <w:rPr>
          <w:rFonts w:ascii="Arial" w:hAnsi="Arial" w:cs="Arial"/>
          <w:lang w:val="en-AU"/>
        </w:rPr>
        <w:t>Seagrass-Watch HQ (</w:t>
      </w:r>
      <w:r w:rsidR="0011151B" w:rsidRPr="00F52AB1">
        <w:rPr>
          <w:rFonts w:ascii="Arial" w:hAnsi="Arial" w:cs="Arial"/>
          <w:lang w:val="en-AU"/>
        </w:rPr>
        <w:t>JCU</w:t>
      </w:r>
      <w:r w:rsidRPr="00F52AB1">
        <w:rPr>
          <w:rFonts w:ascii="Arial" w:hAnsi="Arial" w:cs="Arial"/>
          <w:lang w:val="en-AU"/>
        </w:rPr>
        <w:t>) performs a quality check on the data. Seagrass-Watch HQ provides validation of data and attempts to correct incidental/understandable errors where possible (e.g. blanks are entered as -1 or if monospecific meadow percentage composition = 100%) (</w:t>
      </w:r>
      <w:hyperlink r:id="rId75" w:history="1">
        <w:r w:rsidRPr="00F52AB1">
          <w:rPr>
            <w:rStyle w:val="Hyperlink"/>
            <w:rFonts w:ascii="Arial" w:hAnsi="Arial" w:cs="Arial"/>
            <w:lang w:val="en-AU"/>
          </w:rPr>
          <w:t>seagrasswatch.org/data_entry.html</w:t>
        </w:r>
      </w:hyperlink>
      <w:r w:rsidRPr="00F52AB1">
        <w:rPr>
          <w:rFonts w:ascii="Arial" w:hAnsi="Arial" w:cs="Arial"/>
          <w:lang w:val="en-AU"/>
        </w:rPr>
        <w:t>). Validation is provided by checking observations against photographic records to ensure consistency of observers and by identification of voucher specimens submitted.</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lang w:val="en-AU"/>
        </w:rPr>
      </w:pPr>
      <w:r w:rsidRPr="00F52AB1">
        <w:rPr>
          <w:rFonts w:ascii="Arial" w:hAnsi="Arial" w:cs="Arial"/>
          <w:lang w:val="en-AU"/>
        </w:rPr>
        <w:t>In accordance with QA/QC protocols, Seagrass-Watch HQ advises observers via an official Data Error Notification of any errors encountered/identified and provides an opportunity for correction/clarification (this may include additional training) (see example provided in Appendix D4). Any data considered unsuitable (e.g. nil response to</w:t>
      </w:r>
      <w:r w:rsidR="004C13CC" w:rsidRPr="00F52AB1">
        <w:rPr>
          <w:rFonts w:ascii="Arial" w:hAnsi="Arial" w:cs="Arial"/>
          <w:lang w:val="en-AU"/>
        </w:rPr>
        <w:t xml:space="preserve"> data notification within 30</w:t>
      </w:r>
      <w:r w:rsidRPr="00F52AB1">
        <w:rPr>
          <w:rFonts w:ascii="Arial" w:hAnsi="Arial" w:cs="Arial"/>
          <w:lang w:val="en-AU"/>
        </w:rPr>
        <w:t xml:space="preserve"> days) is quarantined or removed from the database.</w:t>
      </w:r>
    </w:p>
    <w:p w:rsidR="00657B55" w:rsidRPr="00F52AB1" w:rsidRDefault="00657B55" w:rsidP="007E5978">
      <w:pPr>
        <w:jc w:val="left"/>
        <w:rPr>
          <w:rFonts w:ascii="Arial" w:hAnsi="Arial" w:cs="Arial"/>
          <w:lang w:val="en-AU"/>
        </w:rPr>
      </w:pPr>
    </w:p>
    <w:p w:rsidR="00657B55" w:rsidRPr="00F52AB1" w:rsidRDefault="00657B55" w:rsidP="007E5978">
      <w:pPr>
        <w:pStyle w:val="Heading3"/>
        <w:rPr>
          <w:rFonts w:ascii="Arial" w:hAnsi="Arial" w:cs="Arial"/>
          <w:lang w:val="en-AU"/>
        </w:rPr>
      </w:pPr>
      <w:bookmarkStart w:id="544" w:name="_Toc393785078"/>
      <w:bookmarkStart w:id="545" w:name="_Toc394061183"/>
      <w:bookmarkStart w:id="546" w:name="_Toc394061273"/>
      <w:bookmarkStart w:id="547" w:name="_Toc396312039"/>
      <w:r w:rsidRPr="00F52AB1">
        <w:rPr>
          <w:rFonts w:ascii="Arial" w:hAnsi="Arial" w:cs="Arial"/>
          <w:lang w:val="en-AU"/>
        </w:rPr>
        <w:t>In</w:t>
      </w:r>
      <w:r w:rsidR="0011151B" w:rsidRPr="00F52AB1">
        <w:rPr>
          <w:rFonts w:ascii="Arial" w:hAnsi="Arial" w:cs="Arial"/>
          <w:lang w:val="en-AU"/>
        </w:rPr>
        <w:t>shore</w:t>
      </w:r>
      <w:r w:rsidRPr="00F52AB1">
        <w:rPr>
          <w:rFonts w:ascii="Arial" w:hAnsi="Arial" w:cs="Arial"/>
          <w:lang w:val="en-AU"/>
        </w:rPr>
        <w:t xml:space="preserve"> seagrass meadow boundary mapping</w:t>
      </w:r>
      <w:bookmarkEnd w:id="544"/>
      <w:bookmarkEnd w:id="545"/>
      <w:bookmarkEnd w:id="546"/>
      <w:bookmarkEnd w:id="547"/>
    </w:p>
    <w:p w:rsidR="00657B55" w:rsidRPr="00F52AB1" w:rsidRDefault="00657B55" w:rsidP="007E5978">
      <w:pPr>
        <w:jc w:val="left"/>
        <w:rPr>
          <w:rFonts w:ascii="Arial" w:hAnsi="Arial" w:cs="Arial"/>
          <w:lang w:val="en-AU"/>
        </w:rPr>
      </w:pPr>
      <w:r w:rsidRPr="00F52AB1">
        <w:rPr>
          <w:rFonts w:ascii="Arial" w:hAnsi="Arial" w:cs="Arial"/>
          <w:lang w:val="en-AU"/>
        </w:rPr>
        <w:t xml:space="preserve">After field collection, data points are downloaded </w:t>
      </w:r>
      <w:r w:rsidRPr="00F52AB1">
        <w:rPr>
          <w:rFonts w:ascii="Arial" w:hAnsi="Arial" w:cs="Arial"/>
          <w:lang w:val="en-AU" w:eastAsia="en-AU"/>
        </w:rPr>
        <w:t xml:space="preserve">from the GPS </w:t>
      </w:r>
      <w:r w:rsidRPr="00F52AB1">
        <w:rPr>
          <w:rFonts w:ascii="Arial" w:hAnsi="Arial" w:cs="Arial"/>
          <w:lang w:val="en-AU"/>
        </w:rPr>
        <w:t xml:space="preserve">into computer memory and the data </w:t>
      </w:r>
      <w:r w:rsidRPr="00F52AB1">
        <w:rPr>
          <w:rFonts w:ascii="Arial" w:hAnsi="Arial" w:cs="Arial"/>
          <w:lang w:val="en-AU" w:eastAsia="en-AU"/>
        </w:rPr>
        <w:t>exported to ESRI</w:t>
      </w:r>
      <w:r w:rsidRPr="00F52AB1">
        <w:rPr>
          <w:rFonts w:ascii="Arial" w:hAnsi="Arial" w:cs="Arial"/>
          <w:vertAlign w:val="superscript"/>
          <w:lang w:val="en-AU"/>
        </w:rPr>
        <w:sym w:font="Symbol" w:char="F0E2"/>
      </w:r>
      <w:r w:rsidRPr="00F52AB1">
        <w:rPr>
          <w:rFonts w:ascii="Arial" w:hAnsi="Arial" w:cs="Arial"/>
          <w:lang w:val="en-AU" w:eastAsia="en-AU"/>
        </w:rPr>
        <w:t xml:space="preserve"> ArcGIS</w:t>
      </w:r>
      <w:r w:rsidRPr="00F52AB1">
        <w:rPr>
          <w:rFonts w:ascii="Arial" w:hAnsi="Arial" w:cs="Arial"/>
          <w:vertAlign w:val="superscript"/>
          <w:lang w:val="en-AU" w:eastAsia="en-AU"/>
        </w:rPr>
        <w:t>™</w:t>
      </w:r>
      <w:r w:rsidRPr="00F52AB1">
        <w:rPr>
          <w:rFonts w:ascii="Arial" w:hAnsi="Arial" w:cs="Arial"/>
          <w:lang w:val="en-AU"/>
        </w:rPr>
        <w:t xml:space="preserve">. An administration file (*.gdb) is generated by the MapSource software that contains metadata information about the tracks, waypoints, dates and times of the measurements, and general comments. Data and metadata are stored on the </w:t>
      </w:r>
      <w:r w:rsidR="0011151B" w:rsidRPr="00F52AB1">
        <w:rPr>
          <w:rFonts w:ascii="Arial" w:hAnsi="Arial" w:cs="Arial"/>
          <w:lang w:val="en-AU" w:eastAsia="en-AU"/>
        </w:rPr>
        <w:t>TropWATER (JCU, Cairns)</w:t>
      </w:r>
      <w:r w:rsidRPr="00F52AB1">
        <w:rPr>
          <w:rFonts w:ascii="Arial" w:hAnsi="Arial" w:cs="Arial"/>
          <w:lang w:val="en-AU"/>
        </w:rPr>
        <w:t xml:space="preserve"> secure server. </w:t>
      </w:r>
    </w:p>
    <w:p w:rsidR="00657B55" w:rsidRPr="00F52AB1" w:rsidRDefault="00657B55" w:rsidP="007E5978">
      <w:pPr>
        <w:jc w:val="left"/>
        <w:rPr>
          <w:rFonts w:ascii="Arial" w:hAnsi="Arial" w:cs="Arial"/>
          <w:lang w:val="en-AU"/>
        </w:rPr>
      </w:pPr>
    </w:p>
    <w:p w:rsidR="00657B55" w:rsidRPr="00F52AB1" w:rsidRDefault="00657B55" w:rsidP="007E5978">
      <w:pPr>
        <w:pStyle w:val="Heading3"/>
        <w:rPr>
          <w:rFonts w:ascii="Arial" w:hAnsi="Arial" w:cs="Arial"/>
          <w:lang w:val="en-AU"/>
        </w:rPr>
      </w:pPr>
      <w:bookmarkStart w:id="548" w:name="_Toc393785079"/>
      <w:bookmarkStart w:id="549" w:name="_Toc394061184"/>
      <w:bookmarkStart w:id="550" w:name="_Toc394061274"/>
      <w:bookmarkStart w:id="551" w:name="_Toc396312040"/>
      <w:r w:rsidRPr="00F52AB1">
        <w:rPr>
          <w:rFonts w:ascii="Arial" w:hAnsi="Arial" w:cs="Arial"/>
          <w:lang w:val="en-AU"/>
        </w:rPr>
        <w:t>Within seagrass canopy temperature loggers</w:t>
      </w:r>
      <w:bookmarkEnd w:id="548"/>
      <w:bookmarkEnd w:id="549"/>
      <w:bookmarkEnd w:id="550"/>
      <w:bookmarkEnd w:id="551"/>
    </w:p>
    <w:p w:rsidR="00657B55" w:rsidRPr="00F52AB1" w:rsidRDefault="00657B55" w:rsidP="007E5978">
      <w:pPr>
        <w:jc w:val="left"/>
        <w:rPr>
          <w:rFonts w:ascii="Arial" w:hAnsi="Arial" w:cs="Arial"/>
          <w:lang w:val="en-AU"/>
        </w:rPr>
      </w:pPr>
      <w:r w:rsidRPr="00F52AB1">
        <w:rPr>
          <w:rFonts w:ascii="Arial" w:hAnsi="Arial" w:cs="Arial"/>
          <w:lang w:val="en-AU"/>
        </w:rPr>
        <w:t>After retrieval, data are downloaded into computer memory and the data are displayed as graphs to allow visual identification of outliers. These outliers are then tagged and removed from the datasets (e.g. a temperature spike below -10°C or above 65°C). Other data adjustments are usually removal of data points from the beginning and end of the data series, e.g. when the logger was not attached to the perma</w:t>
      </w:r>
      <w:r w:rsidR="004C13CC" w:rsidRPr="00F52AB1">
        <w:rPr>
          <w:rFonts w:ascii="Arial" w:hAnsi="Arial" w:cs="Arial"/>
          <w:lang w:val="en-AU"/>
        </w:rPr>
        <w:t>nent peg. An a</w:t>
      </w:r>
      <w:r w:rsidRPr="00F52AB1">
        <w:rPr>
          <w:rFonts w:ascii="Arial" w:hAnsi="Arial" w:cs="Arial"/>
          <w:lang w:val="en-AU"/>
        </w:rPr>
        <w:t>dministration file is generated by the logger software that contains metadata information about the deployment site, dates and times of the start and stop of measurements, and general comments. Data and metadata are stored in a temporary Microsoft</w:t>
      </w:r>
      <w:r w:rsidRPr="00F52AB1">
        <w:rPr>
          <w:rFonts w:ascii="Arial" w:hAnsi="Arial" w:cs="Arial"/>
          <w:vertAlign w:val="superscript"/>
          <w:lang w:val="en-AU"/>
        </w:rPr>
        <w:t>®</w:t>
      </w:r>
      <w:r w:rsidRPr="00F52AB1">
        <w:rPr>
          <w:rFonts w:ascii="Arial" w:hAnsi="Arial" w:cs="Arial"/>
          <w:lang w:val="en-AU"/>
        </w:rPr>
        <w:t xml:space="preserve"> Access database. </w:t>
      </w:r>
    </w:p>
    <w:p w:rsidR="00657B55" w:rsidRPr="00F52AB1" w:rsidRDefault="00657B55" w:rsidP="007E5978">
      <w:pPr>
        <w:jc w:val="left"/>
        <w:rPr>
          <w:rFonts w:ascii="Arial" w:hAnsi="Arial" w:cs="Arial"/>
          <w:lang w:val="en-AU"/>
        </w:rPr>
      </w:pPr>
    </w:p>
    <w:p w:rsidR="0011151B" w:rsidRPr="00F52AB1" w:rsidRDefault="0011151B" w:rsidP="0011151B">
      <w:pPr>
        <w:jc w:val="left"/>
        <w:rPr>
          <w:rFonts w:ascii="Arial" w:hAnsi="Arial" w:cs="Arial"/>
          <w:lang w:val="en-AU"/>
        </w:rPr>
      </w:pPr>
      <w:r w:rsidRPr="00F52AB1">
        <w:rPr>
          <w:rFonts w:ascii="Arial" w:hAnsi="Arial" w:cs="Arial"/>
          <w:lang w:val="en-AU"/>
        </w:rPr>
        <w:t xml:space="preserve">Loggers are then launched for the next deployment. All data are transferred into the existing </w:t>
      </w:r>
      <w:r w:rsidRPr="00F52AB1">
        <w:rPr>
          <w:rFonts w:ascii="Arial" w:hAnsi="Arial" w:cs="Arial"/>
          <w:lang w:val="en-AU" w:eastAsia="en-AU"/>
        </w:rPr>
        <w:t xml:space="preserve">TropWATER (JCU) </w:t>
      </w:r>
      <w:r w:rsidRPr="00F52AB1">
        <w:rPr>
          <w:rFonts w:ascii="Arial" w:hAnsi="Arial" w:cs="Arial"/>
          <w:lang w:val="en-AU"/>
        </w:rPr>
        <w:t xml:space="preserve">database. </w:t>
      </w:r>
    </w:p>
    <w:p w:rsidR="00657B55" w:rsidRPr="00F52AB1" w:rsidRDefault="00657B55" w:rsidP="007E5978">
      <w:pPr>
        <w:jc w:val="left"/>
        <w:rPr>
          <w:rFonts w:ascii="Arial" w:hAnsi="Arial" w:cs="Arial"/>
          <w:lang w:val="en-AU"/>
        </w:rPr>
      </w:pPr>
    </w:p>
    <w:p w:rsidR="00657B55" w:rsidRPr="00F52AB1" w:rsidRDefault="00657B55" w:rsidP="007E5978">
      <w:pPr>
        <w:pStyle w:val="Heading3"/>
        <w:rPr>
          <w:rFonts w:ascii="Arial" w:hAnsi="Arial" w:cs="Arial"/>
          <w:lang w:val="en-AU"/>
        </w:rPr>
      </w:pPr>
      <w:bookmarkStart w:id="552" w:name="_Toc393785080"/>
      <w:bookmarkStart w:id="553" w:name="_Toc394061185"/>
      <w:bookmarkStart w:id="554" w:name="_Toc394061275"/>
      <w:bookmarkStart w:id="555" w:name="_Toc396312041"/>
      <w:r w:rsidRPr="00F52AB1">
        <w:rPr>
          <w:rFonts w:ascii="Arial" w:hAnsi="Arial" w:cs="Arial"/>
          <w:lang w:val="en-AU"/>
        </w:rPr>
        <w:t>Seagrass meadow canopy light loggers</w:t>
      </w:r>
      <w:bookmarkEnd w:id="552"/>
      <w:bookmarkEnd w:id="553"/>
      <w:bookmarkEnd w:id="554"/>
      <w:bookmarkEnd w:id="555"/>
    </w:p>
    <w:p w:rsidR="00657B55" w:rsidRPr="00F52AB1" w:rsidRDefault="00657B55" w:rsidP="007E5978">
      <w:pPr>
        <w:autoSpaceDE w:val="0"/>
        <w:autoSpaceDN w:val="0"/>
        <w:adjustRightInd w:val="0"/>
        <w:jc w:val="left"/>
        <w:rPr>
          <w:rFonts w:ascii="Arial" w:hAnsi="Arial" w:cs="Arial"/>
          <w:lang w:val="en-AU"/>
        </w:rPr>
      </w:pPr>
      <w:r w:rsidRPr="00F52AB1">
        <w:rPr>
          <w:rFonts w:ascii="Arial" w:hAnsi="Arial" w:cs="Arial"/>
          <w:lang w:val="en-AU"/>
        </w:rPr>
        <w:t xml:space="preserve">After retrieval, data are downloaded into computer memory and the data are displayed as graphs to allow visual identification of outliers. These outliers are then tagged and removed from the datasets; such outliers however have mostly not been present. During the placement and retrieval of the logger, the site or logger may suffer a short disturbance from the technician; adjustments are made to the data to remove a small number of data points from the beginning and end of the data series to account for this. </w:t>
      </w:r>
    </w:p>
    <w:p w:rsidR="00657B55" w:rsidRPr="00F52AB1" w:rsidRDefault="00657B55" w:rsidP="007E5978">
      <w:pPr>
        <w:autoSpaceDE w:val="0"/>
        <w:autoSpaceDN w:val="0"/>
        <w:adjustRightInd w:val="0"/>
        <w:jc w:val="left"/>
        <w:rPr>
          <w:rFonts w:ascii="Arial" w:hAnsi="Arial" w:cs="Arial"/>
          <w:lang w:val="en-AU"/>
        </w:rPr>
      </w:pPr>
    </w:p>
    <w:p w:rsidR="00657B55" w:rsidRPr="00F52AB1" w:rsidRDefault="00657B55" w:rsidP="007E5978">
      <w:pPr>
        <w:autoSpaceDE w:val="0"/>
        <w:autoSpaceDN w:val="0"/>
        <w:adjustRightInd w:val="0"/>
        <w:jc w:val="left"/>
        <w:rPr>
          <w:rFonts w:ascii="Arial" w:hAnsi="Arial" w:cs="Arial"/>
          <w:lang w:val="en-AU"/>
        </w:rPr>
      </w:pPr>
      <w:r w:rsidRPr="00F52AB1">
        <w:rPr>
          <w:rFonts w:ascii="Arial" w:hAnsi="Arial" w:cs="Arial"/>
          <w:lang w:val="en-AU"/>
        </w:rPr>
        <w:t>An administration file is generated by the logger software that contains metadata information about the deployment site, dates and times of the start and stop of measurements, and general comments. Data and metadata are stored in a temporary Microsoft</w:t>
      </w:r>
      <w:r w:rsidR="0011151B" w:rsidRPr="00F52AB1">
        <w:rPr>
          <w:rFonts w:ascii="Arial" w:hAnsi="Arial" w:cs="Arial"/>
          <w:vertAlign w:val="superscript"/>
          <w:lang w:val="en-AU"/>
        </w:rPr>
        <w:t>®</w:t>
      </w:r>
      <w:r w:rsidRPr="00F52AB1">
        <w:rPr>
          <w:rFonts w:ascii="Arial" w:hAnsi="Arial" w:cs="Arial"/>
          <w:lang w:val="en-AU"/>
        </w:rPr>
        <w:t xml:space="preserve"> Access database. </w:t>
      </w:r>
    </w:p>
    <w:p w:rsidR="00657B55" w:rsidRPr="00F52AB1" w:rsidRDefault="00657B55" w:rsidP="007E5978">
      <w:pPr>
        <w:autoSpaceDE w:val="0"/>
        <w:autoSpaceDN w:val="0"/>
        <w:adjustRightInd w:val="0"/>
        <w:jc w:val="left"/>
        <w:rPr>
          <w:rFonts w:ascii="Arial" w:hAnsi="Arial" w:cs="Arial"/>
          <w:lang w:val="en-AU"/>
        </w:rPr>
      </w:pPr>
    </w:p>
    <w:p w:rsidR="00657B55" w:rsidRPr="00F52AB1" w:rsidRDefault="00657B55" w:rsidP="007E5978">
      <w:pPr>
        <w:autoSpaceDE w:val="0"/>
        <w:autoSpaceDN w:val="0"/>
        <w:adjustRightInd w:val="0"/>
        <w:jc w:val="left"/>
        <w:rPr>
          <w:rFonts w:ascii="Arial" w:hAnsi="Arial" w:cs="Arial"/>
          <w:lang w:val="en-AU"/>
        </w:rPr>
      </w:pPr>
      <w:r w:rsidRPr="00F52AB1">
        <w:rPr>
          <w:rFonts w:ascii="Arial" w:hAnsi="Arial" w:cs="Arial"/>
          <w:lang w:val="en-AU"/>
        </w:rPr>
        <w:t xml:space="preserve">Loggers are then launched for the next deployment. All data are transferred into the existing JCU database. </w:t>
      </w:r>
    </w:p>
    <w:p w:rsidR="00657B55" w:rsidRPr="00F52AB1" w:rsidRDefault="00657B55" w:rsidP="007E5978">
      <w:pPr>
        <w:jc w:val="left"/>
        <w:rPr>
          <w:rFonts w:ascii="Arial" w:hAnsi="Arial" w:cs="Arial"/>
          <w:lang w:val="en-AU"/>
        </w:rPr>
      </w:pPr>
    </w:p>
    <w:p w:rsidR="00657B55" w:rsidRPr="00F52AB1" w:rsidRDefault="00657B55" w:rsidP="007E5978">
      <w:pPr>
        <w:jc w:val="left"/>
        <w:rPr>
          <w:rFonts w:ascii="Arial" w:hAnsi="Arial" w:cs="Arial"/>
        </w:rPr>
      </w:pPr>
      <w:r w:rsidRPr="00F52AB1">
        <w:rPr>
          <w:rFonts w:ascii="Arial" w:hAnsi="Arial" w:cs="Arial"/>
        </w:rPr>
        <w:t>JCU is also working on assigning values to the level of confidence in the data. For example, sometimes corrections are made to light data to account for minor fouling. We would like to add a code to the data that indicates that we have reduced confidence in it because we have made adjustments.</w:t>
      </w:r>
    </w:p>
    <w:p w:rsidR="00657B55" w:rsidRPr="00F52AB1" w:rsidRDefault="00657B55" w:rsidP="007E5978">
      <w:pPr>
        <w:numPr>
          <w:ins w:id="556" w:author="Len McKenzie" w:date="2012-04-30T15:06:00Z"/>
        </w:numPr>
        <w:jc w:val="left"/>
        <w:rPr>
          <w:rFonts w:ascii="Arial" w:hAnsi="Arial" w:cs="Arial"/>
          <w:lang w:val="en-AU"/>
        </w:rPr>
      </w:pPr>
    </w:p>
    <w:p w:rsidR="00657B55" w:rsidRPr="00F52AB1" w:rsidRDefault="00657B55" w:rsidP="007E5978">
      <w:pPr>
        <w:pStyle w:val="Heading2"/>
        <w:jc w:val="left"/>
        <w:rPr>
          <w:rFonts w:ascii="Arial" w:hAnsi="Arial" w:cs="Arial"/>
          <w:lang w:val="en-AU"/>
        </w:rPr>
      </w:pPr>
      <w:bookmarkStart w:id="557" w:name="_Toc393785081"/>
      <w:bookmarkStart w:id="558" w:name="_Toc394061186"/>
      <w:bookmarkStart w:id="559" w:name="_Toc394061276"/>
      <w:bookmarkStart w:id="560" w:name="_Toc396312042"/>
      <w:r w:rsidRPr="00F52AB1">
        <w:rPr>
          <w:rFonts w:ascii="Arial" w:hAnsi="Arial" w:cs="Arial"/>
          <w:lang w:val="en-AU"/>
        </w:rPr>
        <w:lastRenderedPageBreak/>
        <w:t>Summary of Quality Control measures</w:t>
      </w:r>
      <w:bookmarkEnd w:id="557"/>
      <w:bookmarkEnd w:id="558"/>
      <w:bookmarkEnd w:id="559"/>
      <w:bookmarkEnd w:id="560"/>
    </w:p>
    <w:p w:rsidR="00657B55" w:rsidRPr="00F52AB1" w:rsidRDefault="00657B55" w:rsidP="007E5978">
      <w:pPr>
        <w:pStyle w:val="Heading3"/>
        <w:rPr>
          <w:rFonts w:ascii="Arial" w:hAnsi="Arial" w:cs="Arial"/>
          <w:lang w:val="en-AU"/>
        </w:rPr>
      </w:pPr>
      <w:bookmarkStart w:id="561" w:name="_Toc393785082"/>
      <w:bookmarkStart w:id="562" w:name="_Toc394061187"/>
      <w:bookmarkStart w:id="563" w:name="_Toc394061277"/>
      <w:bookmarkStart w:id="564" w:name="_Toc396312043"/>
      <w:r w:rsidRPr="00F52AB1">
        <w:rPr>
          <w:rFonts w:ascii="Arial" w:hAnsi="Arial" w:cs="Arial"/>
          <w:lang w:val="en-AU"/>
        </w:rPr>
        <w:t>In</w:t>
      </w:r>
      <w:r w:rsidR="0011151B" w:rsidRPr="00F52AB1">
        <w:rPr>
          <w:rFonts w:ascii="Arial" w:hAnsi="Arial" w:cs="Arial"/>
          <w:lang w:val="en-AU"/>
        </w:rPr>
        <w:t>shore</w:t>
      </w:r>
      <w:r w:rsidRPr="00F52AB1">
        <w:rPr>
          <w:rFonts w:ascii="Arial" w:hAnsi="Arial" w:cs="Arial"/>
          <w:lang w:val="en-AU"/>
        </w:rPr>
        <w:t xml:space="preserve"> seagrass meadow abundance, community structure and reproductive health</w:t>
      </w:r>
      <w:bookmarkEnd w:id="561"/>
      <w:bookmarkEnd w:id="562"/>
      <w:bookmarkEnd w:id="563"/>
      <w:bookmarkEnd w:id="564"/>
    </w:p>
    <w:p w:rsidR="00657B55" w:rsidRPr="00F52AB1" w:rsidRDefault="00657B55" w:rsidP="007E5978">
      <w:pPr>
        <w:pStyle w:val="ListParagraph"/>
        <w:numPr>
          <w:ilvl w:val="0"/>
          <w:numId w:val="27"/>
        </w:numPr>
        <w:spacing w:before="60" w:after="60"/>
        <w:jc w:val="left"/>
        <w:rPr>
          <w:rFonts w:ascii="Arial" w:hAnsi="Arial" w:cs="Arial"/>
          <w:lang w:val="en-AU"/>
        </w:rPr>
      </w:pPr>
      <w:r w:rsidRPr="00F52AB1">
        <w:rPr>
          <w:rFonts w:ascii="Arial" w:hAnsi="Arial" w:cs="Arial"/>
          <w:lang w:val="en-AU"/>
        </w:rPr>
        <w:t>Training of field staff</w:t>
      </w:r>
      <w:r w:rsidR="00B90AE7">
        <w:rPr>
          <w:rFonts w:ascii="Arial" w:hAnsi="Arial" w:cs="Arial"/>
          <w:lang w:val="en-AU"/>
        </w:rPr>
        <w:t>.</w:t>
      </w:r>
    </w:p>
    <w:p w:rsidR="00657B55" w:rsidRPr="00F52AB1" w:rsidRDefault="00657B55" w:rsidP="007E5978">
      <w:pPr>
        <w:pStyle w:val="ListParagraph"/>
        <w:numPr>
          <w:ilvl w:val="0"/>
          <w:numId w:val="27"/>
        </w:numPr>
        <w:spacing w:before="60" w:after="60"/>
        <w:jc w:val="left"/>
        <w:rPr>
          <w:rFonts w:ascii="Arial" w:hAnsi="Arial" w:cs="Arial"/>
          <w:lang w:val="en-AU"/>
        </w:rPr>
      </w:pPr>
      <w:r w:rsidRPr="00F52AB1">
        <w:rPr>
          <w:rFonts w:ascii="Arial" w:hAnsi="Arial" w:cs="Arial"/>
          <w:lang w:val="en-AU"/>
        </w:rPr>
        <w:t>Sampling guidelines</w:t>
      </w:r>
      <w:r w:rsidR="00B90AE7">
        <w:rPr>
          <w:rFonts w:ascii="Arial" w:hAnsi="Arial" w:cs="Arial"/>
          <w:lang w:val="en-AU"/>
        </w:rPr>
        <w:t>.</w:t>
      </w:r>
    </w:p>
    <w:p w:rsidR="00657B55" w:rsidRPr="00F52AB1" w:rsidRDefault="00657B55" w:rsidP="007E5978">
      <w:pPr>
        <w:pStyle w:val="ListParagraph"/>
        <w:numPr>
          <w:ilvl w:val="0"/>
          <w:numId w:val="27"/>
        </w:numPr>
        <w:spacing w:before="60" w:after="60"/>
        <w:jc w:val="left"/>
        <w:rPr>
          <w:rFonts w:ascii="Arial" w:hAnsi="Arial" w:cs="Arial"/>
          <w:lang w:val="en-AU"/>
        </w:rPr>
      </w:pPr>
      <w:r w:rsidRPr="00F52AB1">
        <w:rPr>
          <w:rFonts w:ascii="Arial" w:hAnsi="Arial" w:cs="Arial"/>
          <w:lang w:val="en-AU"/>
        </w:rPr>
        <w:t>Document control</w:t>
      </w:r>
      <w:r w:rsidR="00B90AE7">
        <w:rPr>
          <w:rFonts w:ascii="Arial" w:hAnsi="Arial" w:cs="Arial"/>
          <w:lang w:val="en-AU"/>
        </w:rPr>
        <w:t>.</w:t>
      </w:r>
    </w:p>
    <w:p w:rsidR="00657B55" w:rsidRPr="00F52AB1" w:rsidRDefault="00657B55" w:rsidP="007E5978">
      <w:pPr>
        <w:pStyle w:val="ListParagraph"/>
        <w:numPr>
          <w:ilvl w:val="0"/>
          <w:numId w:val="27"/>
        </w:numPr>
        <w:spacing w:before="60" w:after="60"/>
        <w:jc w:val="left"/>
        <w:rPr>
          <w:rFonts w:ascii="Arial" w:hAnsi="Arial" w:cs="Arial"/>
          <w:lang w:val="en-AU"/>
        </w:rPr>
      </w:pPr>
      <w:r w:rsidRPr="00F52AB1">
        <w:rPr>
          <w:rFonts w:ascii="Arial" w:hAnsi="Arial" w:cs="Arial"/>
          <w:lang w:val="en-AU"/>
        </w:rPr>
        <w:t>Analytical Quality Control measures</w:t>
      </w:r>
      <w:r w:rsidR="00B90AE7">
        <w:rPr>
          <w:rFonts w:ascii="Arial" w:hAnsi="Arial" w:cs="Arial"/>
          <w:lang w:val="en-AU"/>
        </w:rPr>
        <w:t>.</w:t>
      </w:r>
    </w:p>
    <w:p w:rsidR="00657B55" w:rsidRPr="00F52AB1" w:rsidRDefault="00657B55" w:rsidP="007E5978">
      <w:pPr>
        <w:pStyle w:val="ListParagraph"/>
        <w:numPr>
          <w:ilvl w:val="0"/>
          <w:numId w:val="27"/>
        </w:numPr>
        <w:spacing w:before="60" w:after="60"/>
        <w:jc w:val="left"/>
        <w:rPr>
          <w:rFonts w:ascii="Arial" w:hAnsi="Arial" w:cs="Arial"/>
          <w:lang w:val="en-AU"/>
        </w:rPr>
      </w:pPr>
      <w:r w:rsidRPr="00F52AB1">
        <w:rPr>
          <w:rFonts w:ascii="Arial" w:hAnsi="Arial" w:cs="Arial"/>
          <w:lang w:val="en-AU"/>
        </w:rPr>
        <w:t>Data entry Quality Control</w:t>
      </w:r>
      <w:r w:rsidR="00B90AE7">
        <w:rPr>
          <w:rFonts w:ascii="Arial" w:hAnsi="Arial" w:cs="Arial"/>
          <w:lang w:val="en-AU"/>
        </w:rPr>
        <w:t>.</w:t>
      </w:r>
    </w:p>
    <w:p w:rsidR="00657B55" w:rsidRPr="00F52AB1" w:rsidRDefault="00657B55" w:rsidP="007E5978">
      <w:pPr>
        <w:ind w:left="539" w:hanging="539"/>
        <w:jc w:val="left"/>
        <w:rPr>
          <w:rFonts w:ascii="Arial" w:hAnsi="Arial" w:cs="Arial"/>
          <w:lang w:val="en-AU"/>
        </w:rPr>
      </w:pPr>
    </w:p>
    <w:p w:rsidR="00657B55" w:rsidRPr="00F52AB1" w:rsidRDefault="0011151B" w:rsidP="007E5978">
      <w:pPr>
        <w:pStyle w:val="Heading3"/>
        <w:rPr>
          <w:rFonts w:ascii="Arial" w:hAnsi="Arial" w:cs="Arial"/>
          <w:lang w:val="en-AU"/>
        </w:rPr>
      </w:pPr>
      <w:bookmarkStart w:id="565" w:name="_Toc393785083"/>
      <w:bookmarkStart w:id="566" w:name="_Toc394061188"/>
      <w:bookmarkStart w:id="567" w:name="_Toc394061278"/>
      <w:bookmarkStart w:id="568" w:name="_Toc396312044"/>
      <w:r w:rsidRPr="00F52AB1">
        <w:rPr>
          <w:rFonts w:ascii="Arial" w:hAnsi="Arial" w:cs="Arial"/>
          <w:lang w:val="en-AU"/>
        </w:rPr>
        <w:t>Inshore</w:t>
      </w:r>
      <w:r w:rsidR="00657B55" w:rsidRPr="00F52AB1">
        <w:rPr>
          <w:rFonts w:ascii="Arial" w:hAnsi="Arial" w:cs="Arial"/>
          <w:lang w:val="en-AU"/>
        </w:rPr>
        <w:t xml:space="preserve"> seagrass meadow boundary mapping</w:t>
      </w:r>
      <w:bookmarkEnd w:id="565"/>
      <w:bookmarkEnd w:id="566"/>
      <w:bookmarkEnd w:id="567"/>
      <w:bookmarkEnd w:id="568"/>
    </w:p>
    <w:p w:rsidR="00657B55" w:rsidRPr="00F52AB1" w:rsidRDefault="00657B55" w:rsidP="007E5978">
      <w:pPr>
        <w:pStyle w:val="ListParagraph"/>
        <w:numPr>
          <w:ilvl w:val="0"/>
          <w:numId w:val="27"/>
        </w:numPr>
        <w:spacing w:before="60" w:after="60"/>
        <w:jc w:val="left"/>
        <w:rPr>
          <w:rFonts w:ascii="Arial" w:hAnsi="Arial" w:cs="Arial"/>
          <w:lang w:val="en-AU"/>
        </w:rPr>
      </w:pPr>
      <w:r w:rsidRPr="00F52AB1">
        <w:rPr>
          <w:rFonts w:ascii="Arial" w:hAnsi="Arial" w:cs="Arial"/>
          <w:lang w:val="en-AU"/>
        </w:rPr>
        <w:t>Training of deployment and retrieval staff</w:t>
      </w:r>
      <w:r w:rsidR="00B90AE7">
        <w:rPr>
          <w:rFonts w:ascii="Arial" w:hAnsi="Arial" w:cs="Arial"/>
          <w:lang w:val="en-AU"/>
        </w:rPr>
        <w:t>.</w:t>
      </w:r>
    </w:p>
    <w:p w:rsidR="00657B55" w:rsidRPr="00F52AB1" w:rsidRDefault="00657B55" w:rsidP="007E5978">
      <w:pPr>
        <w:pStyle w:val="ListParagraph"/>
        <w:numPr>
          <w:ilvl w:val="0"/>
          <w:numId w:val="27"/>
        </w:numPr>
        <w:spacing w:before="60" w:after="60"/>
        <w:jc w:val="left"/>
        <w:rPr>
          <w:rFonts w:ascii="Arial" w:hAnsi="Arial" w:cs="Arial"/>
          <w:lang w:val="en-AU"/>
        </w:rPr>
      </w:pPr>
      <w:r w:rsidRPr="00F52AB1">
        <w:rPr>
          <w:rFonts w:ascii="Arial" w:hAnsi="Arial" w:cs="Arial"/>
          <w:lang w:val="en-AU"/>
        </w:rPr>
        <w:t>Data download control</w:t>
      </w:r>
      <w:r w:rsidR="00B90AE7">
        <w:rPr>
          <w:rFonts w:ascii="Arial" w:hAnsi="Arial" w:cs="Arial"/>
          <w:lang w:val="en-AU"/>
        </w:rPr>
        <w:t>.</w:t>
      </w:r>
    </w:p>
    <w:p w:rsidR="00657B55" w:rsidRPr="00F52AB1" w:rsidRDefault="00657B55" w:rsidP="007E5978">
      <w:pPr>
        <w:pStyle w:val="ListParagraph"/>
        <w:numPr>
          <w:ilvl w:val="0"/>
          <w:numId w:val="27"/>
        </w:numPr>
        <w:spacing w:before="60" w:after="60"/>
        <w:jc w:val="left"/>
        <w:rPr>
          <w:rFonts w:ascii="Arial" w:hAnsi="Arial" w:cs="Arial"/>
          <w:lang w:val="en-AU"/>
        </w:rPr>
      </w:pPr>
      <w:r w:rsidRPr="00F52AB1">
        <w:rPr>
          <w:rFonts w:ascii="Arial" w:hAnsi="Arial" w:cs="Arial"/>
          <w:lang w:val="en-AU"/>
        </w:rPr>
        <w:t>Training of staff using ESRI</w:t>
      </w:r>
      <w:r w:rsidRPr="00F52AB1">
        <w:rPr>
          <w:rFonts w:ascii="Arial" w:hAnsi="Arial" w:cs="Arial"/>
          <w:vertAlign w:val="superscript"/>
          <w:lang w:val="en-AU"/>
        </w:rPr>
        <w:sym w:font="Symbol" w:char="F0E2"/>
      </w:r>
      <w:r w:rsidRPr="00F52AB1">
        <w:rPr>
          <w:rFonts w:ascii="Arial" w:hAnsi="Arial" w:cs="Arial"/>
          <w:lang w:val="en-AU"/>
        </w:rPr>
        <w:t xml:space="preserve"> ArcGIS™ Desktop 9.3 software.</w:t>
      </w:r>
    </w:p>
    <w:p w:rsidR="00657B55" w:rsidRPr="00F52AB1" w:rsidRDefault="00657B55" w:rsidP="007E5978">
      <w:pPr>
        <w:spacing w:before="60" w:after="60"/>
        <w:jc w:val="left"/>
        <w:rPr>
          <w:rFonts w:ascii="Arial" w:hAnsi="Arial" w:cs="Arial"/>
          <w:lang w:val="en-AU"/>
        </w:rPr>
      </w:pPr>
    </w:p>
    <w:p w:rsidR="00657B55" w:rsidRPr="00F52AB1" w:rsidRDefault="00657B55" w:rsidP="007E5978">
      <w:pPr>
        <w:pStyle w:val="Heading3"/>
        <w:rPr>
          <w:rFonts w:ascii="Arial" w:hAnsi="Arial" w:cs="Arial"/>
          <w:lang w:val="en-AU"/>
        </w:rPr>
      </w:pPr>
      <w:bookmarkStart w:id="569" w:name="_Toc393785084"/>
      <w:bookmarkStart w:id="570" w:name="_Toc394061189"/>
      <w:bookmarkStart w:id="571" w:name="_Toc394061279"/>
      <w:bookmarkStart w:id="572" w:name="_Toc396312045"/>
      <w:r w:rsidRPr="00F52AB1">
        <w:rPr>
          <w:rFonts w:ascii="Arial" w:hAnsi="Arial" w:cs="Arial"/>
          <w:lang w:val="en-AU"/>
        </w:rPr>
        <w:t>Within seagrass canopy temperature loggers</w:t>
      </w:r>
      <w:bookmarkEnd w:id="569"/>
      <w:bookmarkEnd w:id="570"/>
      <w:bookmarkEnd w:id="571"/>
      <w:bookmarkEnd w:id="572"/>
    </w:p>
    <w:p w:rsidR="00657B55" w:rsidRPr="00F52AB1" w:rsidRDefault="00657B55" w:rsidP="007E5978">
      <w:pPr>
        <w:pStyle w:val="ListParagraph"/>
        <w:numPr>
          <w:ilvl w:val="0"/>
          <w:numId w:val="27"/>
        </w:numPr>
        <w:spacing w:before="120" w:after="120"/>
        <w:ind w:left="714" w:hanging="357"/>
        <w:jc w:val="left"/>
        <w:rPr>
          <w:rFonts w:ascii="Arial" w:hAnsi="Arial" w:cs="Arial"/>
          <w:lang w:val="en-AU"/>
        </w:rPr>
      </w:pPr>
      <w:r w:rsidRPr="00F52AB1">
        <w:rPr>
          <w:rFonts w:ascii="Arial" w:hAnsi="Arial" w:cs="Arial"/>
          <w:lang w:val="en-AU"/>
        </w:rPr>
        <w:t>Training of deployment and retrieval staff</w:t>
      </w:r>
      <w:r w:rsidR="00B90AE7">
        <w:rPr>
          <w:rFonts w:ascii="Arial" w:hAnsi="Arial" w:cs="Arial"/>
          <w:lang w:val="en-AU"/>
        </w:rPr>
        <w:t>.</w:t>
      </w:r>
    </w:p>
    <w:p w:rsidR="00657B55" w:rsidRPr="00F52AB1" w:rsidRDefault="00657B55" w:rsidP="007E5978">
      <w:pPr>
        <w:pStyle w:val="ListParagraph"/>
        <w:numPr>
          <w:ilvl w:val="0"/>
          <w:numId w:val="27"/>
        </w:numPr>
        <w:spacing w:before="120" w:after="120"/>
        <w:ind w:left="714" w:hanging="357"/>
        <w:jc w:val="left"/>
        <w:rPr>
          <w:rFonts w:ascii="Arial" w:hAnsi="Arial" w:cs="Arial"/>
          <w:lang w:val="en-AU"/>
        </w:rPr>
      </w:pPr>
      <w:r w:rsidRPr="00F52AB1">
        <w:rPr>
          <w:rFonts w:ascii="Arial" w:hAnsi="Arial" w:cs="Arial"/>
          <w:lang w:val="en-AU"/>
        </w:rPr>
        <w:t>Use of serial numbers to provide unique identification to individual loggers</w:t>
      </w:r>
      <w:r w:rsidR="00B90AE7">
        <w:rPr>
          <w:rFonts w:ascii="Arial" w:hAnsi="Arial" w:cs="Arial"/>
          <w:lang w:val="en-AU"/>
        </w:rPr>
        <w:t>.</w:t>
      </w:r>
    </w:p>
    <w:p w:rsidR="00657B55" w:rsidRPr="00F52AB1" w:rsidRDefault="00657B55" w:rsidP="007E5978">
      <w:pPr>
        <w:pStyle w:val="ListParagraph"/>
        <w:numPr>
          <w:ilvl w:val="0"/>
          <w:numId w:val="27"/>
        </w:numPr>
        <w:spacing w:before="120" w:after="120"/>
        <w:ind w:left="714" w:hanging="357"/>
        <w:jc w:val="left"/>
        <w:rPr>
          <w:rFonts w:ascii="Arial" w:hAnsi="Arial" w:cs="Arial"/>
          <w:lang w:val="en-AU"/>
        </w:rPr>
      </w:pPr>
      <w:r w:rsidRPr="00F52AB1">
        <w:rPr>
          <w:rFonts w:ascii="Arial" w:hAnsi="Arial" w:cs="Arial"/>
          <w:lang w:val="en-AU"/>
        </w:rPr>
        <w:t>Data download control</w:t>
      </w:r>
      <w:r w:rsidR="00B90AE7">
        <w:rPr>
          <w:rFonts w:ascii="Arial" w:hAnsi="Arial" w:cs="Arial"/>
          <w:lang w:val="en-AU"/>
        </w:rPr>
        <w:t>.</w:t>
      </w:r>
    </w:p>
    <w:p w:rsidR="00657B55" w:rsidRPr="00F52AB1" w:rsidRDefault="00657B55" w:rsidP="007E5978">
      <w:pPr>
        <w:pStyle w:val="ListParagraph"/>
        <w:numPr>
          <w:ilvl w:val="0"/>
          <w:numId w:val="27"/>
        </w:numPr>
        <w:spacing w:before="120" w:after="120"/>
        <w:ind w:left="714" w:hanging="357"/>
        <w:jc w:val="left"/>
        <w:rPr>
          <w:rFonts w:ascii="Arial" w:hAnsi="Arial" w:cs="Arial"/>
          <w:lang w:val="en-AU"/>
        </w:rPr>
      </w:pPr>
      <w:r w:rsidRPr="00F52AB1">
        <w:rPr>
          <w:rFonts w:ascii="Arial" w:hAnsi="Arial" w:cs="Arial"/>
          <w:lang w:val="en-AU"/>
        </w:rPr>
        <w:t>Data entry Quality Control.</w:t>
      </w:r>
    </w:p>
    <w:p w:rsidR="00657B55" w:rsidRPr="00F52AB1" w:rsidRDefault="00657B55" w:rsidP="007E5978">
      <w:pPr>
        <w:pStyle w:val="ListParagraph"/>
        <w:ind w:left="714"/>
        <w:jc w:val="left"/>
        <w:rPr>
          <w:rFonts w:ascii="Arial" w:hAnsi="Arial" w:cs="Arial"/>
          <w:lang w:val="en-AU"/>
        </w:rPr>
      </w:pPr>
    </w:p>
    <w:p w:rsidR="00657B55" w:rsidRPr="00F52AB1" w:rsidRDefault="00657B55" w:rsidP="007E5978">
      <w:pPr>
        <w:pStyle w:val="Heading3"/>
        <w:rPr>
          <w:rFonts w:ascii="Arial" w:hAnsi="Arial" w:cs="Arial"/>
          <w:lang w:val="en-AU"/>
        </w:rPr>
      </w:pPr>
      <w:bookmarkStart w:id="573" w:name="_Toc393785085"/>
      <w:bookmarkStart w:id="574" w:name="_Toc394061190"/>
      <w:bookmarkStart w:id="575" w:name="_Toc394061280"/>
      <w:bookmarkStart w:id="576" w:name="_Toc396312046"/>
      <w:r w:rsidRPr="00F52AB1">
        <w:rPr>
          <w:rFonts w:ascii="Arial" w:hAnsi="Arial" w:cs="Arial"/>
          <w:lang w:val="en-AU"/>
        </w:rPr>
        <w:t>Seagrass meadow canopy light loggers</w:t>
      </w:r>
      <w:bookmarkEnd w:id="573"/>
      <w:bookmarkEnd w:id="574"/>
      <w:bookmarkEnd w:id="575"/>
      <w:bookmarkEnd w:id="576"/>
    </w:p>
    <w:p w:rsidR="00657B55" w:rsidRPr="00F52AB1" w:rsidRDefault="00657B55" w:rsidP="007E5978">
      <w:pPr>
        <w:numPr>
          <w:ilvl w:val="0"/>
          <w:numId w:val="2"/>
        </w:numPr>
        <w:tabs>
          <w:tab w:val="clear" w:pos="1401"/>
        </w:tabs>
        <w:spacing w:before="120" w:after="120"/>
        <w:ind w:left="709" w:hanging="227"/>
        <w:jc w:val="left"/>
        <w:rPr>
          <w:rFonts w:ascii="Arial" w:hAnsi="Arial" w:cs="Arial"/>
          <w:lang w:val="en-AU"/>
        </w:rPr>
      </w:pPr>
      <w:r w:rsidRPr="00F52AB1">
        <w:rPr>
          <w:rFonts w:ascii="Arial" w:hAnsi="Arial" w:cs="Arial"/>
          <w:lang w:val="en-AU"/>
        </w:rPr>
        <w:t>Use of serial numbers to provide unique identification to individual loggers</w:t>
      </w:r>
      <w:r w:rsidR="00B90AE7">
        <w:rPr>
          <w:rFonts w:ascii="Arial" w:hAnsi="Arial" w:cs="Arial"/>
          <w:lang w:val="en-AU"/>
        </w:rPr>
        <w:t>.</w:t>
      </w:r>
    </w:p>
    <w:p w:rsidR="00657B55" w:rsidRPr="00F52AB1" w:rsidRDefault="00657B55" w:rsidP="007E5978">
      <w:pPr>
        <w:numPr>
          <w:ilvl w:val="0"/>
          <w:numId w:val="2"/>
        </w:numPr>
        <w:tabs>
          <w:tab w:val="clear" w:pos="1401"/>
        </w:tabs>
        <w:spacing w:before="120" w:after="120"/>
        <w:ind w:left="709" w:hanging="227"/>
        <w:jc w:val="left"/>
        <w:rPr>
          <w:rFonts w:ascii="Arial" w:hAnsi="Arial" w:cs="Arial"/>
          <w:lang w:val="en-AU"/>
        </w:rPr>
      </w:pPr>
      <w:r w:rsidRPr="00F52AB1">
        <w:rPr>
          <w:rFonts w:ascii="Arial" w:hAnsi="Arial" w:cs="Arial"/>
          <w:lang w:val="en-AU"/>
        </w:rPr>
        <w:t>Training of deployment and retrieval staff</w:t>
      </w:r>
      <w:r w:rsidR="00B90AE7">
        <w:rPr>
          <w:rFonts w:ascii="Arial" w:hAnsi="Arial" w:cs="Arial"/>
          <w:lang w:val="en-AU"/>
        </w:rPr>
        <w:t>.</w:t>
      </w:r>
    </w:p>
    <w:p w:rsidR="00657B55" w:rsidRPr="00F52AB1" w:rsidRDefault="00657B55" w:rsidP="007E5978">
      <w:pPr>
        <w:numPr>
          <w:ilvl w:val="0"/>
          <w:numId w:val="2"/>
        </w:numPr>
        <w:tabs>
          <w:tab w:val="clear" w:pos="1401"/>
        </w:tabs>
        <w:spacing w:before="60" w:after="60"/>
        <w:ind w:left="709" w:hanging="227"/>
        <w:jc w:val="left"/>
        <w:rPr>
          <w:rFonts w:ascii="Arial" w:hAnsi="Arial" w:cs="Arial"/>
          <w:lang w:val="en-AU"/>
        </w:rPr>
      </w:pPr>
      <w:r w:rsidRPr="00F52AB1">
        <w:rPr>
          <w:rFonts w:ascii="Arial" w:hAnsi="Arial" w:cs="Arial"/>
          <w:lang w:val="en-AU"/>
        </w:rPr>
        <w:t>Calibration of loggers with certified reference light sensor</w:t>
      </w:r>
      <w:r w:rsidR="00B90AE7">
        <w:rPr>
          <w:rFonts w:ascii="Arial" w:hAnsi="Arial" w:cs="Arial"/>
          <w:lang w:val="en-AU"/>
        </w:rPr>
        <w:t>.</w:t>
      </w:r>
    </w:p>
    <w:p w:rsidR="00657B55" w:rsidRPr="00F52AB1" w:rsidRDefault="00657B55" w:rsidP="007E5978">
      <w:pPr>
        <w:numPr>
          <w:ilvl w:val="0"/>
          <w:numId w:val="2"/>
        </w:numPr>
        <w:tabs>
          <w:tab w:val="clear" w:pos="1401"/>
        </w:tabs>
        <w:spacing w:before="60" w:after="60"/>
        <w:ind w:left="709" w:hanging="227"/>
        <w:jc w:val="left"/>
        <w:rPr>
          <w:rFonts w:ascii="Arial" w:hAnsi="Arial" w:cs="Arial"/>
          <w:lang w:val="en-AU"/>
        </w:rPr>
      </w:pPr>
      <w:r w:rsidRPr="00F52AB1">
        <w:rPr>
          <w:rFonts w:ascii="Arial" w:hAnsi="Arial" w:cs="Arial"/>
          <w:lang w:val="en-AU"/>
        </w:rPr>
        <w:t>Data entry Quality Control.</w:t>
      </w:r>
    </w:p>
    <w:p w:rsidR="00DB1C57" w:rsidRPr="00F52AB1" w:rsidRDefault="00DB1C57" w:rsidP="007E5978">
      <w:pPr>
        <w:spacing w:before="60" w:after="60"/>
        <w:jc w:val="left"/>
        <w:rPr>
          <w:rFonts w:ascii="Arial" w:hAnsi="Arial" w:cs="Arial"/>
          <w:lang w:val="en-AU"/>
        </w:rPr>
      </w:pPr>
    </w:p>
    <w:p w:rsidR="00DA0B73" w:rsidRPr="00F52AB1" w:rsidRDefault="00DA0B73" w:rsidP="007E5978">
      <w:pPr>
        <w:ind w:left="539" w:hanging="539"/>
        <w:jc w:val="left"/>
        <w:rPr>
          <w:rFonts w:ascii="Arial" w:hAnsi="Arial" w:cs="Arial"/>
          <w:lang w:val="en-AU"/>
        </w:rPr>
      </w:pPr>
      <w:r w:rsidRPr="00F52AB1">
        <w:rPr>
          <w:rFonts w:ascii="Arial" w:hAnsi="Arial" w:cs="Arial"/>
          <w:lang w:val="en-AU"/>
        </w:rPr>
        <w:br w:type="page"/>
      </w:r>
    </w:p>
    <w:p w:rsidR="000D084D" w:rsidRPr="00F52AB1" w:rsidRDefault="000D084D" w:rsidP="007E5978">
      <w:pPr>
        <w:pStyle w:val="Heading1"/>
        <w:jc w:val="left"/>
        <w:rPr>
          <w:rFonts w:ascii="Arial" w:hAnsi="Arial" w:cs="Arial"/>
          <w:lang w:val="en-AU"/>
        </w:rPr>
      </w:pPr>
      <w:bookmarkStart w:id="577" w:name="_Toc393785086"/>
      <w:bookmarkStart w:id="578" w:name="_Toc393792975"/>
      <w:bookmarkStart w:id="579" w:name="_Toc394061191"/>
      <w:bookmarkStart w:id="580" w:name="_Toc394061281"/>
      <w:bookmarkStart w:id="581" w:name="_Toc396312047"/>
      <w:r w:rsidRPr="00F52AB1">
        <w:rPr>
          <w:rFonts w:ascii="Arial" w:hAnsi="Arial" w:cs="Arial"/>
          <w:lang w:val="en-AU"/>
        </w:rPr>
        <w:lastRenderedPageBreak/>
        <w:t>References</w:t>
      </w:r>
      <w:bookmarkEnd w:id="577"/>
      <w:bookmarkEnd w:id="578"/>
      <w:bookmarkEnd w:id="579"/>
      <w:bookmarkEnd w:id="580"/>
      <w:bookmarkEnd w:id="581"/>
    </w:p>
    <w:p w:rsidR="00B90AE7" w:rsidRPr="00B90AE7" w:rsidRDefault="0026488C">
      <w:pPr>
        <w:pStyle w:val="NormalWeb"/>
        <w:ind w:firstLine="450"/>
        <w:divId w:val="2131580871"/>
        <w:rPr>
          <w:rFonts w:ascii="Arial" w:hAnsi="Arial" w:cs="Arial"/>
          <w:sz w:val="22"/>
        </w:rPr>
      </w:pPr>
      <w:r w:rsidRPr="00F52AB1">
        <w:rPr>
          <w:rFonts w:ascii="Arial" w:hAnsi="Arial" w:cs="Arial"/>
        </w:rPr>
        <w:fldChar w:fldCharType="begin"/>
      </w:r>
      <w:r w:rsidR="00B90AE7">
        <w:rPr>
          <w:rFonts w:ascii="Arial" w:hAnsi="Arial" w:cs="Arial"/>
        </w:rPr>
        <w:instrText>ADDIN RW.BIB</w:instrText>
      </w:r>
      <w:r w:rsidRPr="00F52AB1">
        <w:rPr>
          <w:rFonts w:ascii="Arial" w:hAnsi="Arial" w:cs="Arial"/>
        </w:rPr>
        <w:fldChar w:fldCharType="separate"/>
      </w:r>
      <w:r w:rsidR="00B90AE7" w:rsidRPr="00B90AE7">
        <w:rPr>
          <w:rFonts w:ascii="Arial" w:hAnsi="Arial" w:cs="Arial"/>
          <w:sz w:val="22"/>
        </w:rPr>
        <w:t xml:space="preserve">1. Great Barrier Reef Marine Park Authority 2009, </w:t>
      </w:r>
      <w:r w:rsidR="00B90AE7" w:rsidRPr="00B90AE7">
        <w:rPr>
          <w:rFonts w:ascii="Arial" w:hAnsi="Arial" w:cs="Arial"/>
          <w:i/>
          <w:iCs/>
          <w:sz w:val="22"/>
        </w:rPr>
        <w:t xml:space="preserve">Great Barrier Reef Outlook Report 2009, </w:t>
      </w:r>
      <w:r w:rsidR="00B90AE7" w:rsidRPr="00B90AE7">
        <w:rPr>
          <w:rFonts w:ascii="Arial" w:hAnsi="Arial" w:cs="Arial"/>
          <w:sz w:val="22"/>
        </w:rPr>
        <w:t>GBRMPA, Townsville,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2. Wilson, S.K., Bellwood, D.R., Choat, J.H. and Furnas, M.J. 2003, Detritus in the epilithic algal matrix and its use by coral reef fishes, </w:t>
      </w:r>
      <w:r w:rsidRPr="00B90AE7">
        <w:rPr>
          <w:rFonts w:ascii="Arial" w:hAnsi="Arial" w:cs="Arial"/>
          <w:i/>
          <w:iCs/>
          <w:sz w:val="22"/>
        </w:rPr>
        <w:t xml:space="preserve">Oceanography and Marine Biology: An Annual Review </w:t>
      </w:r>
      <w:r w:rsidRPr="00B90AE7">
        <w:rPr>
          <w:rFonts w:ascii="Arial" w:hAnsi="Arial" w:cs="Arial"/>
          <w:sz w:val="22"/>
        </w:rPr>
        <w:t>41: 279-309.</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3. Hutchings, P.A., Haynes, D., Goudkamp, K. and McCook, L.J. 2005, Catchment to reef: water quality issues in the Great Barrier Reef Region—an overview of papers, </w:t>
      </w:r>
      <w:r w:rsidRPr="00B90AE7">
        <w:rPr>
          <w:rFonts w:ascii="Arial" w:hAnsi="Arial" w:cs="Arial"/>
          <w:i/>
          <w:iCs/>
          <w:sz w:val="22"/>
        </w:rPr>
        <w:t xml:space="preserve">Marine Pollution Bulletin </w:t>
      </w:r>
      <w:r w:rsidRPr="00B90AE7">
        <w:rPr>
          <w:rFonts w:ascii="Arial" w:hAnsi="Arial" w:cs="Arial"/>
          <w:sz w:val="22"/>
        </w:rPr>
        <w:t>51(1-4): 3-8.</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4. Moss, A.J., Rayment, G.E., Reilly, N. and Best, E.K. 1992, </w:t>
      </w:r>
      <w:r w:rsidRPr="00B90AE7">
        <w:rPr>
          <w:rFonts w:ascii="Arial" w:hAnsi="Arial" w:cs="Arial"/>
          <w:i/>
          <w:iCs/>
          <w:sz w:val="22"/>
        </w:rPr>
        <w:t xml:space="preserve">Sediment and Nutrient Exports from Queensland Coastal Catchments, A Desk Study, </w:t>
      </w:r>
      <w:r w:rsidRPr="00B90AE7">
        <w:rPr>
          <w:rFonts w:ascii="Arial" w:hAnsi="Arial" w:cs="Arial"/>
          <w:sz w:val="22"/>
        </w:rPr>
        <w:t>Dept of Environment &amp; Heritage, Dept of Primary Industries, Queensland, viewed dd/mm/yyyy, &lt;Nutrients Terresterial&gt;.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5. Neil, D.T., Orpin, A.R., Ridd, P.V. and Yu, B. 2002, Sediment yield and impacts from river catchments to the Great Barrier Reef Lagoon, </w:t>
      </w:r>
      <w:r w:rsidRPr="00B90AE7">
        <w:rPr>
          <w:rFonts w:ascii="Arial" w:hAnsi="Arial" w:cs="Arial"/>
          <w:i/>
          <w:iCs/>
          <w:sz w:val="22"/>
        </w:rPr>
        <w:t xml:space="preserve">Marine and Freshwater Research </w:t>
      </w:r>
      <w:r w:rsidRPr="00B90AE7">
        <w:rPr>
          <w:rFonts w:ascii="Arial" w:hAnsi="Arial" w:cs="Arial"/>
          <w:sz w:val="22"/>
        </w:rPr>
        <w:t>53(4): 733-752.</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6. Furnas, M. 2003, </w:t>
      </w:r>
      <w:r w:rsidRPr="00B90AE7">
        <w:rPr>
          <w:rFonts w:ascii="Arial" w:hAnsi="Arial" w:cs="Arial"/>
          <w:i/>
          <w:iCs/>
          <w:sz w:val="22"/>
        </w:rPr>
        <w:t xml:space="preserve">Catchments and corals: terrestrial runoff to the Great Barrier Reef, </w:t>
      </w:r>
      <w:r w:rsidRPr="00B90AE7">
        <w:rPr>
          <w:rFonts w:ascii="Arial" w:hAnsi="Arial" w:cs="Arial"/>
          <w:sz w:val="22"/>
        </w:rPr>
        <w:t>Australian Institute of Marine Science, Townsville.</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7. McCulloch, M., Fallon, S., Wyndham, T., Hendy, E., Lough, J.M. and Barnes, D. 2003, Coral record of increased sediment flux to the inner Great Barrier Reef since European settlement, </w:t>
      </w:r>
      <w:r w:rsidRPr="00B90AE7">
        <w:rPr>
          <w:rFonts w:ascii="Arial" w:hAnsi="Arial" w:cs="Arial"/>
          <w:i/>
          <w:iCs/>
          <w:sz w:val="22"/>
        </w:rPr>
        <w:t xml:space="preserve">Nature </w:t>
      </w:r>
      <w:r w:rsidRPr="00B90AE7">
        <w:rPr>
          <w:rFonts w:ascii="Arial" w:hAnsi="Arial" w:cs="Arial"/>
          <w:sz w:val="22"/>
        </w:rPr>
        <w:t>421(6924): 727-730.</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8. Department of the Premier and Cabinet 2008, </w:t>
      </w:r>
      <w:r w:rsidRPr="00B90AE7">
        <w:rPr>
          <w:rFonts w:ascii="Arial" w:hAnsi="Arial" w:cs="Arial"/>
          <w:i/>
          <w:iCs/>
          <w:sz w:val="22"/>
        </w:rPr>
        <w:t xml:space="preserve">Scientific consensus statement on water quality in the Great Barrier Reef, </w:t>
      </w:r>
      <w:r w:rsidRPr="00B90AE7">
        <w:rPr>
          <w:rFonts w:ascii="Arial" w:hAnsi="Arial" w:cs="Arial"/>
          <w:sz w:val="22"/>
        </w:rPr>
        <w:t>DPC, Brisbane,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9. Devlin, M., Waterhouse, J., Taylor, J. and Brodie, J. 2001, </w:t>
      </w:r>
      <w:r w:rsidRPr="00B90AE7">
        <w:rPr>
          <w:rFonts w:ascii="Arial" w:hAnsi="Arial" w:cs="Arial"/>
          <w:i/>
          <w:iCs/>
          <w:sz w:val="22"/>
        </w:rPr>
        <w:t xml:space="preserve">Flood plumes in the Great Barrier Reef: Spatial and temporal patterns in composition and distribution, </w:t>
      </w:r>
      <w:r w:rsidRPr="00B90AE7">
        <w:rPr>
          <w:rFonts w:ascii="Arial" w:hAnsi="Arial" w:cs="Arial"/>
          <w:sz w:val="22"/>
        </w:rPr>
        <w:t>Great Barrier Reef Marine Park Authority, Townsville, viewed dd/mm/yyyy, &lt;</w:t>
      </w:r>
      <w:hyperlink r:id="rId76" w:tgtFrame="_blank" w:history="1">
        <w:r w:rsidRPr="00B90AE7">
          <w:rPr>
            <w:rStyle w:val="Hyperlink"/>
            <w:rFonts w:ascii="Arial" w:hAnsi="Arial" w:cs="Arial"/>
            <w:sz w:val="22"/>
          </w:rPr>
          <w:t>http://www.gbrmpa.gov.au/corp_site/info_services/publications/research_publications/rp068/index.html</w:t>
        </w:r>
      </w:hyperlink>
      <w:r w:rsidRPr="00B90AE7">
        <w:rPr>
          <w:rFonts w:ascii="Arial" w:hAnsi="Arial" w:cs="Arial"/>
          <w:sz w:val="22"/>
        </w:rPr>
        <w:t>&gt;.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10. Collier, C. and Waycott, M. 2009, </w:t>
      </w:r>
      <w:r w:rsidRPr="00B90AE7">
        <w:rPr>
          <w:rFonts w:ascii="Arial" w:hAnsi="Arial" w:cs="Arial"/>
          <w:i/>
          <w:iCs/>
          <w:sz w:val="22"/>
        </w:rPr>
        <w:t xml:space="preserve">Drivers of change to seagrass distributions and communities on the Great Barrier Reef, literature review and gaps analysis. Report to the Marine and Tropical Sciences Research Facility, </w:t>
      </w:r>
      <w:r w:rsidRPr="00B90AE7">
        <w:rPr>
          <w:rFonts w:ascii="Arial" w:hAnsi="Arial" w:cs="Arial"/>
          <w:sz w:val="22"/>
        </w:rPr>
        <w:t>Reef and Rainforest Research Centre, Cairns, viewed dd/mm/yyyy, &lt;</w:t>
      </w:r>
      <w:hyperlink r:id="rId77" w:tgtFrame="_blank" w:history="1">
        <w:r w:rsidRPr="00B90AE7">
          <w:rPr>
            <w:rStyle w:val="Hyperlink"/>
            <w:rFonts w:ascii="Arial" w:hAnsi="Arial" w:cs="Arial"/>
            <w:sz w:val="22"/>
          </w:rPr>
          <w:t>http://www.rrrc.org.au/publications/downloads/113-JCU-Collier-C-et-al-2009-Seagrass-Disturbance-Review.pdf</w:t>
        </w:r>
      </w:hyperlink>
      <w:r w:rsidRPr="00B90AE7">
        <w:rPr>
          <w:rFonts w:ascii="Arial" w:hAnsi="Arial" w:cs="Arial"/>
          <w:sz w:val="22"/>
        </w:rPr>
        <w:t>&gt;.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11. Fabricius, K.E. 2005, Effects of terrestrial runoff on the ecology of corals and coral reefs: Review and synthesis, </w:t>
      </w:r>
      <w:r w:rsidRPr="00B90AE7">
        <w:rPr>
          <w:rFonts w:ascii="Arial" w:hAnsi="Arial" w:cs="Arial"/>
          <w:i/>
          <w:iCs/>
          <w:sz w:val="22"/>
        </w:rPr>
        <w:t xml:space="preserve">Marine Pollution Bulletin </w:t>
      </w:r>
      <w:r w:rsidRPr="00B90AE7">
        <w:rPr>
          <w:rFonts w:ascii="Arial" w:hAnsi="Arial" w:cs="Arial"/>
          <w:sz w:val="22"/>
        </w:rPr>
        <w:t>50(2): 125-146.</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12. van Dam, J.W., Negri, A.P., Mueller, J.F. and Uthicke, S. 2012, Symbiont-specific responses in foraminifera to the herbicide diuron, </w:t>
      </w:r>
      <w:r w:rsidRPr="00B90AE7">
        <w:rPr>
          <w:rFonts w:ascii="Arial" w:hAnsi="Arial" w:cs="Arial"/>
          <w:i/>
          <w:iCs/>
          <w:sz w:val="22"/>
        </w:rPr>
        <w:t xml:space="preserve">Marine Pollution Bulletin </w:t>
      </w:r>
      <w:r w:rsidRPr="00B90AE7">
        <w:rPr>
          <w:rFonts w:ascii="Arial" w:hAnsi="Arial" w:cs="Arial"/>
          <w:sz w:val="22"/>
        </w:rPr>
        <w:t>in press.</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lastRenderedPageBreak/>
        <w:t xml:space="preserve">13. Fabricius, K.E. 2011, Factors determining the resilience of coral reefs to eutrophication: A review and conceptual model, in </w:t>
      </w:r>
      <w:r w:rsidRPr="00B90AE7">
        <w:rPr>
          <w:rFonts w:ascii="Arial" w:hAnsi="Arial" w:cs="Arial"/>
          <w:i/>
          <w:iCs/>
          <w:sz w:val="22"/>
        </w:rPr>
        <w:t>Coral Reefs: An Ecosystem in Transition</w:t>
      </w:r>
      <w:r w:rsidRPr="00B90AE7">
        <w:rPr>
          <w:rFonts w:ascii="Arial" w:hAnsi="Arial" w:cs="Arial"/>
          <w:sz w:val="22"/>
        </w:rPr>
        <w:t>, eds Z. Dubinsky and N. Stambler, Springer, Dordrecht, pp. 493-508.</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14. Cooper, T.F., Gilmour, J.P. and Fabricius, K.E. 2009, Bioindicators of changes in water quality on coral reefs: review and recommendations for monitoring programmes, </w:t>
      </w:r>
      <w:r w:rsidRPr="00B90AE7">
        <w:rPr>
          <w:rFonts w:ascii="Arial" w:hAnsi="Arial" w:cs="Arial"/>
          <w:i/>
          <w:iCs/>
          <w:sz w:val="22"/>
        </w:rPr>
        <w:t xml:space="preserve">Coral Reefs </w:t>
      </w:r>
      <w:r w:rsidRPr="00B90AE7">
        <w:rPr>
          <w:rFonts w:ascii="Arial" w:hAnsi="Arial" w:cs="Arial"/>
          <w:sz w:val="22"/>
        </w:rPr>
        <w:t>28(3): 589-606.</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15. Haynes, D.B., Brodie, J., Waterhouse, J., Bainbridge, Z., Bass, D. and Hart, B. 2007, Assessment of the water quality and ecosystem health of the Great Barrier Reef (Australia): conceptual models, </w:t>
      </w:r>
      <w:r w:rsidRPr="00B90AE7">
        <w:rPr>
          <w:rFonts w:ascii="Arial" w:hAnsi="Arial" w:cs="Arial"/>
          <w:i/>
          <w:iCs/>
          <w:sz w:val="22"/>
        </w:rPr>
        <w:t xml:space="preserve">Environmental Management </w:t>
      </w:r>
      <w:r w:rsidRPr="00B90AE7">
        <w:rPr>
          <w:rFonts w:ascii="Arial" w:hAnsi="Arial" w:cs="Arial"/>
          <w:sz w:val="22"/>
        </w:rPr>
        <w:t>40(6): 993-1003.</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16. Great Barrier Reef Marine Park Authority 2010, </w:t>
      </w:r>
      <w:r w:rsidRPr="00B90AE7">
        <w:rPr>
          <w:rFonts w:ascii="Arial" w:hAnsi="Arial" w:cs="Arial"/>
          <w:i/>
          <w:iCs/>
          <w:sz w:val="22"/>
        </w:rPr>
        <w:t xml:space="preserve">Water quality guidelines for the Great Barrier Reef Marine Park, </w:t>
      </w:r>
      <w:r w:rsidRPr="00B90AE7">
        <w:rPr>
          <w:rFonts w:ascii="Arial" w:hAnsi="Arial" w:cs="Arial"/>
          <w:sz w:val="22"/>
        </w:rPr>
        <w:t>GBRMPA, Townsville, viewed dd/mm/yyyy, &lt;</w:t>
      </w:r>
      <w:hyperlink r:id="rId78" w:tgtFrame="_blank" w:history="1">
        <w:r w:rsidRPr="00B90AE7">
          <w:rPr>
            <w:rStyle w:val="Hyperlink"/>
            <w:rFonts w:ascii="Arial" w:hAnsi="Arial" w:cs="Arial"/>
            <w:sz w:val="22"/>
          </w:rPr>
          <w:t>http://www.gbrmpa.gov.au/__data/assets/pdf_file/0017/4526/GBRMPA_WQualityGuidelinesGBRMP_RevEdition_2010.pdf</w:t>
        </w:r>
      </w:hyperlink>
      <w:r w:rsidRPr="00B90AE7">
        <w:rPr>
          <w:rFonts w:ascii="Arial" w:hAnsi="Arial" w:cs="Arial"/>
          <w:sz w:val="22"/>
        </w:rPr>
        <w:t>&gt;.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17. Australian and New Zealand Environment and Conservation Council and Agriculture and Resource Management Council of Australia and New Zealand 2000, </w:t>
      </w:r>
      <w:r w:rsidRPr="00B90AE7">
        <w:rPr>
          <w:rFonts w:ascii="Arial" w:hAnsi="Arial" w:cs="Arial"/>
          <w:i/>
          <w:iCs/>
          <w:sz w:val="22"/>
        </w:rPr>
        <w:t xml:space="preserve">Australian and New Zealand guidelines for fresh and marine water quality, National Water Quality Management Strategy Paper No 4, </w:t>
      </w:r>
      <w:r w:rsidRPr="00B90AE7">
        <w:rPr>
          <w:rFonts w:ascii="Arial" w:hAnsi="Arial" w:cs="Arial"/>
          <w:sz w:val="22"/>
        </w:rPr>
        <w:t>ANZECC and ARMCANZ, Canberra,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18. ANZECC &amp; ARMCANZ 2000 2000, </w:t>
      </w:r>
      <w:r w:rsidRPr="00B90AE7">
        <w:rPr>
          <w:rFonts w:ascii="Arial" w:hAnsi="Arial" w:cs="Arial"/>
          <w:i/>
          <w:iCs/>
          <w:sz w:val="22"/>
        </w:rPr>
        <w:t xml:space="preserve">National Water Quality Management Strategy, </w:t>
      </w:r>
      <w:r w:rsidRPr="00B90AE7">
        <w:rPr>
          <w:rFonts w:ascii="Arial" w:hAnsi="Arial" w:cs="Arial"/>
          <w:sz w:val="22"/>
        </w:rPr>
        <w:t>Australian Government,viewed dd/mm/yyyy, &lt;</w:t>
      </w:r>
      <w:hyperlink r:id="rId79" w:tgtFrame="_blank" w:history="1">
        <w:r w:rsidRPr="00B90AE7">
          <w:rPr>
            <w:rStyle w:val="Hyperlink"/>
            <w:rFonts w:ascii="Arial" w:hAnsi="Arial" w:cs="Arial"/>
            <w:sz w:val="22"/>
          </w:rPr>
          <w:t>http://www.environment.gov.au/water/policy-programs/nwqms/index.html</w:t>
        </w:r>
      </w:hyperlink>
      <w:r w:rsidRPr="00B90AE7">
        <w:rPr>
          <w:rFonts w:ascii="Arial" w:hAnsi="Arial" w:cs="Arial"/>
          <w:sz w:val="22"/>
        </w:rPr>
        <w:t>&gt;.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19. Booij, K., Vrana, B. and  Huckins, J.N. 2007, Theory, modelling and calibration of passive samplers used in water monitoring, in </w:t>
      </w:r>
      <w:r w:rsidRPr="00B90AE7">
        <w:rPr>
          <w:rFonts w:ascii="Arial" w:hAnsi="Arial" w:cs="Arial"/>
          <w:i/>
          <w:iCs/>
          <w:sz w:val="22"/>
        </w:rPr>
        <w:t>Passive sampling techniques in environmental monitoring</w:t>
      </w:r>
      <w:r w:rsidRPr="00B90AE7">
        <w:rPr>
          <w:rFonts w:ascii="Arial" w:hAnsi="Arial" w:cs="Arial"/>
          <w:sz w:val="22"/>
        </w:rPr>
        <w:t>, eds R. Greenwood, G. Millis and  B. Vrana, Elsevier Amsterdam, Amsterdam, pp. 141-169.</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20. Shaw, M. and Mueller, J.F. 2009, Time Integrative Passive Sampling: how well do Chemcatchers integrate fluctuating pollutant concentrations? </w:t>
      </w:r>
      <w:r w:rsidRPr="00B90AE7">
        <w:rPr>
          <w:rFonts w:ascii="Arial" w:hAnsi="Arial" w:cs="Arial"/>
          <w:i/>
          <w:iCs/>
          <w:sz w:val="22"/>
        </w:rPr>
        <w:t xml:space="preserve">Environmental science &amp; technology </w:t>
      </w:r>
      <w:r w:rsidRPr="00B90AE7">
        <w:rPr>
          <w:rFonts w:ascii="Arial" w:hAnsi="Arial" w:cs="Arial"/>
          <w:sz w:val="22"/>
        </w:rPr>
        <w:t>43(5): 1443-1448.</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21. Furnas, M. and Brodie, J. 1996, Current status of nutrient levels and other water quality parameters in the Great Barrier Reef, in </w:t>
      </w:r>
      <w:r w:rsidRPr="00B90AE7">
        <w:rPr>
          <w:rFonts w:ascii="Arial" w:hAnsi="Arial" w:cs="Arial"/>
          <w:i/>
          <w:iCs/>
          <w:sz w:val="22"/>
        </w:rPr>
        <w:t>Downstream effects of landuse</w:t>
      </w:r>
      <w:r w:rsidRPr="00B90AE7">
        <w:rPr>
          <w:rFonts w:ascii="Arial" w:hAnsi="Arial" w:cs="Arial"/>
          <w:sz w:val="22"/>
        </w:rPr>
        <w:t>, eds H.M. Hunter, A.G. Eyles and  G.E. Rayment, Department of Natural Resources, Brisbane, pp. 9-21.</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22. Thompson, A.A. and Dolman, A.M. 2010, Coral bleaching: one disturbance too many for near-shore reefs of the Great Barrier Reef, </w:t>
      </w:r>
      <w:r w:rsidRPr="00B90AE7">
        <w:rPr>
          <w:rFonts w:ascii="Arial" w:hAnsi="Arial" w:cs="Arial"/>
          <w:i/>
          <w:iCs/>
          <w:sz w:val="22"/>
        </w:rPr>
        <w:t xml:space="preserve">Coral Reefs </w:t>
      </w:r>
      <w:r w:rsidRPr="00B90AE7">
        <w:rPr>
          <w:rFonts w:ascii="Arial" w:hAnsi="Arial" w:cs="Arial"/>
          <w:sz w:val="22"/>
        </w:rPr>
        <w:t>29(3): 637-648.</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23. Furnas, M., Mitchell, A., Skuza, M. and Brodie, J.E. 2005, In the other 90%: Phytoplankton responses to enhanced nutrient availability in the Great Barrier Reef lagoon, </w:t>
      </w:r>
      <w:r w:rsidRPr="00B90AE7">
        <w:rPr>
          <w:rFonts w:ascii="Arial" w:hAnsi="Arial" w:cs="Arial"/>
          <w:i/>
          <w:iCs/>
          <w:sz w:val="22"/>
        </w:rPr>
        <w:t xml:space="preserve">Marine Pollution Bulletin </w:t>
      </w:r>
      <w:r w:rsidRPr="00B90AE7">
        <w:rPr>
          <w:rFonts w:ascii="Arial" w:hAnsi="Arial" w:cs="Arial"/>
          <w:sz w:val="22"/>
        </w:rPr>
        <w:t>51: 253-265.</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24. Furnas, M. 2005, Water quality in the Great Barrier Reef Lagoon: A summary of current knowledge, in </w:t>
      </w:r>
      <w:r w:rsidRPr="00B90AE7">
        <w:rPr>
          <w:rFonts w:ascii="Arial" w:hAnsi="Arial" w:cs="Arial"/>
          <w:i/>
          <w:iCs/>
          <w:sz w:val="22"/>
        </w:rPr>
        <w:t>Status and Trends of Water Quality and Ecosystem Health in the Great Barrier Reef World Heritage Area</w:t>
      </w:r>
      <w:r w:rsidRPr="00B90AE7">
        <w:rPr>
          <w:rFonts w:ascii="Arial" w:hAnsi="Arial" w:cs="Arial"/>
          <w:sz w:val="22"/>
        </w:rPr>
        <w:t xml:space="preserve"> CRC Reefs, Townsville, pp. 32-53; 3.</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lastRenderedPageBreak/>
        <w:t xml:space="preserve">25. De'ath, G. and Fabricius, K.E. 2008, </w:t>
      </w:r>
      <w:r w:rsidRPr="00B90AE7">
        <w:rPr>
          <w:rFonts w:ascii="Arial" w:hAnsi="Arial" w:cs="Arial"/>
          <w:i/>
          <w:iCs/>
          <w:sz w:val="22"/>
        </w:rPr>
        <w:t xml:space="preserve">Water quality of the Great Barrier Reef: Distributions, effects on reef biota and trigger values for the protection of ecosystem health, </w:t>
      </w:r>
      <w:r w:rsidRPr="00B90AE7">
        <w:rPr>
          <w:rFonts w:ascii="Arial" w:hAnsi="Arial" w:cs="Arial"/>
          <w:sz w:val="22"/>
        </w:rPr>
        <w:t>Great Barrier Reef Marine Park Authority, Townsville,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26. Alongi, D.M. and McKinnon, A.D. 2005, The cycling and fate of terrestrially-derived sediment and nutrients in the coastal zone of the Great Barrier Reef, </w:t>
      </w:r>
      <w:r w:rsidRPr="00B90AE7">
        <w:rPr>
          <w:rFonts w:ascii="Arial" w:hAnsi="Arial" w:cs="Arial"/>
          <w:i/>
          <w:iCs/>
          <w:sz w:val="22"/>
        </w:rPr>
        <w:t xml:space="preserve">Marine Pollution Bulletin </w:t>
      </w:r>
      <w:r w:rsidRPr="00B90AE7">
        <w:rPr>
          <w:rFonts w:ascii="Arial" w:hAnsi="Arial" w:cs="Arial"/>
          <w:sz w:val="22"/>
        </w:rPr>
        <w:t>51: 239-253.</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27. Schaffelke, B., Carleton, J., Doyle, J., Furnas, M., Gunn, K., Skuza, M., Wright, M. and Zagorskis, I. 2010, </w:t>
      </w:r>
      <w:r w:rsidRPr="00B90AE7">
        <w:rPr>
          <w:rFonts w:ascii="Arial" w:hAnsi="Arial" w:cs="Arial"/>
          <w:i/>
          <w:iCs/>
          <w:sz w:val="22"/>
        </w:rPr>
        <w:t xml:space="preserve">Reef Rescue Marine Monitoring Program: Final report of AIMS activities 2009/10: Inshore water quality monitoring, </w:t>
      </w:r>
      <w:r w:rsidRPr="00B90AE7">
        <w:rPr>
          <w:rFonts w:ascii="Arial" w:hAnsi="Arial" w:cs="Arial"/>
          <w:sz w:val="22"/>
        </w:rPr>
        <w:t>Australian Institute of Marine Science, Townsville, viewed dd/mm/yyyy, &lt;</w:t>
      </w:r>
      <w:hyperlink r:id="rId80" w:tgtFrame="_blank" w:history="1">
        <w:r w:rsidRPr="00B90AE7">
          <w:rPr>
            <w:rStyle w:val="Hyperlink"/>
            <w:rFonts w:ascii="Arial" w:hAnsi="Arial" w:cs="Arial"/>
            <w:sz w:val="22"/>
          </w:rPr>
          <w:t>http://www.rrrc.org.au/mmp/downloads/378_AIMS_final-annual-report_2009-10.pdf</w:t>
        </w:r>
      </w:hyperlink>
      <w:r w:rsidRPr="00B90AE7">
        <w:rPr>
          <w:rFonts w:ascii="Arial" w:hAnsi="Arial" w:cs="Arial"/>
          <w:sz w:val="22"/>
        </w:rPr>
        <w:t>&gt;.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28. Brodie, J., De'ath, G., Devlin, M., Furnas, M. and Wright, M. 2007, Spatial and temporal patterns of near-surface chlorophyll</w:t>
      </w:r>
      <w:r w:rsidRPr="00B90AE7">
        <w:rPr>
          <w:rFonts w:ascii="Arial" w:hAnsi="Arial" w:cs="Arial"/>
          <w:i/>
          <w:iCs/>
          <w:sz w:val="22"/>
        </w:rPr>
        <w:t>a</w:t>
      </w:r>
      <w:r w:rsidRPr="00B90AE7">
        <w:rPr>
          <w:rFonts w:ascii="Arial" w:hAnsi="Arial" w:cs="Arial"/>
          <w:sz w:val="22"/>
        </w:rPr>
        <w:t xml:space="preserve">in the Great Barrier Reef lagoon, </w:t>
      </w:r>
      <w:r w:rsidRPr="00B90AE7">
        <w:rPr>
          <w:rFonts w:ascii="Arial" w:hAnsi="Arial" w:cs="Arial"/>
          <w:i/>
          <w:iCs/>
          <w:sz w:val="22"/>
        </w:rPr>
        <w:t xml:space="preserve">Marine and Freshwater Research </w:t>
      </w:r>
      <w:r w:rsidRPr="00B90AE7">
        <w:rPr>
          <w:rFonts w:ascii="Arial" w:hAnsi="Arial" w:cs="Arial"/>
          <w:sz w:val="22"/>
        </w:rPr>
        <w:t>58(4): 342-353.</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29. Ryle, V.D., Muller, H.R. and Gentien, P. 1981, </w:t>
      </w:r>
      <w:r w:rsidRPr="00B90AE7">
        <w:rPr>
          <w:rFonts w:ascii="Arial" w:hAnsi="Arial" w:cs="Arial"/>
          <w:i/>
          <w:iCs/>
          <w:sz w:val="22"/>
        </w:rPr>
        <w:t xml:space="preserve">Automated analysis of nutrients in tropical sea waters. </w:t>
      </w:r>
      <w:r w:rsidRPr="00B90AE7">
        <w:rPr>
          <w:rFonts w:ascii="Arial" w:hAnsi="Arial" w:cs="Arial"/>
          <w:sz w:val="22"/>
        </w:rPr>
        <w:t>Australian Institute of Marine Science, Townsville,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30. Bran and Luebbe 1997, </w:t>
      </w:r>
      <w:r w:rsidRPr="00B90AE7">
        <w:rPr>
          <w:rFonts w:ascii="Arial" w:hAnsi="Arial" w:cs="Arial"/>
          <w:i/>
          <w:iCs/>
          <w:sz w:val="22"/>
        </w:rPr>
        <w:t xml:space="preserve">Directory of Autoanalyser Methods, </w:t>
      </w:r>
      <w:r w:rsidRPr="00B90AE7">
        <w:rPr>
          <w:rFonts w:ascii="Arial" w:hAnsi="Arial" w:cs="Arial"/>
          <w:sz w:val="22"/>
        </w:rPr>
        <w:t>Bran and Luebbe GmbH, Nordstedt, Germany,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31. Valderrama, J.C. 1981, The simultaneous analysis of total nitrogen and total phosphorus in natural waters, </w:t>
      </w:r>
      <w:r w:rsidRPr="00B90AE7">
        <w:rPr>
          <w:rFonts w:ascii="Arial" w:hAnsi="Arial" w:cs="Arial"/>
          <w:i/>
          <w:iCs/>
          <w:sz w:val="22"/>
        </w:rPr>
        <w:t xml:space="preserve">Marine Chemistry </w:t>
      </w:r>
      <w:r w:rsidRPr="00B90AE7">
        <w:rPr>
          <w:rFonts w:ascii="Arial" w:hAnsi="Arial" w:cs="Arial"/>
          <w:sz w:val="22"/>
        </w:rPr>
        <w:t>10(2): 109-122.</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32. Holmes, R.M., Aminot, A., Kérouel, R., Hooker, B.A. and Peterson, B.J. 1999, A simple and precise method for measuring ammonium in marine and freshwater ecosystems, </w:t>
      </w:r>
      <w:r w:rsidRPr="00B90AE7">
        <w:rPr>
          <w:rFonts w:ascii="Arial" w:hAnsi="Arial" w:cs="Arial"/>
          <w:i/>
          <w:iCs/>
          <w:sz w:val="22"/>
        </w:rPr>
        <w:t xml:space="preserve">Canadian Journal of Fisheries and Aquatic Sciences </w:t>
      </w:r>
      <w:r w:rsidRPr="00B90AE7">
        <w:rPr>
          <w:rFonts w:ascii="Arial" w:hAnsi="Arial" w:cs="Arial"/>
          <w:sz w:val="22"/>
        </w:rPr>
        <w:t>56(10): 1801-1808.</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33. Furnas, M., Mitchell, A.W. and Skuza, M. 1995, </w:t>
      </w:r>
      <w:r w:rsidRPr="00B90AE7">
        <w:rPr>
          <w:rFonts w:ascii="Arial" w:hAnsi="Arial" w:cs="Arial"/>
          <w:i/>
          <w:iCs/>
          <w:sz w:val="22"/>
        </w:rPr>
        <w:t xml:space="preserve">Nitrogen and Phosphorus Budgets for the Central Great Barrier Reef Shelf, </w:t>
      </w:r>
      <w:r w:rsidRPr="00B90AE7">
        <w:rPr>
          <w:rFonts w:ascii="Arial" w:hAnsi="Arial" w:cs="Arial"/>
          <w:sz w:val="22"/>
        </w:rPr>
        <w:t>Great Barrier Reef Marine Park Authority, Townsville,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34. Parsons, T.R., Maita, Y. and Lalli, C.M. 1984, </w:t>
      </w:r>
      <w:r w:rsidRPr="00B90AE7">
        <w:rPr>
          <w:rFonts w:ascii="Arial" w:hAnsi="Arial" w:cs="Arial"/>
          <w:i/>
          <w:iCs/>
          <w:sz w:val="22"/>
        </w:rPr>
        <w:t xml:space="preserve">A manual of chemical and biological mathods for seawater analysis, </w:t>
      </w:r>
      <w:r w:rsidRPr="00B90AE7">
        <w:rPr>
          <w:rFonts w:ascii="Arial" w:hAnsi="Arial" w:cs="Arial"/>
          <w:sz w:val="22"/>
        </w:rPr>
        <w:t>Pergamon Press, Oxford.</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35. Wright, J.P. and Jones, C.G. 2006, The concept of organisms as ecosystem engineers ten years on: Progress, limitations, and challenges, </w:t>
      </w:r>
      <w:r w:rsidRPr="00B90AE7">
        <w:rPr>
          <w:rFonts w:ascii="Arial" w:hAnsi="Arial" w:cs="Arial"/>
          <w:i/>
          <w:iCs/>
          <w:sz w:val="22"/>
        </w:rPr>
        <w:t xml:space="preserve">Bioscience </w:t>
      </w:r>
      <w:r w:rsidRPr="00B90AE7">
        <w:rPr>
          <w:rFonts w:ascii="Arial" w:hAnsi="Arial" w:cs="Arial"/>
          <w:sz w:val="22"/>
        </w:rPr>
        <w:t>56(3): 203-209.</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36. Haynes, D. and Michalek-Wagner, K. 2000, Water quality in the Great Barrier Reef World Heritage Area: past perspectives, current issues and new research directions, </w:t>
      </w:r>
      <w:r w:rsidRPr="00B90AE7">
        <w:rPr>
          <w:rFonts w:ascii="Arial" w:hAnsi="Arial" w:cs="Arial"/>
          <w:i/>
          <w:iCs/>
          <w:sz w:val="22"/>
        </w:rPr>
        <w:t xml:space="preserve">Marine Pollution Bulletin </w:t>
      </w:r>
      <w:r w:rsidRPr="00B90AE7">
        <w:rPr>
          <w:rFonts w:ascii="Arial" w:hAnsi="Arial" w:cs="Arial"/>
          <w:sz w:val="22"/>
        </w:rPr>
        <w:t>41(7): 428-434.</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37. Shaw, M. and Mueller, J.F. 2005, Preliminary evaluation of the occurrence of herbicides and PAHs in the Wet Tropics region of the Great Barrier Reef, Australia, using passive samplers, </w:t>
      </w:r>
      <w:r w:rsidRPr="00B90AE7">
        <w:rPr>
          <w:rFonts w:ascii="Arial" w:hAnsi="Arial" w:cs="Arial"/>
          <w:i/>
          <w:iCs/>
          <w:sz w:val="22"/>
        </w:rPr>
        <w:t xml:space="preserve">Marine Pollution Bulletin </w:t>
      </w:r>
      <w:r w:rsidRPr="00B90AE7">
        <w:rPr>
          <w:rFonts w:ascii="Arial" w:hAnsi="Arial" w:cs="Arial"/>
          <w:sz w:val="22"/>
        </w:rPr>
        <w:t>51(8-12): 876-881.</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38. Schäfer, R.B., Paschke, A., Vrana, B., Mueller, R. and Liess, M. 2008, Performance of the Chemcatcher&lt; sup&gt;®&lt;/sup&gt; passive sampler when used to monitor 10 polar and </w:t>
      </w:r>
      <w:r w:rsidRPr="00B90AE7">
        <w:rPr>
          <w:rFonts w:ascii="Arial" w:hAnsi="Arial" w:cs="Arial"/>
          <w:sz w:val="22"/>
        </w:rPr>
        <w:lastRenderedPageBreak/>
        <w:t xml:space="preserve">semi-polar pesticides in 16 Central European streams, and comparison with two other sampling methods, </w:t>
      </w:r>
      <w:r w:rsidRPr="00B90AE7">
        <w:rPr>
          <w:rFonts w:ascii="Arial" w:hAnsi="Arial" w:cs="Arial"/>
          <w:i/>
          <w:iCs/>
          <w:sz w:val="22"/>
        </w:rPr>
        <w:t xml:space="preserve">Water research </w:t>
      </w:r>
      <w:r w:rsidRPr="00B90AE7">
        <w:rPr>
          <w:rFonts w:ascii="Arial" w:hAnsi="Arial" w:cs="Arial"/>
          <w:sz w:val="22"/>
        </w:rPr>
        <w:t>42(10): 2707-2717.</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39. Muller, J.F., Mortimer, M.R., O'Brien, J., Komarova, T. and Carter, S. 2011, A cleaner river: Long term use of semipermeable membrane devices demonstrate that concentrations of selected organochlorines and PAHs in the Brisbane River estuary, Queensland have reduced substantially over the past decade, </w:t>
      </w:r>
      <w:r w:rsidRPr="00B90AE7">
        <w:rPr>
          <w:rFonts w:ascii="Arial" w:hAnsi="Arial" w:cs="Arial"/>
          <w:i/>
          <w:iCs/>
          <w:sz w:val="22"/>
        </w:rPr>
        <w:t xml:space="preserve">Marine pollution bulletin </w:t>
      </w:r>
      <w:r w:rsidRPr="00B90AE7">
        <w:rPr>
          <w:rFonts w:ascii="Arial" w:hAnsi="Arial" w:cs="Arial"/>
          <w:sz w:val="22"/>
        </w:rPr>
        <w:t>63(5-12): 73-76.</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40. Kennedy, K., Bentley, C., Paxman, C., Dunn, A., Heffernan, A., Kaserzon, S. and Mueller, J. 2010, </w:t>
      </w:r>
      <w:r w:rsidRPr="00B90AE7">
        <w:rPr>
          <w:rFonts w:ascii="Arial" w:hAnsi="Arial" w:cs="Arial"/>
          <w:i/>
          <w:iCs/>
          <w:sz w:val="22"/>
        </w:rPr>
        <w:t xml:space="preserve">Monitoring of organic chemicals in the Great Barrier Reef Marine Park using time integrated monitoring tools (2009-2010); final report, </w:t>
      </w:r>
      <w:r w:rsidRPr="00B90AE7">
        <w:rPr>
          <w:rFonts w:ascii="Arial" w:hAnsi="Arial" w:cs="Arial"/>
          <w:sz w:val="22"/>
        </w:rPr>
        <w:t>National Research Centre for Environmental Toxicology (EnTox), University of Queensland, Brisbane, viewed dd/mm/yyyy, &lt;</w:t>
      </w:r>
      <w:hyperlink r:id="rId81" w:tgtFrame="_blank" w:history="1">
        <w:r w:rsidRPr="00B90AE7">
          <w:rPr>
            <w:rStyle w:val="Hyperlink"/>
            <w:rFonts w:ascii="Arial" w:hAnsi="Arial" w:cs="Arial"/>
            <w:sz w:val="22"/>
          </w:rPr>
          <w:t>http://www.gbrmpa.gov.au/__data/assets/pdf_file/0020/46532/200910_pesticide_monitoring_report_EnTox.pdf</w:t>
        </w:r>
      </w:hyperlink>
      <w:r w:rsidRPr="00B90AE7">
        <w:rPr>
          <w:rFonts w:ascii="Arial" w:hAnsi="Arial" w:cs="Arial"/>
          <w:sz w:val="22"/>
        </w:rPr>
        <w:t>&gt;.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41. Kingston, J.K., Greenwood, R., Mills, G.A., Morrison, G.M. and Persson, L.B. 2000, Development of a novel passive sampling systemfor the time-averaged measurement of a range of organic pollutants inaquatic environments, </w:t>
      </w:r>
      <w:r w:rsidRPr="00B90AE7">
        <w:rPr>
          <w:rFonts w:ascii="Arial" w:hAnsi="Arial" w:cs="Arial"/>
          <w:i/>
          <w:iCs/>
          <w:sz w:val="22"/>
        </w:rPr>
        <w:t xml:space="preserve">J.Environ.Monit. </w:t>
      </w:r>
      <w:r w:rsidRPr="00B90AE7">
        <w:rPr>
          <w:rFonts w:ascii="Arial" w:hAnsi="Arial" w:cs="Arial"/>
          <w:sz w:val="22"/>
        </w:rPr>
        <w:t>2(5): 487-495.</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42. O'Brien, D.S., Chiswell, B. and Mueller, J.F. 2009, A novel method for the in situ calibration of flow effects on a phosphate passive sampler, </w:t>
      </w:r>
      <w:r w:rsidRPr="00B90AE7">
        <w:rPr>
          <w:rFonts w:ascii="Arial" w:hAnsi="Arial" w:cs="Arial"/>
          <w:i/>
          <w:iCs/>
          <w:sz w:val="22"/>
        </w:rPr>
        <w:t xml:space="preserve">J.Environ.Monit. </w:t>
      </w:r>
      <w:r w:rsidRPr="00B90AE7">
        <w:rPr>
          <w:rFonts w:ascii="Arial" w:hAnsi="Arial" w:cs="Arial"/>
          <w:sz w:val="22"/>
        </w:rPr>
        <w:t>11(1): 212-219.</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43. O'Brien, D.S., Booij, K., Hawker, D.W. and Mueller, J.F. 2011, Method for the in Situ Calibration of a Passive Phosphate Sampler in Estuarine and Marine Waters, </w:t>
      </w:r>
      <w:r w:rsidRPr="00B90AE7">
        <w:rPr>
          <w:rFonts w:ascii="Arial" w:hAnsi="Arial" w:cs="Arial"/>
          <w:i/>
          <w:iCs/>
          <w:sz w:val="22"/>
        </w:rPr>
        <w:t xml:space="preserve">Environmental science &amp; technology </w:t>
      </w:r>
      <w:r w:rsidRPr="00B90AE7">
        <w:rPr>
          <w:rFonts w:ascii="Arial" w:hAnsi="Arial" w:cs="Arial"/>
          <w:sz w:val="22"/>
        </w:rPr>
        <w:t>45(7): 2871-2877.</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44. O'Brien, D.S., Bartkow, M. and Muller, J.F. 2011, Determination of deployment specific chemical uptake rates for SDB-RPD Empore disk using a passive flow monitor (PFM), </w:t>
      </w:r>
      <w:r w:rsidRPr="00B90AE7">
        <w:rPr>
          <w:rFonts w:ascii="Arial" w:hAnsi="Arial" w:cs="Arial"/>
          <w:i/>
          <w:iCs/>
          <w:sz w:val="22"/>
        </w:rPr>
        <w:t xml:space="preserve">Chemosphere </w:t>
      </w:r>
      <w:r w:rsidRPr="00B90AE7">
        <w:rPr>
          <w:rFonts w:ascii="Arial" w:hAnsi="Arial" w:cs="Arial"/>
          <w:sz w:val="22"/>
        </w:rPr>
        <w:t>83(9): 1290-1295.</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45. Vermeirssen, E.L.M., Bramaz, N., Hollender, J., Singer, H. and Escher, B.I. 2009, Passive sampling combined with ecotoxicological and chemical analysis of pharmaceuticals and biocides-evaluation of three Chemcatcher (TM) configurations, </w:t>
      </w:r>
      <w:r w:rsidRPr="00B90AE7">
        <w:rPr>
          <w:rFonts w:ascii="Arial" w:hAnsi="Arial" w:cs="Arial"/>
          <w:i/>
          <w:iCs/>
          <w:sz w:val="22"/>
        </w:rPr>
        <w:t xml:space="preserve">Water research </w:t>
      </w:r>
      <w:r w:rsidRPr="00B90AE7">
        <w:rPr>
          <w:rFonts w:ascii="Arial" w:hAnsi="Arial" w:cs="Arial"/>
          <w:sz w:val="22"/>
        </w:rPr>
        <w:t>43(4): 903-914.</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46. Stephens, B.S., Kapernick, A.P., Eaglesham, G. and Muller, J.F. 2009, Event monitoring of herbicides with naked and membrane-covered Empore disk integrative passive sampling devices, </w:t>
      </w:r>
      <w:r w:rsidRPr="00B90AE7">
        <w:rPr>
          <w:rFonts w:ascii="Arial" w:hAnsi="Arial" w:cs="Arial"/>
          <w:i/>
          <w:iCs/>
          <w:sz w:val="22"/>
        </w:rPr>
        <w:t xml:space="preserve">Marine pollution bulletin </w:t>
      </w:r>
      <w:r w:rsidRPr="00B90AE7">
        <w:rPr>
          <w:rFonts w:ascii="Arial" w:hAnsi="Arial" w:cs="Arial"/>
          <w:sz w:val="22"/>
        </w:rPr>
        <w:t>58(8): 1116-1122.</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47. Shaw, M., Eaglesham, G. and Muller, J.F. 2009, Uptake and release of polar compounds in SDB-RPS Empore (TM) disks; implications for their use as passive samplers, </w:t>
      </w:r>
      <w:r w:rsidRPr="00B90AE7">
        <w:rPr>
          <w:rFonts w:ascii="Arial" w:hAnsi="Arial" w:cs="Arial"/>
          <w:i/>
          <w:iCs/>
          <w:sz w:val="22"/>
        </w:rPr>
        <w:t xml:space="preserve">Chemosphere </w:t>
      </w:r>
      <w:r w:rsidRPr="00B90AE7">
        <w:rPr>
          <w:rFonts w:ascii="Arial" w:hAnsi="Arial" w:cs="Arial"/>
          <w:sz w:val="22"/>
        </w:rPr>
        <w:t>75(1): 1-7.</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48. Department of the Premier and Cabinet 2009, </w:t>
      </w:r>
      <w:r w:rsidRPr="00B90AE7">
        <w:rPr>
          <w:rFonts w:ascii="Arial" w:hAnsi="Arial" w:cs="Arial"/>
          <w:i/>
          <w:iCs/>
          <w:sz w:val="22"/>
        </w:rPr>
        <w:t xml:space="preserve">Reef Water Quality Protection Plan 2009 for the Great Barrier Reef World Heritage Area and Adjacent Catchments, </w:t>
      </w:r>
      <w:r w:rsidRPr="00B90AE7">
        <w:rPr>
          <w:rFonts w:ascii="Arial" w:hAnsi="Arial" w:cs="Arial"/>
          <w:sz w:val="22"/>
        </w:rPr>
        <w:t>Reef Water Quality Protection Plan Secretariat, DPC, Brisbane, viewed dd/mm/yyyy, &lt;</w:t>
      </w:r>
      <w:hyperlink r:id="rId82" w:tgtFrame="_blank" w:history="1">
        <w:r w:rsidRPr="00B90AE7">
          <w:rPr>
            <w:rStyle w:val="Hyperlink"/>
            <w:rFonts w:ascii="Arial" w:hAnsi="Arial" w:cs="Arial"/>
            <w:sz w:val="22"/>
          </w:rPr>
          <w:t>http://www.reefplan.qld.gov.au/resources/assets/reef-plan-2009.pdf</w:t>
        </w:r>
      </w:hyperlink>
      <w:r w:rsidRPr="00B90AE7">
        <w:rPr>
          <w:rFonts w:ascii="Arial" w:hAnsi="Arial" w:cs="Arial"/>
          <w:sz w:val="22"/>
        </w:rPr>
        <w:t>&gt;.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lastRenderedPageBreak/>
        <w:t xml:space="preserve">49. Escher, B.I., Quayle, P., Muller, R. and Schreiber, U.a.M., J.F. 2006, Passive sampling of herbicides combined with effect analysis in algae using a novel high-throughput phytotoxicity assay (Maxi-Imaging-PAM). </w:t>
      </w:r>
      <w:r w:rsidRPr="00B90AE7">
        <w:rPr>
          <w:rFonts w:ascii="Arial" w:hAnsi="Arial" w:cs="Arial"/>
          <w:i/>
          <w:iCs/>
          <w:sz w:val="22"/>
        </w:rPr>
        <w:t xml:space="preserve">J. Environ. Monit. </w:t>
      </w:r>
      <w:r w:rsidRPr="00B90AE7">
        <w:rPr>
          <w:rFonts w:ascii="Arial" w:hAnsi="Arial" w:cs="Arial"/>
          <w:sz w:val="22"/>
        </w:rPr>
        <w:t>8(4): 456-464.</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50. Huckins, J.N., Petty, J.D., Prest, H.F., Clark, R., Alvarez, D., Orazio, C., Lebo, J., Cranor, W. and Johnson, B. 2002a, A guide for the use of semipermeable membrane devices (SPMDs) as samplers of waterborne hydrophobic organic contaminants, </w:t>
      </w:r>
      <w:r w:rsidRPr="00B90AE7">
        <w:rPr>
          <w:rFonts w:ascii="Arial" w:hAnsi="Arial" w:cs="Arial"/>
          <w:i/>
          <w:iCs/>
          <w:sz w:val="22"/>
        </w:rPr>
        <w:t xml:space="preserve">API publication </w:t>
      </w:r>
      <w:r w:rsidRPr="00B90AE7">
        <w:rPr>
          <w:rFonts w:ascii="Arial" w:hAnsi="Arial" w:cs="Arial"/>
          <w:sz w:val="22"/>
        </w:rPr>
        <w:t>4690: 1-192.</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51. Booij, K., Smedes, F. and Van Weerlee, E.M. 2002, Spiking of performance reference compounds in low density polyethylene and silicone passive water samplers, </w:t>
      </w:r>
      <w:r w:rsidRPr="00B90AE7">
        <w:rPr>
          <w:rFonts w:ascii="Arial" w:hAnsi="Arial" w:cs="Arial"/>
          <w:i/>
          <w:iCs/>
          <w:sz w:val="22"/>
        </w:rPr>
        <w:t xml:space="preserve">Chemosphere </w:t>
      </w:r>
      <w:r w:rsidRPr="00B90AE7">
        <w:rPr>
          <w:rFonts w:ascii="Arial" w:hAnsi="Arial" w:cs="Arial"/>
          <w:sz w:val="22"/>
        </w:rPr>
        <w:t>46(8): 1157-1161.</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52. Booij, K. and Smedes, F. 2010, An improved method for estimating in situ sampling rates of nonpolar passive samplers, </w:t>
      </w:r>
      <w:r w:rsidRPr="00B90AE7">
        <w:rPr>
          <w:rFonts w:ascii="Arial" w:hAnsi="Arial" w:cs="Arial"/>
          <w:i/>
          <w:iCs/>
          <w:sz w:val="22"/>
        </w:rPr>
        <w:t xml:space="preserve">Environmental science &amp; technology </w:t>
      </w:r>
      <w:r w:rsidRPr="00B90AE7">
        <w:rPr>
          <w:rFonts w:ascii="Arial" w:hAnsi="Arial" w:cs="Arial"/>
          <w:sz w:val="22"/>
        </w:rPr>
        <w:t>44(17): 6789-6794.</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53. O'Brien, D., Komarova, T. and Mueller, J.F. 2012, Determination of deployment specific chemical uptake rates for SPMD and PDMS using a passive flow monitor, </w:t>
      </w:r>
      <w:r w:rsidRPr="00B90AE7">
        <w:rPr>
          <w:rFonts w:ascii="Arial" w:hAnsi="Arial" w:cs="Arial"/>
          <w:i/>
          <w:iCs/>
          <w:sz w:val="22"/>
        </w:rPr>
        <w:t xml:space="preserve">Marine pollution bulletin </w:t>
      </w:r>
      <w:r w:rsidRPr="00B90AE7">
        <w:rPr>
          <w:rFonts w:ascii="Arial" w:hAnsi="Arial" w:cs="Arial"/>
          <w:sz w:val="22"/>
        </w:rPr>
        <w:t>64(5).</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54. Huckins, J.N., Manuweera, G.K., Petty, J.D., Mackay, D. and Lebo, J.A. 1993, Lipid-containing semipermeable membrane devices for monitoring organic contaminants in water, </w:t>
      </w:r>
      <w:r w:rsidRPr="00B90AE7">
        <w:rPr>
          <w:rFonts w:ascii="Arial" w:hAnsi="Arial" w:cs="Arial"/>
          <w:i/>
          <w:iCs/>
          <w:sz w:val="22"/>
        </w:rPr>
        <w:t xml:space="preserve">Environmental science &amp; technology </w:t>
      </w:r>
      <w:r w:rsidRPr="00B90AE7">
        <w:rPr>
          <w:rFonts w:ascii="Arial" w:hAnsi="Arial" w:cs="Arial"/>
          <w:sz w:val="22"/>
        </w:rPr>
        <w:t>27(12): 2489-2496.</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55. Mueller, J.F., Shaw, G.R., Mortimer, M., Connell, D.W. and Sadler, R. 1999, </w:t>
      </w:r>
      <w:r w:rsidRPr="00B90AE7">
        <w:rPr>
          <w:rFonts w:ascii="Arial" w:hAnsi="Arial" w:cs="Arial"/>
          <w:i/>
          <w:iCs/>
          <w:sz w:val="22"/>
        </w:rPr>
        <w:t xml:space="preserve">Task BT: Bioaccumulation of Toxicants. Final Report. Report No S2R2 No. 24, </w:t>
      </w:r>
      <w:r w:rsidRPr="00B90AE7">
        <w:rPr>
          <w:rFonts w:ascii="Arial" w:hAnsi="Arial" w:cs="Arial"/>
          <w:sz w:val="22"/>
        </w:rPr>
        <w:t>South East Queensland Water Quality Strategy, Brisbane,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56. Huckins, J.N., Petty, J.D., Lebo, J.A., Almeida, F.V., Booij, K., Alvarez, D.A., Cranor, W.L., Clark, R.C. and Mogensen, B.B. 2002b, Development of the permeability/performance reference compound approach for in situ calibration of semipermeable membrane devices, </w:t>
      </w:r>
      <w:r w:rsidRPr="00B90AE7">
        <w:rPr>
          <w:rFonts w:ascii="Arial" w:hAnsi="Arial" w:cs="Arial"/>
          <w:i/>
          <w:iCs/>
          <w:sz w:val="22"/>
        </w:rPr>
        <w:t xml:space="preserve">Environmental science &amp; technology </w:t>
      </w:r>
      <w:r w:rsidRPr="00B90AE7">
        <w:rPr>
          <w:rFonts w:ascii="Arial" w:hAnsi="Arial" w:cs="Arial"/>
          <w:sz w:val="22"/>
        </w:rPr>
        <w:t>36(1): 85-91.</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57. Mueller, J.F., Manomanii, K., Mortimer, M.R. and McLachlan, M.S. 2001, Partitioning of polycyclic aromatic hydrocarbons in the polyethylene/water system, </w:t>
      </w:r>
      <w:r w:rsidRPr="00B90AE7">
        <w:rPr>
          <w:rFonts w:ascii="Arial" w:hAnsi="Arial" w:cs="Arial"/>
          <w:i/>
          <w:iCs/>
          <w:sz w:val="22"/>
        </w:rPr>
        <w:t xml:space="preserve">Fresenius Journal of Analytical Chemistry </w:t>
      </w:r>
      <w:r w:rsidRPr="00B90AE7">
        <w:rPr>
          <w:rFonts w:ascii="Arial" w:hAnsi="Arial" w:cs="Arial"/>
          <w:sz w:val="22"/>
        </w:rPr>
        <w:t>371(6): 816-822.</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58. Shaw, M., Tibbetts, I.R. and Müller, J.F. 2004, Monitoring PAHs in the Brisbane River and Moreton Bay, Australia, using semipermeable membrane devices and EROD activity in yellowfin bream,</w:t>
      </w:r>
      <w:r w:rsidRPr="00B90AE7">
        <w:rPr>
          <w:rFonts w:ascii="Arial" w:hAnsi="Arial" w:cs="Arial"/>
          <w:i/>
          <w:iCs/>
          <w:sz w:val="22"/>
        </w:rPr>
        <w:t>Acanthopagrus australis</w:t>
      </w:r>
      <w:r w:rsidRPr="00B90AE7">
        <w:rPr>
          <w:rFonts w:ascii="Arial" w:hAnsi="Arial" w:cs="Arial"/>
          <w:sz w:val="22"/>
        </w:rPr>
        <w:t xml:space="preserve">, </w:t>
      </w:r>
      <w:r w:rsidRPr="00B90AE7">
        <w:rPr>
          <w:rFonts w:ascii="Arial" w:hAnsi="Arial" w:cs="Arial"/>
          <w:i/>
          <w:iCs/>
          <w:sz w:val="22"/>
        </w:rPr>
        <w:t xml:space="preserve">Chemosphere </w:t>
      </w:r>
      <w:r w:rsidRPr="00B90AE7">
        <w:rPr>
          <w:rFonts w:ascii="Arial" w:hAnsi="Arial" w:cs="Arial"/>
          <w:sz w:val="22"/>
        </w:rPr>
        <w:t>56(3): 237-246.</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59. Muller, R., Tang, J.Y.M., Thier, R. and Mueller, J.F. 2007, Combining passive sampling and toxicity testing for evaluation of mixtures of polar organic chemicals in sewage treatment plant effluent, </w:t>
      </w:r>
      <w:r w:rsidRPr="00B90AE7">
        <w:rPr>
          <w:rFonts w:ascii="Arial" w:hAnsi="Arial" w:cs="Arial"/>
          <w:i/>
          <w:iCs/>
          <w:sz w:val="22"/>
        </w:rPr>
        <w:t xml:space="preserve">J.Environ.Monit. </w:t>
      </w:r>
      <w:r w:rsidRPr="00B90AE7">
        <w:rPr>
          <w:rFonts w:ascii="Arial" w:hAnsi="Arial" w:cs="Arial"/>
          <w:sz w:val="22"/>
        </w:rPr>
        <w:t>9(1): 105-110.</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60. Tan, B.L.L., Hawker, D.W., Muller, J.F., Leusch, F.D.L., Tremblay, L.A. and Chapman, H.F. 2007, Comprehensive study of endocrine disrupting compounds using grab and passive sampling at selected wastewater treatment plants in South East Queensland, Australia, </w:t>
      </w:r>
      <w:r w:rsidRPr="00B90AE7">
        <w:rPr>
          <w:rFonts w:ascii="Arial" w:hAnsi="Arial" w:cs="Arial"/>
          <w:i/>
          <w:iCs/>
          <w:sz w:val="22"/>
        </w:rPr>
        <w:t xml:space="preserve">Environment international </w:t>
      </w:r>
      <w:r w:rsidRPr="00B90AE7">
        <w:rPr>
          <w:rFonts w:ascii="Arial" w:hAnsi="Arial" w:cs="Arial"/>
          <w:sz w:val="22"/>
        </w:rPr>
        <w:t>33(5): 654-669.</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lastRenderedPageBreak/>
        <w:t xml:space="preserve">61. Shaw, C.M., Lam, P.K.S. and Muller, J.F. 2008, Photosystem II herbicide pollution in Hong Kong and its potential photosynthetic effects on corals, </w:t>
      </w:r>
      <w:r w:rsidRPr="00B90AE7">
        <w:rPr>
          <w:rFonts w:ascii="Arial" w:hAnsi="Arial" w:cs="Arial"/>
          <w:i/>
          <w:iCs/>
          <w:sz w:val="22"/>
        </w:rPr>
        <w:t xml:space="preserve">Marine pollution bulletin </w:t>
      </w:r>
      <w:r w:rsidRPr="00B90AE7">
        <w:rPr>
          <w:rFonts w:ascii="Arial" w:hAnsi="Arial" w:cs="Arial"/>
          <w:sz w:val="22"/>
        </w:rPr>
        <w:t>57(6): 473-478.</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62. Shaw, M., Negri, A.P., Fabricius, K. and Mueller, J.F. 2009, Predicting water toxicity: Pairing passive sampling with bioassays on the Great Barrier Reef, </w:t>
      </w:r>
      <w:r w:rsidRPr="00B90AE7">
        <w:rPr>
          <w:rFonts w:ascii="Arial" w:hAnsi="Arial" w:cs="Arial"/>
          <w:i/>
          <w:iCs/>
          <w:sz w:val="22"/>
        </w:rPr>
        <w:t xml:space="preserve">Aquatic Toxicology </w:t>
      </w:r>
      <w:r w:rsidRPr="00B90AE7">
        <w:rPr>
          <w:rFonts w:ascii="Arial" w:hAnsi="Arial" w:cs="Arial"/>
          <w:sz w:val="22"/>
        </w:rPr>
        <w:t>95(2): 108-116.</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63. Shaw, M., Furnas, M.J., Fabricius, K.E., Haynes, D., Carter, S., Eaglesham, G. and Muller, J.F. 2010, Monitoring pesticides in the Great Barrier Reef, </w:t>
      </w:r>
      <w:r w:rsidRPr="00B90AE7">
        <w:rPr>
          <w:rFonts w:ascii="Arial" w:hAnsi="Arial" w:cs="Arial"/>
          <w:i/>
          <w:iCs/>
          <w:sz w:val="22"/>
        </w:rPr>
        <w:t xml:space="preserve">Marine Pollution Bulletin </w:t>
      </w:r>
      <w:r w:rsidRPr="00B90AE7">
        <w:rPr>
          <w:rFonts w:ascii="Arial" w:hAnsi="Arial" w:cs="Arial"/>
          <w:sz w:val="22"/>
        </w:rPr>
        <w:t>60(1): 113-122.</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64. Brando, V.E. and Dekker, A.G. 2003, Satellite hyperspectral remote sensing for estimating estuarine and coastal water quality, </w:t>
      </w:r>
      <w:r w:rsidRPr="00B90AE7">
        <w:rPr>
          <w:rFonts w:ascii="Arial" w:hAnsi="Arial" w:cs="Arial"/>
          <w:i/>
          <w:iCs/>
          <w:sz w:val="22"/>
        </w:rPr>
        <w:t xml:space="preserve">Geoscience and Remote Sensing, IEEE Transactions on </w:t>
      </w:r>
      <w:r w:rsidRPr="00B90AE7">
        <w:rPr>
          <w:rFonts w:ascii="Arial" w:hAnsi="Arial" w:cs="Arial"/>
          <w:sz w:val="22"/>
        </w:rPr>
        <w:t>41(6): 1378-1387.</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65. Wettle, M., Brando, V.E. and Dekker, A.G. 2004, A methodology for retrieval of environmental noise equivalent spectra applied to four Hyperion scenes of the same tropical coral reef, </w:t>
      </w:r>
      <w:r w:rsidRPr="00B90AE7">
        <w:rPr>
          <w:rFonts w:ascii="Arial" w:hAnsi="Arial" w:cs="Arial"/>
          <w:i/>
          <w:iCs/>
          <w:sz w:val="22"/>
        </w:rPr>
        <w:t xml:space="preserve">Remote Sensing of Environment </w:t>
      </w:r>
      <w:r w:rsidRPr="00B90AE7">
        <w:rPr>
          <w:rFonts w:ascii="Arial" w:hAnsi="Arial" w:cs="Arial"/>
          <w:sz w:val="22"/>
        </w:rPr>
        <w:t>93(1): 188-197.</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66. Dekker, A., Brando, V.E., Anstee, J.M., Pinnel, N., Kuster, T., Hoogenboom, E.J., Peters, S., Pasterkamp, R., Vos, R., Olbert, C. and  Malthus, T.J.M. 2001, Chapter 11: Imaging spectrometry of water, in </w:t>
      </w:r>
      <w:r w:rsidRPr="00B90AE7">
        <w:rPr>
          <w:rFonts w:ascii="Arial" w:hAnsi="Arial" w:cs="Arial"/>
          <w:i/>
          <w:iCs/>
          <w:sz w:val="22"/>
        </w:rPr>
        <w:t>Imaging Spectrometry: Basic principles and prospective applications: Remote Sensing and Digital Image Processing. Vol. IV.</w:t>
      </w:r>
      <w:r w:rsidRPr="00B90AE7">
        <w:rPr>
          <w:rFonts w:ascii="Arial" w:hAnsi="Arial" w:cs="Arial"/>
          <w:sz w:val="22"/>
        </w:rPr>
        <w:t>, eds F. van der Meer and S. de Jong, Dordrecht, Kluwer Academic Publishers, Boston, pp. 307-309.</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67. Bricaud, A., Morel, A. and Prieur, L. 1981, Absorption by dissolved organic matter of the sea (yellow substance) in the UV and visible domains, </w:t>
      </w:r>
      <w:r w:rsidRPr="00B90AE7">
        <w:rPr>
          <w:rFonts w:ascii="Arial" w:hAnsi="Arial" w:cs="Arial"/>
          <w:i/>
          <w:iCs/>
          <w:sz w:val="22"/>
        </w:rPr>
        <w:t xml:space="preserve">Limnology and Oceanography </w:t>
      </w:r>
      <w:r w:rsidRPr="00B90AE7">
        <w:rPr>
          <w:rFonts w:ascii="Arial" w:hAnsi="Arial" w:cs="Arial"/>
          <w:sz w:val="22"/>
        </w:rPr>
        <w:t>26: 43-53.</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68. Schofield, O., Bergmann, T., Oliver, M.J., Irwin, A., Kirkpatrick, G., Bissett, W.P., Moline, M.A. and Orrico, C. 2004, Inversion of spectral absorption in the optically complex coastal waters of the Mid-Atlantic Bight, </w:t>
      </w:r>
      <w:r w:rsidRPr="00B90AE7">
        <w:rPr>
          <w:rFonts w:ascii="Arial" w:hAnsi="Arial" w:cs="Arial"/>
          <w:i/>
          <w:iCs/>
          <w:sz w:val="22"/>
        </w:rPr>
        <w:t xml:space="preserve">J.Geophys.Res </w:t>
      </w:r>
      <w:r w:rsidRPr="00B90AE7">
        <w:rPr>
          <w:rFonts w:ascii="Arial" w:hAnsi="Arial" w:cs="Arial"/>
          <w:sz w:val="22"/>
        </w:rPr>
        <w:t>109: C12S04.</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69. Oubelkheir, K., Clementson, L.A., Webster, I.T., Ford, P.W., Dekker, A.G., Radke, L.C. and Daniel, P. 2006, Using inherent optical properties to investigate biogeochemical dynamics in a tropical macrotidal coastal system, </w:t>
      </w:r>
      <w:r w:rsidRPr="00B90AE7">
        <w:rPr>
          <w:rFonts w:ascii="Arial" w:hAnsi="Arial" w:cs="Arial"/>
          <w:i/>
          <w:iCs/>
          <w:sz w:val="22"/>
        </w:rPr>
        <w:t xml:space="preserve">Journal of geophysical research </w:t>
      </w:r>
      <w:r w:rsidRPr="00B90AE7">
        <w:rPr>
          <w:rFonts w:ascii="Arial" w:hAnsi="Arial" w:cs="Arial"/>
          <w:sz w:val="22"/>
        </w:rPr>
        <w:t>111(C7): C07021.</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70. Pegau, W.S., Gray, D. and Zaneveld, J.R.V. 1997, Absorption and attenuation of visible and near-infrared light in water: dependence on temperature and salinity, </w:t>
      </w:r>
      <w:r w:rsidRPr="00B90AE7">
        <w:rPr>
          <w:rFonts w:ascii="Arial" w:hAnsi="Arial" w:cs="Arial"/>
          <w:i/>
          <w:iCs/>
          <w:sz w:val="22"/>
        </w:rPr>
        <w:t xml:space="preserve">Applied Optics </w:t>
      </w:r>
      <w:r w:rsidRPr="00B90AE7">
        <w:rPr>
          <w:rFonts w:ascii="Arial" w:hAnsi="Arial" w:cs="Arial"/>
          <w:sz w:val="22"/>
        </w:rPr>
        <w:t>36(24): 6035-6046.</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71. Zaneveld, J.R.V., Kitchen, J.C. and Moore, C.C. 1994, Scattering error correction of reflecting-tube absorption meters, in </w:t>
      </w:r>
      <w:r w:rsidRPr="00B90AE7">
        <w:rPr>
          <w:rFonts w:ascii="Arial" w:hAnsi="Arial" w:cs="Arial"/>
          <w:i/>
          <w:iCs/>
          <w:sz w:val="22"/>
        </w:rPr>
        <w:t xml:space="preserve">Proceedings of SPIE, </w:t>
      </w:r>
      <w:r w:rsidRPr="00B90AE7">
        <w:rPr>
          <w:rFonts w:ascii="Arial" w:hAnsi="Arial" w:cs="Arial"/>
          <w:sz w:val="22"/>
        </w:rPr>
        <w:t>eds. Anonymous , pp.44.</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72. Maffione, R.A. and Dana, D.R. 1997, Instruments and methods for measuring the backward-scattering coefficient of ocean waters, </w:t>
      </w:r>
      <w:r w:rsidRPr="00B90AE7">
        <w:rPr>
          <w:rFonts w:ascii="Arial" w:hAnsi="Arial" w:cs="Arial"/>
          <w:i/>
          <w:iCs/>
          <w:sz w:val="22"/>
        </w:rPr>
        <w:t xml:space="preserve">Applied Optics </w:t>
      </w:r>
      <w:r w:rsidRPr="00B90AE7">
        <w:rPr>
          <w:rFonts w:ascii="Arial" w:hAnsi="Arial" w:cs="Arial"/>
          <w:sz w:val="22"/>
        </w:rPr>
        <w:t>36(24): 6057-6067.</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73. Uitz, J., Claustre, H., Morel, A. and Hooker, S.B. 2006, Vertical distribution of phytoplankton communities in open ocean: An assessment based on surface chlorophyll, </w:t>
      </w:r>
      <w:r w:rsidRPr="00B90AE7">
        <w:rPr>
          <w:rFonts w:ascii="Arial" w:hAnsi="Arial" w:cs="Arial"/>
          <w:i/>
          <w:iCs/>
          <w:sz w:val="22"/>
        </w:rPr>
        <w:t xml:space="preserve">J.Geophys.Res </w:t>
      </w:r>
      <w:r w:rsidRPr="00B90AE7">
        <w:rPr>
          <w:rFonts w:ascii="Arial" w:hAnsi="Arial" w:cs="Arial"/>
          <w:sz w:val="22"/>
        </w:rPr>
        <w:t>111: C08005.</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lastRenderedPageBreak/>
        <w:t xml:space="preserve">74. Kishino, M., Takahashi, M., Okami, N. and Ichimura, S. 1985, Estimation of the spectral absorption coefficients of phytoplankton in the sea, </w:t>
      </w:r>
      <w:r w:rsidRPr="00B90AE7">
        <w:rPr>
          <w:rFonts w:ascii="Arial" w:hAnsi="Arial" w:cs="Arial"/>
          <w:i/>
          <w:iCs/>
          <w:sz w:val="22"/>
        </w:rPr>
        <w:t xml:space="preserve">Bulletin of Marine Science </w:t>
      </w:r>
      <w:r w:rsidRPr="00B90AE7">
        <w:rPr>
          <w:rFonts w:ascii="Arial" w:hAnsi="Arial" w:cs="Arial"/>
          <w:sz w:val="22"/>
        </w:rPr>
        <w:t>37(2): 634-642.</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75. Mitchell, B.G. 1990, Algorithms for determining the absorption coefficient for aquatic particulates using the quantitative filter technique, in </w:t>
      </w:r>
      <w:r w:rsidRPr="00B90AE7">
        <w:rPr>
          <w:rFonts w:ascii="Arial" w:hAnsi="Arial" w:cs="Arial"/>
          <w:i/>
          <w:iCs/>
          <w:sz w:val="22"/>
        </w:rPr>
        <w:t xml:space="preserve">Proceedings of SPIE, </w:t>
      </w:r>
      <w:r w:rsidRPr="00B90AE7">
        <w:rPr>
          <w:rFonts w:ascii="Arial" w:hAnsi="Arial" w:cs="Arial"/>
          <w:sz w:val="22"/>
        </w:rPr>
        <w:t>eds. Anonymous , pp.137.</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76. Tassan, S. and Ferrari, G.M. 1995, An alternative approach to absorption measurements of aquatic particles retained on filters, </w:t>
      </w:r>
      <w:r w:rsidRPr="00B90AE7">
        <w:rPr>
          <w:rFonts w:ascii="Arial" w:hAnsi="Arial" w:cs="Arial"/>
          <w:i/>
          <w:iCs/>
          <w:sz w:val="22"/>
        </w:rPr>
        <w:t xml:space="preserve">Limnology and Oceanography </w:t>
      </w:r>
      <w:r w:rsidRPr="00B90AE7">
        <w:rPr>
          <w:rFonts w:ascii="Arial" w:hAnsi="Arial" w:cs="Arial"/>
          <w:sz w:val="22"/>
        </w:rPr>
        <w:t>: 1358-1368.</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77. Clementson, L.A., Parslow, J.S., Turnbull, A.R., McKenzie, D.C. and Rathbone, C.E. 2001, Optical properties of waters in the Australasian sector of the Southern Ocean, </w:t>
      </w:r>
      <w:r w:rsidRPr="00B90AE7">
        <w:rPr>
          <w:rFonts w:ascii="Arial" w:hAnsi="Arial" w:cs="Arial"/>
          <w:i/>
          <w:iCs/>
          <w:sz w:val="22"/>
        </w:rPr>
        <w:t xml:space="preserve">Journal of geophysical research </w:t>
      </w:r>
      <w:r w:rsidRPr="00B90AE7">
        <w:rPr>
          <w:rFonts w:ascii="Arial" w:hAnsi="Arial" w:cs="Arial"/>
          <w:sz w:val="22"/>
        </w:rPr>
        <w:t>106(C12): 31611-31625.</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78. Dekker, A., Brando, V., Oubelkheir, K., Wettle, M., Clementson, L., Peters, S. and van der Woerd, H. 2004, When Freshwater Meets Ocean Water: How Variable SIOPS Affect Remote Sensing Products of Estuaries, Bays and Coastal Seas, </w:t>
      </w:r>
      <w:r w:rsidRPr="00B90AE7">
        <w:rPr>
          <w:rFonts w:ascii="Arial" w:hAnsi="Arial" w:cs="Arial"/>
          <w:i/>
          <w:iCs/>
          <w:sz w:val="22"/>
        </w:rPr>
        <w:t xml:space="preserve">S.Ackleson and P.Bontempi.Ocean Optics XVII </w:t>
      </w:r>
      <w:r w:rsidRPr="00B90AE7">
        <w:rPr>
          <w:rFonts w:ascii="Arial" w:hAnsi="Arial" w:cs="Arial"/>
          <w:sz w:val="22"/>
        </w:rPr>
        <w: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79. Dekker, A., Brando, V., Anstee, J., Marks, A., Phinn, S., Roelfsema, C. and Scarth, P. 2005, Final report–Fitzroy Estuary and Port Curtis remote sensing tasks (FE2 and PC2), </w:t>
      </w:r>
      <w:r w:rsidRPr="00B90AE7">
        <w:rPr>
          <w:rFonts w:ascii="Arial" w:hAnsi="Arial" w:cs="Arial"/>
          <w:i/>
          <w:iCs/>
          <w:sz w:val="22"/>
        </w:rPr>
        <w:t xml:space="preserve">Cooperative Research Centre for Coastal Zone, Estuary and Waterway Management, Brisbane </w:t>
      </w:r>
      <w:r w:rsidRPr="00B90AE7">
        <w:rPr>
          <w:rFonts w:ascii="Arial" w:hAnsi="Arial" w:cs="Arial"/>
          <w:sz w:val="22"/>
        </w:rPr>
        <w: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80. Phinn, S., Roelfsema, C., Scarth, P., DEKKER, A., BRANDO, V., ANSTEE, J. and MARKS, A. 2005, </w:t>
      </w:r>
      <w:r w:rsidRPr="00B90AE7">
        <w:rPr>
          <w:rFonts w:ascii="Arial" w:hAnsi="Arial" w:cs="Arial"/>
          <w:i/>
          <w:iCs/>
          <w:sz w:val="22"/>
        </w:rPr>
        <w:t xml:space="preserve">An integrated remote sensing approach for adaptive management of complex coastal waters. Final Report-Moreton Bay Remote Sensing Tasks (MR2), CRC for coastal zone, Estuary &amp; Waterway Management, </w:t>
      </w:r>
      <w:r w:rsidRPr="00B90AE7">
        <w:rPr>
          <w:rFonts w:ascii="Arial" w:hAnsi="Arial" w:cs="Arial"/>
          <w:sz w:val="22"/>
        </w:rPr>
        <w: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81. Phinn, S., Dekker, A., Brando, V., Roelfsema, C. and Scarth, P. 2004, </w:t>
      </w:r>
      <w:r w:rsidRPr="00B90AE7">
        <w:rPr>
          <w:rFonts w:ascii="Arial" w:hAnsi="Arial" w:cs="Arial"/>
          <w:i/>
          <w:iCs/>
          <w:sz w:val="22"/>
        </w:rPr>
        <w:t xml:space="preserve">MR2: Remote Sensing for Moreton Bay, </w:t>
      </w:r>
      <w:r w:rsidRPr="00B90AE7">
        <w:rPr>
          <w:rFonts w:ascii="Arial" w:hAnsi="Arial" w:cs="Arial"/>
          <w:sz w:val="22"/>
        </w:rPr>
        <w:t>CRC for Coastal Zone, Estuary and Waterways Management, Brisbane,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82. Wheatcroft, R.A. and Borgeld, J.C. 2000, Oceanic floodl ayers on the northern California margin: Large-scale distribution and small-scale physical properties, </w:t>
      </w:r>
      <w:r w:rsidRPr="00B90AE7">
        <w:rPr>
          <w:rFonts w:ascii="Arial" w:hAnsi="Arial" w:cs="Arial"/>
          <w:i/>
          <w:iCs/>
          <w:sz w:val="22"/>
        </w:rPr>
        <w:t xml:space="preserve">Continental Shelf Research </w:t>
      </w:r>
      <w:r w:rsidRPr="00B90AE7">
        <w:rPr>
          <w:rFonts w:ascii="Arial" w:hAnsi="Arial" w:cs="Arial"/>
          <w:sz w:val="22"/>
        </w:rPr>
        <w:t>20: 2163-2190.</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83. Devlin, M.J. and Brodie, J. 2005, Terrestrial discharge into the Great Barrier Reef lagoon: Nutrient behaviour in coastal waters, </w:t>
      </w:r>
      <w:r w:rsidRPr="00B90AE7">
        <w:rPr>
          <w:rFonts w:ascii="Arial" w:hAnsi="Arial" w:cs="Arial"/>
          <w:i/>
          <w:iCs/>
          <w:sz w:val="22"/>
        </w:rPr>
        <w:t xml:space="preserve">Marine Pollution Bulletin </w:t>
      </w:r>
      <w:r w:rsidRPr="00B90AE7">
        <w:rPr>
          <w:rFonts w:ascii="Arial" w:hAnsi="Arial" w:cs="Arial"/>
          <w:sz w:val="22"/>
        </w:rPr>
        <w:t>51(1-4): 9-22.</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84. Dennison, W.C., Orth, R.J., Moore, K.A., Stevenson, C.J., Carter, V., Kollar, S., Bergstrom, P.W. and Batiuk, R.A. 1993, Assessing water quality with submerged aquatic vegetation, </w:t>
      </w:r>
      <w:r w:rsidRPr="00B90AE7">
        <w:rPr>
          <w:rFonts w:ascii="Arial" w:hAnsi="Arial" w:cs="Arial"/>
          <w:i/>
          <w:iCs/>
          <w:sz w:val="22"/>
        </w:rPr>
        <w:t xml:space="preserve">Bioscience </w:t>
      </w:r>
      <w:r w:rsidRPr="00B90AE7">
        <w:rPr>
          <w:rFonts w:ascii="Arial" w:hAnsi="Arial" w:cs="Arial"/>
          <w:sz w:val="22"/>
        </w:rPr>
        <w:t>43(2): 86-94.</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85. Alvarez-Romera, J.G., Devlin, M., Teixeira da Silva, E., Petus, C., Ban, N.C., Pressey, R.L., Kool, J., Roberts, J.J., Cerdeira-Estrada, S., Wenger, A.S. and Brodie, J. 2013, A novel approach to model exposure of coastal-marine ecosystems to riverine flood plumes based on remote sensing techniques, </w:t>
      </w:r>
      <w:r w:rsidRPr="00B90AE7">
        <w:rPr>
          <w:rFonts w:ascii="Arial" w:hAnsi="Arial" w:cs="Arial"/>
          <w:i/>
          <w:iCs/>
          <w:sz w:val="22"/>
        </w:rPr>
        <w:t xml:space="preserve">Journal of Environmental Management </w:t>
      </w:r>
      <w:r w:rsidRPr="00B90AE7">
        <w:rPr>
          <w:rFonts w:ascii="Arial" w:hAnsi="Arial" w:cs="Arial"/>
          <w:sz w:val="22"/>
        </w:rPr>
        <w:t>119: 194-207.</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lastRenderedPageBreak/>
        <w:t xml:space="preserve">86. Petus, C., Silva, E.T., Devlin, M., Wegner, A.S. and Alvarez-Romero, J.G. 2014, Using MODIS data for mapping of water types within river plumes in the Great Barrier Reef, Australia: Towards the production of river plume risk maps for reef and seagrass ecosystems, </w:t>
      </w:r>
      <w:r w:rsidRPr="00B90AE7">
        <w:rPr>
          <w:rFonts w:ascii="Arial" w:hAnsi="Arial" w:cs="Arial"/>
          <w:i/>
          <w:iCs/>
          <w:sz w:val="22"/>
        </w:rPr>
        <w:t xml:space="preserve">Journal of Environmental Management </w:t>
      </w:r>
      <w:r w:rsidRPr="00B90AE7">
        <w:rPr>
          <w:rFonts w:ascii="Arial" w:hAnsi="Arial" w:cs="Arial"/>
          <w:sz w:val="22"/>
        </w:rPr>
        <w:t>137: 163-177.</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87. Devlin, M.J., McKinna, L.I.W., Alvarez-Romero, J.G., Abbott, B., Harkness, P. and Brodie, J. 2012, Mapping the pollutants in surface river plume waters in the Great Barrier Reef, Australia, </w:t>
      </w:r>
      <w:r w:rsidRPr="00B90AE7">
        <w:rPr>
          <w:rFonts w:ascii="Arial" w:hAnsi="Arial" w:cs="Arial"/>
          <w:i/>
          <w:iCs/>
          <w:sz w:val="22"/>
        </w:rPr>
        <w:t xml:space="preserve">Marine Pollution Bulletin </w:t>
      </w:r>
      <w:r w:rsidRPr="00B90AE7">
        <w:rPr>
          <w:rFonts w:ascii="Arial" w:hAnsi="Arial" w:cs="Arial"/>
          <w:sz w:val="22"/>
        </w:rPr>
        <w:t>65: 224-235.</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88. McCook, L.J., Wolanski, E. and  Spagnol, S. 2001, Modelling and visualizing interactions between natural disturbances and eutrophication as causes of coral reef degradation, in </w:t>
      </w:r>
      <w:r w:rsidRPr="00B90AE7">
        <w:rPr>
          <w:rFonts w:ascii="Arial" w:hAnsi="Arial" w:cs="Arial"/>
          <w:i/>
          <w:iCs/>
          <w:sz w:val="22"/>
        </w:rPr>
        <w:t>Oceanographic processes of coral reefs: physical and biological links in the Great Barrier Reef</w:t>
      </w:r>
      <w:r w:rsidRPr="00B90AE7">
        <w:rPr>
          <w:rFonts w:ascii="Arial" w:hAnsi="Arial" w:cs="Arial"/>
          <w:sz w:val="22"/>
        </w:rPr>
        <w:t>, ed. E. Wolanski, CRC Press, Boca Raton, Florida, USA, pp. 113-125.</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89. Schaffelke, B., Thompson, A., Carleton, J., Cripps, E., Davidson, J., Doyle, J., Furnas, M., Gunn, K., Neale, S., Skuza, M., Uthicke, S., Wright, M. and Zagorskis, I. 2008, </w:t>
      </w:r>
      <w:r w:rsidRPr="00B90AE7">
        <w:rPr>
          <w:rFonts w:ascii="Arial" w:hAnsi="Arial" w:cs="Arial"/>
          <w:i/>
          <w:iCs/>
          <w:sz w:val="22"/>
        </w:rPr>
        <w:t xml:space="preserve">Water Quality and Ecosystem Monitoring Programme: Reef Water Quality Protection Plan: final report 2007/08, </w:t>
      </w:r>
      <w:r w:rsidRPr="00B90AE7">
        <w:rPr>
          <w:rFonts w:ascii="Arial" w:hAnsi="Arial" w:cs="Arial"/>
          <w:sz w:val="22"/>
        </w:rPr>
        <w:t>Australian Institute of Marine Science, Townsville, viewed dd/mm/yyyy, &lt;</w:t>
      </w:r>
      <w:hyperlink r:id="rId83" w:tgtFrame="_blank" w:history="1">
        <w:r w:rsidRPr="00B90AE7">
          <w:rPr>
            <w:rStyle w:val="Hyperlink"/>
            <w:rFonts w:ascii="Arial" w:hAnsi="Arial" w:cs="Arial"/>
            <w:sz w:val="22"/>
          </w:rPr>
          <w:t>http://www.gbrmpa.gov.au/__data/assets/pdf_file/0006/36636/Reef_Plan_MMP_August_2008_Final_Report-revision16Dec08.pdf</w:t>
        </w:r>
      </w:hyperlink>
      <w:r w:rsidRPr="00B90AE7">
        <w:rPr>
          <w:rFonts w:ascii="Arial" w:hAnsi="Arial" w:cs="Arial"/>
          <w:sz w:val="22"/>
        </w:rPr>
        <w:t>&gt;.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90. Thompson, A., Davidson, J., Uthicke, S., Schaffelke, B., Patel, F. and Sweatman, H. 2011, </w:t>
      </w:r>
      <w:r w:rsidRPr="00B90AE7">
        <w:rPr>
          <w:rFonts w:ascii="Arial" w:hAnsi="Arial" w:cs="Arial"/>
          <w:i/>
          <w:iCs/>
          <w:sz w:val="22"/>
        </w:rPr>
        <w:t xml:space="preserve">Reef Rescue Monitoring Program: Final Report of AIMS activities 2010: Project 3.7.1b inshore coral reef monitoring, </w:t>
      </w:r>
      <w:r w:rsidRPr="00B90AE7">
        <w:rPr>
          <w:rFonts w:ascii="Arial" w:hAnsi="Arial" w:cs="Arial"/>
          <w:sz w:val="22"/>
        </w:rPr>
        <w:t>Australian Institute of Marine Science, Townsville, viewed dd/mm/yyyy, &lt;</w:t>
      </w:r>
      <w:hyperlink r:id="rId84" w:tgtFrame="_blank" w:history="1">
        <w:r w:rsidRPr="00B90AE7">
          <w:rPr>
            <w:rStyle w:val="Hyperlink"/>
            <w:rFonts w:ascii="Arial" w:hAnsi="Arial" w:cs="Arial"/>
            <w:sz w:val="22"/>
          </w:rPr>
          <w:t>http://www.gbrmpa.gov.au/__data/assets/pdf_file/0009/47691/2010_AIMS_annual_report.pdf</w:t>
        </w:r>
      </w:hyperlink>
      <w:r w:rsidRPr="00B90AE7">
        <w:rPr>
          <w:rFonts w:ascii="Arial" w:hAnsi="Arial" w:cs="Arial"/>
          <w:sz w:val="22"/>
        </w:rPr>
        <w:t>&gt;.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91. Thompson, A., Schaffelke, B., De'ath, G., Cripps, E. and Sweatman, H. 2010, </w:t>
      </w:r>
      <w:r w:rsidRPr="00B90AE7">
        <w:rPr>
          <w:rFonts w:ascii="Arial" w:hAnsi="Arial" w:cs="Arial"/>
          <w:i/>
          <w:iCs/>
          <w:sz w:val="22"/>
        </w:rPr>
        <w:t xml:space="preserve">Water Quality and Ecosystem Monitoring Programme Reef Water Quality Protection Plan: synthesis and spatial analysis of inshore monitoring data 2005-08, </w:t>
      </w:r>
      <w:r w:rsidRPr="00B90AE7">
        <w:rPr>
          <w:rFonts w:ascii="Arial" w:hAnsi="Arial" w:cs="Arial"/>
          <w:sz w:val="22"/>
        </w:rPr>
        <w:t>Australian Institute of Marine Science, Townsville, viewed dd/mm/yyyy, &lt;</w:t>
      </w:r>
      <w:hyperlink r:id="rId85" w:tgtFrame="_blank" w:history="1">
        <w:r w:rsidRPr="00B90AE7">
          <w:rPr>
            <w:rStyle w:val="Hyperlink"/>
            <w:rFonts w:ascii="Arial" w:hAnsi="Arial" w:cs="Arial"/>
            <w:sz w:val="22"/>
          </w:rPr>
          <w:t>http://www.gbrmpa.gov.au/__data/assets/pdf_file/0016/42406/Reef_Plan_MMP_Stats_report_revision2_Jan2010.pdf</w:t>
        </w:r>
      </w:hyperlink>
      <w:r w:rsidRPr="00B90AE7">
        <w:rPr>
          <w:rFonts w:ascii="Arial" w:hAnsi="Arial" w:cs="Arial"/>
          <w:sz w:val="22"/>
        </w:rPr>
        <w:t>&gt;.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92. Sweatman, H., Thompson, A., Delean, S., Davidson, J. and Neale, S. 2007, </w:t>
      </w:r>
      <w:r w:rsidRPr="00B90AE7">
        <w:rPr>
          <w:rFonts w:ascii="Arial" w:hAnsi="Arial" w:cs="Arial"/>
          <w:i/>
          <w:iCs/>
          <w:sz w:val="22"/>
        </w:rPr>
        <w:t xml:space="preserve">Status of near-shore reefs of the Great Barrier Reef 2004. Report to the Marine and Tropical Sciences Research Facility, </w:t>
      </w:r>
      <w:r w:rsidRPr="00B90AE7">
        <w:rPr>
          <w:rFonts w:ascii="Arial" w:hAnsi="Arial" w:cs="Arial"/>
          <w:sz w:val="22"/>
        </w:rPr>
        <w:t>Reef and Rainforest Research Centre Limited, Cairns,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93. Jonker, M., Johns, K. and Osborne, K. 2008, </w:t>
      </w:r>
      <w:r w:rsidRPr="00B90AE7">
        <w:rPr>
          <w:rFonts w:ascii="Arial" w:hAnsi="Arial" w:cs="Arial"/>
          <w:i/>
          <w:iCs/>
          <w:sz w:val="22"/>
        </w:rPr>
        <w:t xml:space="preserve">Surveys of benthic reef communities using underwater digital photography and counts of juvenile corals. Long-term Monitoring of the Great Barrier Reef. Standard Operational Procedure. No. 10. . </w:t>
      </w:r>
      <w:r w:rsidRPr="00B90AE7">
        <w:rPr>
          <w:rFonts w:ascii="Arial" w:hAnsi="Arial" w:cs="Arial"/>
          <w:sz w:val="22"/>
        </w:rPr>
        <w:t>Australian Institute of Marine Science, Townsville, viewed dd/mm/yyyy, &lt;</w:t>
      </w:r>
      <w:hyperlink r:id="rId86" w:tgtFrame="_blank" w:history="1">
        <w:r w:rsidRPr="00B90AE7">
          <w:rPr>
            <w:rStyle w:val="Hyperlink"/>
            <w:rFonts w:ascii="Arial" w:hAnsi="Arial" w:cs="Arial"/>
            <w:sz w:val="22"/>
          </w:rPr>
          <w:t>http://data.aims.gov.au/extpubs/attachmentDownload?docID=3013</w:t>
        </w:r>
      </w:hyperlink>
      <w:r w:rsidRPr="00B90AE7">
        <w:rPr>
          <w:rFonts w:ascii="Arial" w:hAnsi="Arial" w:cs="Arial"/>
          <w:sz w:val="22"/>
        </w:rPr>
        <w:t>&gt;.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94. Miller, I.R., Jonker, M. and Coleman, G. 2009, </w:t>
      </w:r>
      <w:r w:rsidRPr="00B90AE7">
        <w:rPr>
          <w:rFonts w:ascii="Arial" w:hAnsi="Arial" w:cs="Arial"/>
          <w:i/>
          <w:iCs/>
          <w:sz w:val="22"/>
        </w:rPr>
        <w:t xml:space="preserve">Crown-of-thorns starfish and coral surveys using the manta tow and SCUBA search techniques, </w:t>
      </w:r>
      <w:r w:rsidRPr="00B90AE7">
        <w:rPr>
          <w:rFonts w:ascii="Arial" w:hAnsi="Arial" w:cs="Arial"/>
          <w:sz w:val="22"/>
        </w:rPr>
        <w:t>viewed dd/mm/yyyy, &lt;</w:t>
      </w:r>
      <w:hyperlink r:id="rId87" w:tgtFrame="_blank" w:history="1">
        <w:r w:rsidRPr="00B90AE7">
          <w:rPr>
            <w:rStyle w:val="Hyperlink"/>
            <w:rFonts w:ascii="Arial" w:hAnsi="Arial" w:cs="Arial"/>
            <w:sz w:val="22"/>
          </w:rPr>
          <w:t>http://www.aims.gov.au/documents/30301/20e3bf4f-4b3b-4808-ac02-c15c2912c3f2</w:t>
        </w:r>
      </w:hyperlink>
      <w:r w:rsidRPr="00B90AE7">
        <w:rPr>
          <w:rFonts w:ascii="Arial" w:hAnsi="Arial" w:cs="Arial"/>
          <w:sz w:val="22"/>
        </w:rPr>
        <w:t>&gt;.</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95. Yordanova, E.K. and Hohenegger, J. 2002, Taphonomy of larger foraminifera: relationships between living individuals and empty tests on flat reef slopes (Sesoko Island, Japan), </w:t>
      </w:r>
      <w:r w:rsidRPr="00B90AE7">
        <w:rPr>
          <w:rFonts w:ascii="Arial" w:hAnsi="Arial" w:cs="Arial"/>
          <w:i/>
          <w:iCs/>
          <w:sz w:val="22"/>
        </w:rPr>
        <w:t xml:space="preserve">Facies </w:t>
      </w:r>
      <w:r w:rsidRPr="00B90AE7">
        <w:rPr>
          <w:rFonts w:ascii="Arial" w:hAnsi="Arial" w:cs="Arial"/>
          <w:sz w:val="22"/>
        </w:rPr>
        <w:t>46(1): 169-203.</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lastRenderedPageBreak/>
        <w:t xml:space="preserve">96. Nobes, K. and Uthicke, S. 2008, </w:t>
      </w:r>
      <w:r w:rsidRPr="00B90AE7">
        <w:rPr>
          <w:rFonts w:ascii="Arial" w:hAnsi="Arial" w:cs="Arial"/>
          <w:i/>
          <w:iCs/>
          <w:sz w:val="22"/>
        </w:rPr>
        <w:t xml:space="preserve">Benthic foraminifera of the Great Barrier Reef: a guide to species potentially useful as water quality indicators. Report to the Marine and Tropical Sciences Research Facility, </w:t>
      </w:r>
      <w:r w:rsidRPr="00B90AE7">
        <w:rPr>
          <w:rFonts w:ascii="Arial" w:hAnsi="Arial" w:cs="Arial"/>
          <w:sz w:val="22"/>
        </w:rPr>
        <w:t>Reef and Rainforest Research Centre Limited, Cairns,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97. Hallock, P., Lidz, B.H., Cockey-Burkhard, E.M. and Donnelly, K.B. 2003, Foraminifera as bioindicators in coral reef assessment and monitoring: the FORAM index, </w:t>
      </w:r>
      <w:r w:rsidRPr="00B90AE7">
        <w:rPr>
          <w:rFonts w:ascii="Arial" w:hAnsi="Arial" w:cs="Arial"/>
          <w:i/>
          <w:iCs/>
          <w:sz w:val="22"/>
        </w:rPr>
        <w:t xml:space="preserve">Environmental monitoring and assessment </w:t>
      </w:r>
      <w:r w:rsidRPr="00B90AE7">
        <w:rPr>
          <w:rFonts w:ascii="Arial" w:hAnsi="Arial" w:cs="Arial"/>
          <w:sz w:val="22"/>
        </w:rPr>
        <w:t>81: 221-238.</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98. Hallock, P. 1981, Algal symbiosis: a mathematical analysis, </w:t>
      </w:r>
      <w:r w:rsidRPr="00B90AE7">
        <w:rPr>
          <w:rFonts w:ascii="Arial" w:hAnsi="Arial" w:cs="Arial"/>
          <w:i/>
          <w:iCs/>
          <w:sz w:val="22"/>
        </w:rPr>
        <w:t xml:space="preserve">Marine Biology </w:t>
      </w:r>
      <w:r w:rsidRPr="00B90AE7">
        <w:rPr>
          <w:rFonts w:ascii="Arial" w:hAnsi="Arial" w:cs="Arial"/>
          <w:sz w:val="22"/>
        </w:rPr>
        <w:t>62(4): 249-255.</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99. Uthicke, S., Thompson, A. and Schaffelke, B. 2010, Effectiveness of benthic foraminiferal and coral assemblages as water quality indicators on inshore reefs of the Great Barrier Reef, Australia, </w:t>
      </w:r>
      <w:r w:rsidRPr="00B90AE7">
        <w:rPr>
          <w:rFonts w:ascii="Arial" w:hAnsi="Arial" w:cs="Arial"/>
          <w:i/>
          <w:iCs/>
          <w:sz w:val="22"/>
        </w:rPr>
        <w:t xml:space="preserve">Coral Reefs </w:t>
      </w:r>
      <w:r w:rsidRPr="00B90AE7">
        <w:rPr>
          <w:rFonts w:ascii="Arial" w:hAnsi="Arial" w:cs="Arial"/>
          <w:sz w:val="22"/>
        </w:rPr>
        <w:t>29: 209-225.</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100. Uthicke, S. and Nobes, K. 2008, Benthic foraminifera as a ecological indicators for water quality in the Great Barrier Reef, </w:t>
      </w:r>
      <w:r w:rsidRPr="00B90AE7">
        <w:rPr>
          <w:rFonts w:ascii="Arial" w:hAnsi="Arial" w:cs="Arial"/>
          <w:i/>
          <w:iCs/>
          <w:sz w:val="22"/>
        </w:rPr>
        <w:t xml:space="preserve">Estuarine, Coastal and Shelf Science </w:t>
      </w:r>
      <w:r w:rsidRPr="00B90AE7">
        <w:rPr>
          <w:rFonts w:ascii="Arial" w:hAnsi="Arial" w:cs="Arial"/>
          <w:sz w:val="22"/>
        </w:rPr>
        <w:t>78: 763-773.</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101. Uthicke, S. and Patel, F. (iin press), </w:t>
      </w:r>
      <w:r w:rsidRPr="00B90AE7">
        <w:rPr>
          <w:rFonts w:ascii="Arial" w:hAnsi="Arial" w:cs="Arial"/>
          <w:i/>
          <w:iCs/>
          <w:sz w:val="22"/>
        </w:rPr>
        <w:t xml:space="preserve">Standard Operational Procedures for Foraminiferan enumeration for FORAM index calculation. Report to the Marine and Tropical Sciences Research Facility. </w:t>
      </w:r>
      <w:r w:rsidRPr="00B90AE7">
        <w:rPr>
          <w:rFonts w:ascii="Arial" w:hAnsi="Arial" w:cs="Arial"/>
          <w:sz w:val="22"/>
        </w:rPr>
        <w:t>Reef and Rainforest Research Centre Limited, Cairns,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102. McKenzie, L.J., Roder, C.A., Roelofs, A.J. and Campbell, S.J. 2003, Effects of floodwaters on the seagrasses of Hervey Bay and the Great Sandy Strait: implications for dugong, turtle and fisheries management, </w:t>
      </w:r>
      <w:r w:rsidRPr="00B90AE7">
        <w:rPr>
          <w:rFonts w:ascii="Arial" w:hAnsi="Arial" w:cs="Arial"/>
          <w:i/>
          <w:iCs/>
          <w:sz w:val="22"/>
        </w:rPr>
        <w:t xml:space="preserve">Gulf of Mexico Science </w:t>
      </w:r>
      <w:r w:rsidRPr="00B90AE7">
        <w:rPr>
          <w:rFonts w:ascii="Arial" w:hAnsi="Arial" w:cs="Arial"/>
          <w:sz w:val="22"/>
        </w:rPr>
        <w:t>21(1): 139-140.</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103. McKenzie, L.J., Lee Long, W.J., Coles, R.G. and Roder, C.A. 2000, Seagrass-watch: community based monitoring of seagrass resources, </w:t>
      </w:r>
      <w:r w:rsidRPr="00B90AE7">
        <w:rPr>
          <w:rFonts w:ascii="Arial" w:hAnsi="Arial" w:cs="Arial"/>
          <w:i/>
          <w:iCs/>
          <w:sz w:val="22"/>
        </w:rPr>
        <w:t xml:space="preserve">Biologia Marina Mediterranea </w:t>
      </w:r>
      <w:r w:rsidRPr="00B90AE7">
        <w:rPr>
          <w:rFonts w:ascii="Arial" w:hAnsi="Arial" w:cs="Arial"/>
          <w:sz w:val="22"/>
        </w:rPr>
        <w:t>7(2): 393-396.</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104. McKenzie, L.J. 2007, </w:t>
      </w:r>
      <w:r w:rsidRPr="00B90AE7">
        <w:rPr>
          <w:rFonts w:ascii="Arial" w:hAnsi="Arial" w:cs="Arial"/>
          <w:i/>
          <w:iCs/>
          <w:sz w:val="22"/>
        </w:rPr>
        <w:t xml:space="preserve">Relationships between seagrass communities and sediment properties along the Queensland coast. Progress report to the Marine and Tropical Sciences Research Facility, </w:t>
      </w:r>
      <w:r w:rsidRPr="00B90AE7">
        <w:rPr>
          <w:rFonts w:ascii="Arial" w:hAnsi="Arial" w:cs="Arial"/>
          <w:sz w:val="22"/>
        </w:rPr>
        <w:t>Reef and Rainforest Research Centre Limited, Cairns,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105. Koch, E.W. 2001, Beyond light: Physical, geological and geochemical parameters as possible submersed aquatic vegetation habitat requirements, </w:t>
      </w:r>
      <w:r w:rsidRPr="00B90AE7">
        <w:rPr>
          <w:rFonts w:ascii="Arial" w:hAnsi="Arial" w:cs="Arial"/>
          <w:i/>
          <w:iCs/>
          <w:sz w:val="22"/>
        </w:rPr>
        <w:t xml:space="preserve">Estuaries </w:t>
      </w:r>
      <w:r w:rsidRPr="00B90AE7">
        <w:rPr>
          <w:rFonts w:ascii="Arial" w:hAnsi="Arial" w:cs="Arial"/>
          <w:sz w:val="22"/>
        </w:rPr>
        <w:t>24: 1-17.</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106. Murphy, J. and Riley, J. 1962, A modified single solution method for the determination of phosphate in natural waters, </w:t>
      </w:r>
      <w:r w:rsidRPr="00B90AE7">
        <w:rPr>
          <w:rFonts w:ascii="Arial" w:hAnsi="Arial" w:cs="Arial"/>
          <w:i/>
          <w:iCs/>
          <w:sz w:val="22"/>
        </w:rPr>
        <w:t xml:space="preserve">Analytica Chimica Acta </w:t>
      </w:r>
      <w:r w:rsidRPr="00B90AE7">
        <w:rPr>
          <w:rFonts w:ascii="Arial" w:hAnsi="Arial" w:cs="Arial"/>
          <w:sz w:val="22"/>
        </w:rPr>
        <w:t>27(1): 31-36.</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107. McKenzie, L.J., Finkbeiner, M.A. and  Kirkman, H. 2001, Methods for mapping seagrass distribution. Chapter 5, in </w:t>
      </w:r>
      <w:r w:rsidRPr="00B90AE7">
        <w:rPr>
          <w:rFonts w:ascii="Arial" w:hAnsi="Arial" w:cs="Arial"/>
          <w:i/>
          <w:iCs/>
          <w:sz w:val="22"/>
        </w:rPr>
        <w:t>Global Seagrass Research Methods</w:t>
      </w:r>
      <w:r w:rsidRPr="00B90AE7">
        <w:rPr>
          <w:rFonts w:ascii="Arial" w:hAnsi="Arial" w:cs="Arial"/>
          <w:sz w:val="22"/>
        </w:rPr>
        <w:t>, eds F.T. Short and R.G. Coles, Elsevier Science, Amsterdam, pp. 101-122.</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108. Lee Long, W.J., McKenzie, L.J. and Coles, R.G. 1997, </w:t>
      </w:r>
      <w:r w:rsidRPr="00B90AE7">
        <w:rPr>
          <w:rFonts w:ascii="Arial" w:hAnsi="Arial" w:cs="Arial"/>
          <w:i/>
          <w:iCs/>
          <w:sz w:val="22"/>
        </w:rPr>
        <w:t xml:space="preserve">Seagrass communities in the Shoalwater Bay region, Queensland - Spring (September) 1995 and Autumn (April) 1996, </w:t>
      </w:r>
      <w:r w:rsidRPr="00B90AE7">
        <w:rPr>
          <w:rFonts w:ascii="Arial" w:hAnsi="Arial" w:cs="Arial"/>
          <w:sz w:val="22"/>
        </w:rPr>
        <w:t>Great Barrier Reef Marine Park Authority, Townsville,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109. McKenzie, L.J., Rasheed, M.A., Lee Long, W.J. and Coles, R.G. 1996, </w:t>
      </w:r>
      <w:r w:rsidRPr="00B90AE7">
        <w:rPr>
          <w:rFonts w:ascii="Arial" w:hAnsi="Arial" w:cs="Arial"/>
          <w:i/>
          <w:iCs/>
          <w:sz w:val="22"/>
        </w:rPr>
        <w:t xml:space="preserve">Port of Mourilyan seagrass monitoring baseline surveys - summer (December) 1993 and winter (July) 1994, </w:t>
      </w:r>
      <w:r w:rsidRPr="00B90AE7">
        <w:rPr>
          <w:rFonts w:ascii="Arial" w:hAnsi="Arial" w:cs="Arial"/>
          <w:sz w:val="22"/>
        </w:rPr>
        <w:t>Ports Corporation of Queensland, Brisbane,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lastRenderedPageBreak/>
        <w:t xml:space="preserve">110. McKenzie, L.J., Lee Long, W.J., Roelofs, A.J., Roder, C.A. and Coles, R.G. 1998, </w:t>
      </w:r>
      <w:r w:rsidRPr="00B90AE7">
        <w:rPr>
          <w:rFonts w:ascii="Arial" w:hAnsi="Arial" w:cs="Arial"/>
          <w:i/>
          <w:iCs/>
          <w:sz w:val="22"/>
        </w:rPr>
        <w:t xml:space="preserve">Port of Mourilyan seagrass monitoring: First four years summer 1993 -1996, winter 1994 - 1997, </w:t>
      </w:r>
      <w:r w:rsidRPr="00B90AE7">
        <w:rPr>
          <w:rFonts w:ascii="Arial" w:hAnsi="Arial" w:cs="Arial"/>
          <w:sz w:val="22"/>
        </w:rPr>
        <w:t>Ports Corporation of Queensland, Brisbane, .</w:t>
      </w:r>
    </w:p>
    <w:p w:rsidR="00B90AE7" w:rsidRPr="00B90AE7" w:rsidRDefault="00B90AE7">
      <w:pPr>
        <w:pStyle w:val="NormalWeb"/>
        <w:ind w:firstLine="450"/>
        <w:divId w:val="2131580871"/>
        <w:rPr>
          <w:rFonts w:ascii="Arial" w:hAnsi="Arial" w:cs="Arial"/>
          <w:sz w:val="22"/>
        </w:rPr>
      </w:pPr>
      <w:r w:rsidRPr="00B90AE7">
        <w:rPr>
          <w:rFonts w:ascii="Arial" w:hAnsi="Arial" w:cs="Arial"/>
          <w:sz w:val="22"/>
        </w:rPr>
        <w:t xml:space="preserve">111. Kirk, J.T.O. 1994, </w:t>
      </w:r>
      <w:r w:rsidRPr="00B90AE7">
        <w:rPr>
          <w:rFonts w:ascii="Arial" w:hAnsi="Arial" w:cs="Arial"/>
          <w:i/>
          <w:iCs/>
          <w:sz w:val="22"/>
        </w:rPr>
        <w:t xml:space="preserve">Light and photosynthesis in aquatic ecosystems, </w:t>
      </w:r>
      <w:r w:rsidRPr="00B90AE7">
        <w:rPr>
          <w:rFonts w:ascii="Arial" w:hAnsi="Arial" w:cs="Arial"/>
          <w:sz w:val="22"/>
        </w:rPr>
        <w:t>2nd edn, Cambridge University Press, Cambridge, UK.</w:t>
      </w:r>
    </w:p>
    <w:p w:rsidR="00BE3D84" w:rsidRPr="00F52AB1" w:rsidRDefault="00B90AE7" w:rsidP="00B67118">
      <w:pPr>
        <w:rPr>
          <w:rFonts w:ascii="Arial" w:hAnsi="Arial" w:cs="Arial"/>
          <w:noProof/>
          <w:lang w:val="en-AU"/>
        </w:rPr>
      </w:pPr>
      <w:r w:rsidRPr="00B90AE7">
        <w:rPr>
          <w:rFonts w:ascii="Arial" w:eastAsia="Times New Roman" w:hAnsi="Arial" w:cs="Arial"/>
        </w:rPr>
        <w:t> </w:t>
      </w:r>
      <w:r w:rsidR="0026488C" w:rsidRPr="00F52AB1">
        <w:rPr>
          <w:rFonts w:ascii="Arial" w:hAnsi="Arial" w:cs="Arial"/>
          <w:lang w:val="en-AU"/>
        </w:rPr>
        <w:fldChar w:fldCharType="end"/>
      </w:r>
    </w:p>
    <w:p w:rsidR="00366002" w:rsidRPr="00F52AB1" w:rsidRDefault="00366002" w:rsidP="007E5978">
      <w:pPr>
        <w:jc w:val="left"/>
        <w:rPr>
          <w:rFonts w:ascii="Arial" w:hAnsi="Arial" w:cs="Arial"/>
          <w:lang w:val="en-AU"/>
        </w:rPr>
      </w:pPr>
    </w:p>
    <w:sectPr w:rsidR="00366002" w:rsidRPr="00F52AB1" w:rsidSect="00FC41A4">
      <w:pgSz w:w="11906" w:h="16838"/>
      <w:pgMar w:top="1702"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5B72" w:rsidRDefault="00A35B72" w:rsidP="00DE530A">
      <w:r>
        <w:separator/>
      </w:r>
    </w:p>
  </w:endnote>
  <w:endnote w:type="continuationSeparator" w:id="0">
    <w:p w:rsidR="00A35B72" w:rsidRDefault="00A35B72" w:rsidP="00DE53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Semibold">
    <w:panose1 w:val="020B0702040204020203"/>
    <w:charset w:val="00"/>
    <w:family w:val="swiss"/>
    <w:pitch w:val="variable"/>
    <w:sig w:usb0="E00002FF" w:usb1="4000A47B"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5ED0" w:rsidRDefault="001C5ED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23D3" w:rsidRDefault="00E423D3" w:rsidP="00727BE9">
    <w:pPr>
      <w:pStyle w:val="Footer"/>
      <w:tabs>
        <w:tab w:val="clear" w:pos="4513"/>
        <w:tab w:val="clear" w:pos="9026"/>
        <w:tab w:val="left" w:pos="3720"/>
      </w:tabs>
      <w:ind w:left="-142"/>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5ED0" w:rsidRDefault="001C5ED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23D3" w:rsidRPr="001857A5" w:rsidRDefault="00E423D3" w:rsidP="001857A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23D3" w:rsidRPr="001857A5" w:rsidRDefault="00E423D3" w:rsidP="001857A5">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5469971"/>
      <w:docPartObj>
        <w:docPartGallery w:val="Page Numbers (Bottom of Page)"/>
        <w:docPartUnique/>
      </w:docPartObj>
    </w:sdtPr>
    <w:sdtEndPr/>
    <w:sdtContent>
      <w:p w:rsidR="00E423D3" w:rsidRDefault="00E423D3">
        <w:pPr>
          <w:pStyle w:val="Footer"/>
          <w:jc w:val="center"/>
        </w:pPr>
        <w:r w:rsidRPr="004004DA">
          <w:rPr>
            <w:rFonts w:ascii="Gill Sans MT" w:hAnsi="Gill Sans MT"/>
          </w:rPr>
          <w:fldChar w:fldCharType="begin"/>
        </w:r>
        <w:r w:rsidRPr="004004DA">
          <w:rPr>
            <w:rFonts w:ascii="Gill Sans MT" w:hAnsi="Gill Sans MT"/>
          </w:rPr>
          <w:instrText xml:space="preserve"> PAGE   \* MERGEFORMAT </w:instrText>
        </w:r>
        <w:r w:rsidRPr="004004DA">
          <w:rPr>
            <w:rFonts w:ascii="Gill Sans MT" w:hAnsi="Gill Sans MT"/>
          </w:rPr>
          <w:fldChar w:fldCharType="separate"/>
        </w:r>
        <w:r w:rsidR="00E06048">
          <w:rPr>
            <w:rFonts w:ascii="Gill Sans MT" w:hAnsi="Gill Sans MT"/>
            <w:noProof/>
          </w:rPr>
          <w:t>98</w:t>
        </w:r>
        <w:r w:rsidRPr="004004DA">
          <w:rPr>
            <w:rFonts w:ascii="Gill Sans MT" w:hAnsi="Gill Sans MT"/>
          </w:rPr>
          <w:fldChar w:fldCharType="end"/>
        </w:r>
      </w:p>
    </w:sdtContent>
  </w:sdt>
  <w:p w:rsidR="00E423D3" w:rsidRDefault="00E423D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5B72" w:rsidRDefault="00A35B72" w:rsidP="00DE530A">
      <w:r>
        <w:separator/>
      </w:r>
    </w:p>
  </w:footnote>
  <w:footnote w:type="continuationSeparator" w:id="0">
    <w:p w:rsidR="00A35B72" w:rsidRDefault="00A35B72" w:rsidP="00DE53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5ED0" w:rsidRDefault="001C5ED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23D3" w:rsidRPr="00512A35" w:rsidRDefault="00E423D3" w:rsidP="00727BE9">
    <w:pPr>
      <w:pStyle w:val="Header"/>
      <w:tabs>
        <w:tab w:val="clear" w:pos="4513"/>
        <w:tab w:val="clear" w:pos="9026"/>
      </w:tabs>
      <w:ind w:left="-14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5ED0" w:rsidRDefault="001C5ED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23D3" w:rsidRPr="001857A5" w:rsidRDefault="00E423D3" w:rsidP="001857A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23D3" w:rsidRDefault="00E423D3" w:rsidP="004004DA">
    <w:pPr>
      <w:pStyle w:val="Header"/>
      <w:pBdr>
        <w:bottom w:val="single" w:sz="4" w:space="1" w:color="auto"/>
      </w:pBdr>
      <w:tabs>
        <w:tab w:val="clear" w:pos="4513"/>
        <w:tab w:val="clear" w:pos="9026"/>
        <w:tab w:val="right" w:pos="9072"/>
      </w:tabs>
      <w:ind w:right="-873"/>
      <w:jc w:val="left"/>
    </w:pPr>
    <w:r w:rsidRPr="005935D8">
      <w:rPr>
        <w:rFonts w:ascii="Gill Sans MT" w:eastAsia="Times New Roman" w:hAnsi="Gill Sans MT"/>
        <w:smallCaps/>
        <w:sz w:val="20"/>
        <w:lang w:val="en-AU"/>
      </w:rPr>
      <w:t>Reef Rescue Marine Monitoring Program</w:t>
    </w:r>
    <w:r>
      <w:rPr>
        <w:rFonts w:ascii="Gill Sans MT" w:eastAsia="Times New Roman" w:hAnsi="Gill Sans MT"/>
        <w:smallCaps/>
        <w:sz w:val="20"/>
        <w:lang w:val="en-AU"/>
      </w:rPr>
      <w:tab/>
    </w:r>
    <w:r w:rsidRPr="005935D8">
      <w:rPr>
        <w:rFonts w:ascii="Gill Sans MT" w:eastAsia="Times New Roman" w:hAnsi="Gill Sans MT"/>
        <w:smallCaps/>
        <w:sz w:val="20"/>
        <w:lang w:val="en-AU"/>
      </w:rPr>
      <w:t>QA/QC</w:t>
    </w:r>
    <w:r>
      <w:rPr>
        <w:rFonts w:ascii="Gill Sans MT" w:eastAsia="Times New Roman" w:hAnsi="Gill Sans MT"/>
        <w:smallCaps/>
        <w:sz w:val="20"/>
        <w:lang w:val="en-AU"/>
      </w:rPr>
      <w:t xml:space="preserve"> Manual</w:t>
    </w:r>
    <w:r w:rsidRPr="005935D8">
      <w:rPr>
        <w:rFonts w:ascii="Gill Sans MT" w:eastAsia="Times New Roman" w:hAnsi="Gill Sans MT"/>
        <w:smallCaps/>
        <w:sz w:val="20"/>
        <w:lang w:val="en-AU"/>
      </w:rPr>
      <w:t xml:space="preserve"> 201</w:t>
    </w:r>
    <w:r>
      <w:rPr>
        <w:rFonts w:ascii="Gill Sans MT" w:eastAsia="Times New Roman" w:hAnsi="Gill Sans MT"/>
        <w:smallCaps/>
        <w:sz w:val="20"/>
        <w:lang w:val="en-AU"/>
      </w:rPr>
      <w:t>3</w:t>
    </w:r>
    <w:r w:rsidRPr="005935D8">
      <w:rPr>
        <w:rFonts w:ascii="Gill Sans MT" w:eastAsia="Times New Roman" w:hAnsi="Gill Sans MT"/>
        <w:smallCaps/>
        <w:sz w:val="20"/>
        <w:lang w:val="en-AU"/>
      </w:rPr>
      <w:t>/1</w:t>
    </w:r>
    <w:r>
      <w:rPr>
        <w:rFonts w:ascii="Gill Sans MT" w:eastAsia="Times New Roman" w:hAnsi="Gill Sans MT"/>
        <w:smallCaps/>
        <w:sz w:val="20"/>
        <w:lang w:val="en-AU"/>
      </w:rPr>
      <w:t>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936FF3"/>
    <w:multiLevelType w:val="multilevel"/>
    <w:tmpl w:val="6BB8FC3C"/>
    <w:lvl w:ilvl="0">
      <w:start w:val="1"/>
      <w:numFmt w:val="decimal"/>
      <w:pStyle w:val="Heading1"/>
      <w:lvlText w:val="%1"/>
      <w:lvlJc w:val="left"/>
      <w:pPr>
        <w:ind w:left="432" w:hanging="432"/>
      </w:pPr>
    </w:lvl>
    <w:lvl w:ilvl="1">
      <w:start w:val="1"/>
      <w:numFmt w:val="decimal"/>
      <w:pStyle w:val="Heading2"/>
      <w:lvlText w:val="%1.%2"/>
      <w:lvlJc w:val="left"/>
      <w:pPr>
        <w:ind w:left="576" w:hanging="576"/>
      </w:pPr>
      <w:rPr>
        <w:color w:val="365F91" w:themeColor="accent1" w:themeShade="BF"/>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nsid w:val="1001202C"/>
    <w:multiLevelType w:val="hybridMultilevel"/>
    <w:tmpl w:val="CEB468A2"/>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nsid w:val="10D160F8"/>
    <w:multiLevelType w:val="hybridMultilevel"/>
    <w:tmpl w:val="CAE42E42"/>
    <w:lvl w:ilvl="0" w:tplc="0C090001">
      <w:start w:val="1"/>
      <w:numFmt w:val="bullet"/>
      <w:lvlText w:val=""/>
      <w:lvlJc w:val="left"/>
      <w:pPr>
        <w:ind w:left="1440" w:hanging="360"/>
      </w:pPr>
      <w:rPr>
        <w:rFonts w:ascii="Symbol" w:hAnsi="Symbol" w:hint="default"/>
      </w:rPr>
    </w:lvl>
    <w:lvl w:ilvl="1" w:tplc="0C090005">
      <w:start w:val="1"/>
      <w:numFmt w:val="bullet"/>
      <w:lvlText w:val=""/>
      <w:lvlJc w:val="left"/>
      <w:pPr>
        <w:ind w:left="2160" w:hanging="360"/>
      </w:pPr>
      <w:rPr>
        <w:rFonts w:ascii="Wingdings" w:hAnsi="Wingdings"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nsid w:val="1A7A77B4"/>
    <w:multiLevelType w:val="hybridMultilevel"/>
    <w:tmpl w:val="308CF1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B31669A"/>
    <w:multiLevelType w:val="hybridMultilevel"/>
    <w:tmpl w:val="C7964E52"/>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B5D6720"/>
    <w:multiLevelType w:val="hybridMultilevel"/>
    <w:tmpl w:val="4296CE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FCC1007"/>
    <w:multiLevelType w:val="hybridMultilevel"/>
    <w:tmpl w:val="15E66B8A"/>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7">
    <w:nsid w:val="23052375"/>
    <w:multiLevelType w:val="hybridMultilevel"/>
    <w:tmpl w:val="F0D233C0"/>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28FC72F6"/>
    <w:multiLevelType w:val="hybridMultilevel"/>
    <w:tmpl w:val="34F2AF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FB45242"/>
    <w:multiLevelType w:val="hybridMultilevel"/>
    <w:tmpl w:val="539E294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399E1597"/>
    <w:multiLevelType w:val="hybridMultilevel"/>
    <w:tmpl w:val="EF148FA6"/>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3A116944"/>
    <w:multiLevelType w:val="hybridMultilevel"/>
    <w:tmpl w:val="D6E47F0C"/>
    <w:lvl w:ilvl="0" w:tplc="0C090001">
      <w:start w:val="1"/>
      <w:numFmt w:val="bullet"/>
      <w:lvlText w:val=""/>
      <w:lvlJc w:val="left"/>
      <w:pPr>
        <w:ind w:left="1440" w:hanging="360"/>
      </w:pPr>
      <w:rPr>
        <w:rFonts w:ascii="Symbol" w:hAnsi="Symbol" w:hint="default"/>
      </w:rPr>
    </w:lvl>
    <w:lvl w:ilvl="1" w:tplc="0C09001B">
      <w:start w:val="1"/>
      <w:numFmt w:val="lowerRoman"/>
      <w:lvlText w:val="%2."/>
      <w:lvlJc w:val="right"/>
      <w:pPr>
        <w:ind w:left="2160" w:hanging="360"/>
      </w:pPr>
      <w:rPr>
        <w:rFonts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nsid w:val="3C8B51C1"/>
    <w:multiLevelType w:val="hybridMultilevel"/>
    <w:tmpl w:val="6144F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D065DA8"/>
    <w:multiLevelType w:val="hybridMultilevel"/>
    <w:tmpl w:val="A4D62456"/>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3F347145"/>
    <w:multiLevelType w:val="hybridMultilevel"/>
    <w:tmpl w:val="AC2CAA68"/>
    <w:lvl w:ilvl="0" w:tplc="6DFCD4C8">
      <w:start w:val="1"/>
      <w:numFmt w:val="bullet"/>
      <w:lvlText w:val=""/>
      <w:lvlJc w:val="left"/>
      <w:pPr>
        <w:tabs>
          <w:tab w:val="num" w:pos="1401"/>
        </w:tabs>
        <w:ind w:left="1401" w:hanging="360"/>
      </w:pPr>
      <w:rPr>
        <w:rFonts w:ascii="Symbol" w:hAnsi="Symbol" w:hint="default"/>
        <w:color w:val="auto"/>
        <w:sz w:val="24"/>
      </w:rPr>
    </w:lvl>
    <w:lvl w:ilvl="1" w:tplc="04090003">
      <w:start w:val="1"/>
      <w:numFmt w:val="bullet"/>
      <w:lvlText w:val="o"/>
      <w:lvlJc w:val="left"/>
      <w:pPr>
        <w:tabs>
          <w:tab w:val="num" w:pos="2121"/>
        </w:tabs>
        <w:ind w:left="2121" w:hanging="360"/>
      </w:pPr>
      <w:rPr>
        <w:rFonts w:ascii="Courier New" w:hAnsi="Courier New" w:cs="Courier New" w:hint="default"/>
      </w:rPr>
    </w:lvl>
    <w:lvl w:ilvl="2" w:tplc="04090005" w:tentative="1">
      <w:start w:val="1"/>
      <w:numFmt w:val="bullet"/>
      <w:lvlText w:val=""/>
      <w:lvlJc w:val="left"/>
      <w:pPr>
        <w:tabs>
          <w:tab w:val="num" w:pos="2841"/>
        </w:tabs>
        <w:ind w:left="2841" w:hanging="360"/>
      </w:pPr>
      <w:rPr>
        <w:rFonts w:ascii="Wingdings" w:hAnsi="Wingdings" w:hint="default"/>
      </w:rPr>
    </w:lvl>
    <w:lvl w:ilvl="3" w:tplc="04090001" w:tentative="1">
      <w:start w:val="1"/>
      <w:numFmt w:val="bullet"/>
      <w:lvlText w:val=""/>
      <w:lvlJc w:val="left"/>
      <w:pPr>
        <w:tabs>
          <w:tab w:val="num" w:pos="3561"/>
        </w:tabs>
        <w:ind w:left="3561" w:hanging="360"/>
      </w:pPr>
      <w:rPr>
        <w:rFonts w:ascii="Symbol" w:hAnsi="Symbol" w:hint="default"/>
      </w:rPr>
    </w:lvl>
    <w:lvl w:ilvl="4" w:tplc="04090003" w:tentative="1">
      <w:start w:val="1"/>
      <w:numFmt w:val="bullet"/>
      <w:lvlText w:val="o"/>
      <w:lvlJc w:val="left"/>
      <w:pPr>
        <w:tabs>
          <w:tab w:val="num" w:pos="4281"/>
        </w:tabs>
        <w:ind w:left="4281" w:hanging="360"/>
      </w:pPr>
      <w:rPr>
        <w:rFonts w:ascii="Courier New" w:hAnsi="Courier New" w:cs="Courier New" w:hint="default"/>
      </w:rPr>
    </w:lvl>
    <w:lvl w:ilvl="5" w:tplc="04090005" w:tentative="1">
      <w:start w:val="1"/>
      <w:numFmt w:val="bullet"/>
      <w:lvlText w:val=""/>
      <w:lvlJc w:val="left"/>
      <w:pPr>
        <w:tabs>
          <w:tab w:val="num" w:pos="5001"/>
        </w:tabs>
        <w:ind w:left="5001" w:hanging="360"/>
      </w:pPr>
      <w:rPr>
        <w:rFonts w:ascii="Wingdings" w:hAnsi="Wingdings" w:hint="default"/>
      </w:rPr>
    </w:lvl>
    <w:lvl w:ilvl="6" w:tplc="04090001" w:tentative="1">
      <w:start w:val="1"/>
      <w:numFmt w:val="bullet"/>
      <w:lvlText w:val=""/>
      <w:lvlJc w:val="left"/>
      <w:pPr>
        <w:tabs>
          <w:tab w:val="num" w:pos="5721"/>
        </w:tabs>
        <w:ind w:left="5721" w:hanging="360"/>
      </w:pPr>
      <w:rPr>
        <w:rFonts w:ascii="Symbol" w:hAnsi="Symbol" w:hint="default"/>
      </w:rPr>
    </w:lvl>
    <w:lvl w:ilvl="7" w:tplc="04090003" w:tentative="1">
      <w:start w:val="1"/>
      <w:numFmt w:val="bullet"/>
      <w:lvlText w:val="o"/>
      <w:lvlJc w:val="left"/>
      <w:pPr>
        <w:tabs>
          <w:tab w:val="num" w:pos="6441"/>
        </w:tabs>
        <w:ind w:left="6441" w:hanging="360"/>
      </w:pPr>
      <w:rPr>
        <w:rFonts w:ascii="Courier New" w:hAnsi="Courier New" w:cs="Courier New" w:hint="default"/>
      </w:rPr>
    </w:lvl>
    <w:lvl w:ilvl="8" w:tplc="04090005" w:tentative="1">
      <w:start w:val="1"/>
      <w:numFmt w:val="bullet"/>
      <w:lvlText w:val=""/>
      <w:lvlJc w:val="left"/>
      <w:pPr>
        <w:tabs>
          <w:tab w:val="num" w:pos="7161"/>
        </w:tabs>
        <w:ind w:left="7161" w:hanging="360"/>
      </w:pPr>
      <w:rPr>
        <w:rFonts w:ascii="Wingdings" w:hAnsi="Wingdings" w:hint="default"/>
      </w:rPr>
    </w:lvl>
  </w:abstractNum>
  <w:abstractNum w:abstractNumId="15">
    <w:nsid w:val="45E5296B"/>
    <w:multiLevelType w:val="hybridMultilevel"/>
    <w:tmpl w:val="2FA06C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460E44AE"/>
    <w:multiLevelType w:val="hybridMultilevel"/>
    <w:tmpl w:val="DED89692"/>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4959158B"/>
    <w:multiLevelType w:val="hybridMultilevel"/>
    <w:tmpl w:val="A2B46D54"/>
    <w:lvl w:ilvl="0" w:tplc="0C090001">
      <w:start w:val="1"/>
      <w:numFmt w:val="bullet"/>
      <w:lvlText w:val=""/>
      <w:lvlJc w:val="left"/>
      <w:pPr>
        <w:ind w:left="1440" w:hanging="360"/>
      </w:pPr>
      <w:rPr>
        <w:rFonts w:ascii="Symbol" w:hAnsi="Symbol" w:hint="default"/>
      </w:rPr>
    </w:lvl>
    <w:lvl w:ilvl="1" w:tplc="0C090005">
      <w:start w:val="1"/>
      <w:numFmt w:val="bullet"/>
      <w:lvlText w:val=""/>
      <w:lvlJc w:val="left"/>
      <w:pPr>
        <w:ind w:left="2160" w:hanging="360"/>
      </w:pPr>
      <w:rPr>
        <w:rFonts w:ascii="Wingdings" w:hAnsi="Wingdings"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8">
    <w:nsid w:val="51BC6FB2"/>
    <w:multiLevelType w:val="hybridMultilevel"/>
    <w:tmpl w:val="9C2810F8"/>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547A1E87"/>
    <w:multiLevelType w:val="hybridMultilevel"/>
    <w:tmpl w:val="BE8ECE8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58993567"/>
    <w:multiLevelType w:val="hybridMultilevel"/>
    <w:tmpl w:val="F12CC3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A0C4706"/>
    <w:multiLevelType w:val="hybridMultilevel"/>
    <w:tmpl w:val="0584E5F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1B">
      <w:start w:val="1"/>
      <w:numFmt w:val="lowerRoman"/>
      <w:lvlText w:val="%3."/>
      <w:lvlJc w:val="right"/>
      <w:pPr>
        <w:ind w:left="2160" w:hanging="360"/>
      </w:pPr>
      <w:rPr>
        <w:rFont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5BB60FD7"/>
    <w:multiLevelType w:val="hybridMultilevel"/>
    <w:tmpl w:val="CBAE509A"/>
    <w:lvl w:ilvl="0" w:tplc="6DFCD4C8">
      <w:start w:val="1"/>
      <w:numFmt w:val="bullet"/>
      <w:lvlText w:val=""/>
      <w:lvlJc w:val="left"/>
      <w:pPr>
        <w:ind w:left="1440" w:hanging="360"/>
      </w:pPr>
      <w:rPr>
        <w:rFonts w:ascii="Symbol" w:hAnsi="Symbol" w:hint="default"/>
        <w:color w:val="auto"/>
        <w:sz w:val="24"/>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nsid w:val="5CBF50BA"/>
    <w:multiLevelType w:val="hybridMultilevel"/>
    <w:tmpl w:val="640C7A1E"/>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601E31D2"/>
    <w:multiLevelType w:val="hybridMultilevel"/>
    <w:tmpl w:val="B610396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612F00C8"/>
    <w:multiLevelType w:val="hybridMultilevel"/>
    <w:tmpl w:val="3D70437A"/>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6A505440"/>
    <w:multiLevelType w:val="hybridMultilevel"/>
    <w:tmpl w:val="E8E2CBB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6B0C0518"/>
    <w:multiLevelType w:val="hybridMultilevel"/>
    <w:tmpl w:val="FBFEC9AE"/>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360" w:hanging="360"/>
      </w:pPr>
      <w:rPr>
        <w:rFonts w:ascii="Courier New" w:hAnsi="Courier New" w:cs="Courier New" w:hint="default"/>
      </w:rPr>
    </w:lvl>
    <w:lvl w:ilvl="2" w:tplc="0C090005">
      <w:start w:val="1"/>
      <w:numFmt w:val="bullet"/>
      <w:lvlText w:val=""/>
      <w:lvlJc w:val="left"/>
      <w:pPr>
        <w:ind w:left="1080" w:hanging="360"/>
      </w:pPr>
      <w:rPr>
        <w:rFonts w:ascii="Wingdings" w:hAnsi="Wingdings" w:hint="default"/>
      </w:rPr>
    </w:lvl>
    <w:lvl w:ilvl="3" w:tplc="0C090003">
      <w:start w:val="1"/>
      <w:numFmt w:val="bullet"/>
      <w:lvlText w:val="o"/>
      <w:lvlJc w:val="left"/>
      <w:pPr>
        <w:ind w:left="1800" w:hanging="360"/>
      </w:pPr>
      <w:rPr>
        <w:rFonts w:ascii="Courier New" w:hAnsi="Courier New" w:cs="Courier New" w:hint="default"/>
      </w:rPr>
    </w:lvl>
    <w:lvl w:ilvl="4" w:tplc="0C090003" w:tentative="1">
      <w:start w:val="1"/>
      <w:numFmt w:val="bullet"/>
      <w:lvlText w:val="o"/>
      <w:lvlJc w:val="left"/>
      <w:pPr>
        <w:ind w:left="2520" w:hanging="360"/>
      </w:pPr>
      <w:rPr>
        <w:rFonts w:ascii="Courier New" w:hAnsi="Courier New" w:cs="Courier New" w:hint="default"/>
      </w:rPr>
    </w:lvl>
    <w:lvl w:ilvl="5" w:tplc="0C090005" w:tentative="1">
      <w:start w:val="1"/>
      <w:numFmt w:val="bullet"/>
      <w:lvlText w:val=""/>
      <w:lvlJc w:val="left"/>
      <w:pPr>
        <w:ind w:left="3240" w:hanging="360"/>
      </w:pPr>
      <w:rPr>
        <w:rFonts w:ascii="Wingdings" w:hAnsi="Wingdings" w:hint="default"/>
      </w:rPr>
    </w:lvl>
    <w:lvl w:ilvl="6" w:tplc="0C090001" w:tentative="1">
      <w:start w:val="1"/>
      <w:numFmt w:val="bullet"/>
      <w:lvlText w:val=""/>
      <w:lvlJc w:val="left"/>
      <w:pPr>
        <w:ind w:left="3960" w:hanging="360"/>
      </w:pPr>
      <w:rPr>
        <w:rFonts w:ascii="Symbol" w:hAnsi="Symbol" w:hint="default"/>
      </w:rPr>
    </w:lvl>
    <w:lvl w:ilvl="7" w:tplc="0C090003" w:tentative="1">
      <w:start w:val="1"/>
      <w:numFmt w:val="bullet"/>
      <w:lvlText w:val="o"/>
      <w:lvlJc w:val="left"/>
      <w:pPr>
        <w:ind w:left="4680" w:hanging="360"/>
      </w:pPr>
      <w:rPr>
        <w:rFonts w:ascii="Courier New" w:hAnsi="Courier New" w:cs="Courier New" w:hint="default"/>
      </w:rPr>
    </w:lvl>
    <w:lvl w:ilvl="8" w:tplc="0C090005" w:tentative="1">
      <w:start w:val="1"/>
      <w:numFmt w:val="bullet"/>
      <w:lvlText w:val=""/>
      <w:lvlJc w:val="left"/>
      <w:pPr>
        <w:ind w:left="5400" w:hanging="360"/>
      </w:pPr>
      <w:rPr>
        <w:rFonts w:ascii="Wingdings" w:hAnsi="Wingdings" w:hint="default"/>
      </w:rPr>
    </w:lvl>
  </w:abstractNum>
  <w:abstractNum w:abstractNumId="28">
    <w:nsid w:val="6DAC2DE1"/>
    <w:multiLevelType w:val="hybridMultilevel"/>
    <w:tmpl w:val="AA50734C"/>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6E2A0AFB"/>
    <w:multiLevelType w:val="hybridMultilevel"/>
    <w:tmpl w:val="D1A074AC"/>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30">
    <w:nsid w:val="74F35A91"/>
    <w:multiLevelType w:val="hybridMultilevel"/>
    <w:tmpl w:val="34E6B4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7BEC62DB"/>
    <w:multiLevelType w:val="hybridMultilevel"/>
    <w:tmpl w:val="4BE605C2"/>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7FD022B0"/>
    <w:multiLevelType w:val="hybridMultilevel"/>
    <w:tmpl w:val="CE80C2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8"/>
  </w:num>
  <w:num w:numId="2">
    <w:abstractNumId w:val="14"/>
  </w:num>
  <w:num w:numId="3">
    <w:abstractNumId w:val="24"/>
  </w:num>
  <w:num w:numId="4">
    <w:abstractNumId w:val="20"/>
  </w:num>
  <w:num w:numId="5">
    <w:abstractNumId w:val="9"/>
  </w:num>
  <w:num w:numId="6">
    <w:abstractNumId w:val="32"/>
  </w:num>
  <w:num w:numId="7">
    <w:abstractNumId w:val="11"/>
  </w:num>
  <w:num w:numId="8">
    <w:abstractNumId w:val="1"/>
  </w:num>
  <w:num w:numId="9">
    <w:abstractNumId w:val="27"/>
  </w:num>
  <w:num w:numId="10">
    <w:abstractNumId w:val="21"/>
  </w:num>
  <w:num w:numId="11">
    <w:abstractNumId w:val="6"/>
  </w:num>
  <w:num w:numId="12">
    <w:abstractNumId w:val="5"/>
  </w:num>
  <w:num w:numId="13">
    <w:abstractNumId w:val="22"/>
  </w:num>
  <w:num w:numId="14">
    <w:abstractNumId w:val="16"/>
  </w:num>
  <w:num w:numId="15">
    <w:abstractNumId w:val="23"/>
  </w:num>
  <w:num w:numId="16">
    <w:abstractNumId w:val="13"/>
  </w:num>
  <w:num w:numId="17">
    <w:abstractNumId w:val="7"/>
  </w:num>
  <w:num w:numId="18">
    <w:abstractNumId w:val="4"/>
  </w:num>
  <w:num w:numId="19">
    <w:abstractNumId w:val="28"/>
  </w:num>
  <w:num w:numId="20">
    <w:abstractNumId w:val="31"/>
  </w:num>
  <w:num w:numId="21">
    <w:abstractNumId w:val="25"/>
  </w:num>
  <w:num w:numId="22">
    <w:abstractNumId w:val="10"/>
  </w:num>
  <w:num w:numId="23">
    <w:abstractNumId w:val="17"/>
  </w:num>
  <w:num w:numId="24">
    <w:abstractNumId w:val="2"/>
  </w:num>
  <w:num w:numId="25">
    <w:abstractNumId w:val="26"/>
  </w:num>
  <w:num w:numId="26">
    <w:abstractNumId w:val="19"/>
  </w:num>
  <w:num w:numId="27">
    <w:abstractNumId w:val="8"/>
  </w:num>
  <w:num w:numId="28">
    <w:abstractNumId w:val="3"/>
  </w:num>
  <w:num w:numId="29">
    <w:abstractNumId w:val="0"/>
  </w:num>
  <w:num w:numId="30">
    <w:abstractNumId w:val="15"/>
  </w:num>
  <w:num w:numId="31">
    <w:abstractNumId w:val="30"/>
  </w:num>
  <w:num w:numId="32">
    <w:abstractNumId w:val="29"/>
  </w:num>
  <w:num w:numId="33">
    <w:abstractNumId w:val="0"/>
  </w:num>
  <w:num w:numId="34">
    <w:abstractNumId w:val="0"/>
  </w:num>
  <w:num w:numId="35">
    <w:abstractNumId w:val="0"/>
  </w:num>
  <w:num w:numId="36">
    <w:abstractNumId w:val="0"/>
  </w:num>
  <w:num w:numId="37">
    <w:abstractNumId w:val="0"/>
  </w:num>
  <w:num w:numId="38">
    <w:abstractNumId w:val="12"/>
  </w:num>
  <w:num w:numId="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20"/>
  <w:drawingGridHorizontalSpacing w:val="110"/>
  <w:displayHorizontalDrawingGridEvery w:val="2"/>
  <w:characterSpacingControl w:val="doNotCompress"/>
  <w:hdrShapeDefaults>
    <o:shapedefaults v:ext="edit" spidmax="2049" style="mso-position-horizontal:center;mso-position-horizontal-relative:margin;mso-position-vertical:center;mso-position-vertical-relative:margin" o:allowincell="f" fillcolor="silver" stroke="f">
      <v:fill color="silver" opacity=".5"/>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7CFD"/>
    <w:rsid w:val="00000919"/>
    <w:rsid w:val="00003CBC"/>
    <w:rsid w:val="0000453D"/>
    <w:rsid w:val="00022318"/>
    <w:rsid w:val="000355BC"/>
    <w:rsid w:val="00035780"/>
    <w:rsid w:val="0003740F"/>
    <w:rsid w:val="00041576"/>
    <w:rsid w:val="00051638"/>
    <w:rsid w:val="00055005"/>
    <w:rsid w:val="0006161A"/>
    <w:rsid w:val="00062389"/>
    <w:rsid w:val="00092524"/>
    <w:rsid w:val="000925D1"/>
    <w:rsid w:val="0009384B"/>
    <w:rsid w:val="00094D0F"/>
    <w:rsid w:val="000A0996"/>
    <w:rsid w:val="000B3563"/>
    <w:rsid w:val="000B42D0"/>
    <w:rsid w:val="000B584E"/>
    <w:rsid w:val="000D084D"/>
    <w:rsid w:val="000D3429"/>
    <w:rsid w:val="000D3999"/>
    <w:rsid w:val="000D4127"/>
    <w:rsid w:val="000D68DE"/>
    <w:rsid w:val="000D75AC"/>
    <w:rsid w:val="000E1E0A"/>
    <w:rsid w:val="000F089C"/>
    <w:rsid w:val="000F359E"/>
    <w:rsid w:val="001018F1"/>
    <w:rsid w:val="0011151B"/>
    <w:rsid w:val="00114B93"/>
    <w:rsid w:val="001152EF"/>
    <w:rsid w:val="001306F0"/>
    <w:rsid w:val="0013094B"/>
    <w:rsid w:val="00132444"/>
    <w:rsid w:val="00133097"/>
    <w:rsid w:val="0013319A"/>
    <w:rsid w:val="001375F7"/>
    <w:rsid w:val="00145735"/>
    <w:rsid w:val="001513F1"/>
    <w:rsid w:val="0015616A"/>
    <w:rsid w:val="0016486D"/>
    <w:rsid w:val="00170A7A"/>
    <w:rsid w:val="00172665"/>
    <w:rsid w:val="00180583"/>
    <w:rsid w:val="00180F0D"/>
    <w:rsid w:val="001841F6"/>
    <w:rsid w:val="001857A5"/>
    <w:rsid w:val="001925BE"/>
    <w:rsid w:val="00193BCD"/>
    <w:rsid w:val="00195C0B"/>
    <w:rsid w:val="0019644A"/>
    <w:rsid w:val="001967C0"/>
    <w:rsid w:val="001B57B8"/>
    <w:rsid w:val="001C3D43"/>
    <w:rsid w:val="001C5ED0"/>
    <w:rsid w:val="001C6437"/>
    <w:rsid w:val="001D02A2"/>
    <w:rsid w:val="001D0D13"/>
    <w:rsid w:val="001D2A9A"/>
    <w:rsid w:val="001D3967"/>
    <w:rsid w:val="001D5641"/>
    <w:rsid w:val="001D77FB"/>
    <w:rsid w:val="001E0A87"/>
    <w:rsid w:val="001E374B"/>
    <w:rsid w:val="001E5433"/>
    <w:rsid w:val="001E6A8F"/>
    <w:rsid w:val="001E7CDE"/>
    <w:rsid w:val="001F10B9"/>
    <w:rsid w:val="00200DA3"/>
    <w:rsid w:val="002111CD"/>
    <w:rsid w:val="00212232"/>
    <w:rsid w:val="002164A6"/>
    <w:rsid w:val="00222079"/>
    <w:rsid w:val="002338CE"/>
    <w:rsid w:val="00235B39"/>
    <w:rsid w:val="0024180E"/>
    <w:rsid w:val="0025238B"/>
    <w:rsid w:val="00260752"/>
    <w:rsid w:val="0026488C"/>
    <w:rsid w:val="00266E71"/>
    <w:rsid w:val="00270534"/>
    <w:rsid w:val="00271C23"/>
    <w:rsid w:val="00276D26"/>
    <w:rsid w:val="00281EEC"/>
    <w:rsid w:val="00282617"/>
    <w:rsid w:val="002855F3"/>
    <w:rsid w:val="002978FE"/>
    <w:rsid w:val="002A2019"/>
    <w:rsid w:val="002A3315"/>
    <w:rsid w:val="002C45B7"/>
    <w:rsid w:val="002D1C75"/>
    <w:rsid w:val="002D2EFA"/>
    <w:rsid w:val="002D628A"/>
    <w:rsid w:val="002E0510"/>
    <w:rsid w:val="002E0D5D"/>
    <w:rsid w:val="002E22C4"/>
    <w:rsid w:val="002E23B7"/>
    <w:rsid w:val="002F1162"/>
    <w:rsid w:val="002F4673"/>
    <w:rsid w:val="002F6901"/>
    <w:rsid w:val="0030452D"/>
    <w:rsid w:val="00310257"/>
    <w:rsid w:val="00312548"/>
    <w:rsid w:val="003164A7"/>
    <w:rsid w:val="00326B23"/>
    <w:rsid w:val="00327835"/>
    <w:rsid w:val="0034167E"/>
    <w:rsid w:val="00342310"/>
    <w:rsid w:val="00351E6B"/>
    <w:rsid w:val="00354166"/>
    <w:rsid w:val="00354BC7"/>
    <w:rsid w:val="00354CAC"/>
    <w:rsid w:val="00363EBB"/>
    <w:rsid w:val="00366002"/>
    <w:rsid w:val="00372A34"/>
    <w:rsid w:val="003756F5"/>
    <w:rsid w:val="00375BAE"/>
    <w:rsid w:val="00381345"/>
    <w:rsid w:val="0038219C"/>
    <w:rsid w:val="00383D28"/>
    <w:rsid w:val="003841D3"/>
    <w:rsid w:val="003847DA"/>
    <w:rsid w:val="003876FC"/>
    <w:rsid w:val="00390A52"/>
    <w:rsid w:val="00394E0B"/>
    <w:rsid w:val="00396FF8"/>
    <w:rsid w:val="003A2BF8"/>
    <w:rsid w:val="003A513C"/>
    <w:rsid w:val="003A6006"/>
    <w:rsid w:val="003B51B3"/>
    <w:rsid w:val="003C251F"/>
    <w:rsid w:val="003C469B"/>
    <w:rsid w:val="003D0156"/>
    <w:rsid w:val="003D32E4"/>
    <w:rsid w:val="003D3960"/>
    <w:rsid w:val="003E5C34"/>
    <w:rsid w:val="003F3148"/>
    <w:rsid w:val="003F4DC0"/>
    <w:rsid w:val="004004DA"/>
    <w:rsid w:val="0040286C"/>
    <w:rsid w:val="0040495B"/>
    <w:rsid w:val="00414A37"/>
    <w:rsid w:val="00415EE4"/>
    <w:rsid w:val="004177B8"/>
    <w:rsid w:val="0042021F"/>
    <w:rsid w:val="00421025"/>
    <w:rsid w:val="00421EC6"/>
    <w:rsid w:val="0043500D"/>
    <w:rsid w:val="00436DDE"/>
    <w:rsid w:val="0045023F"/>
    <w:rsid w:val="00450283"/>
    <w:rsid w:val="00463E17"/>
    <w:rsid w:val="00466655"/>
    <w:rsid w:val="00475962"/>
    <w:rsid w:val="00477ABA"/>
    <w:rsid w:val="00477B7C"/>
    <w:rsid w:val="00481E41"/>
    <w:rsid w:val="00496782"/>
    <w:rsid w:val="004B0732"/>
    <w:rsid w:val="004B4B3D"/>
    <w:rsid w:val="004B6ECC"/>
    <w:rsid w:val="004C13CC"/>
    <w:rsid w:val="004D0B35"/>
    <w:rsid w:val="004D25C7"/>
    <w:rsid w:val="004D2844"/>
    <w:rsid w:val="004D488C"/>
    <w:rsid w:val="004D6EF6"/>
    <w:rsid w:val="004F17F6"/>
    <w:rsid w:val="004F1F41"/>
    <w:rsid w:val="004F5B75"/>
    <w:rsid w:val="00505525"/>
    <w:rsid w:val="00505926"/>
    <w:rsid w:val="00506969"/>
    <w:rsid w:val="00510FDF"/>
    <w:rsid w:val="005110E3"/>
    <w:rsid w:val="00512A35"/>
    <w:rsid w:val="005239C6"/>
    <w:rsid w:val="00524AA0"/>
    <w:rsid w:val="005269CD"/>
    <w:rsid w:val="00531F2F"/>
    <w:rsid w:val="005333D6"/>
    <w:rsid w:val="00533F5C"/>
    <w:rsid w:val="0054001D"/>
    <w:rsid w:val="00544B6E"/>
    <w:rsid w:val="005477E2"/>
    <w:rsid w:val="00554DCC"/>
    <w:rsid w:val="00565E24"/>
    <w:rsid w:val="005700B3"/>
    <w:rsid w:val="005761F2"/>
    <w:rsid w:val="00576A1A"/>
    <w:rsid w:val="005779D5"/>
    <w:rsid w:val="0058066D"/>
    <w:rsid w:val="00585B84"/>
    <w:rsid w:val="00585C2F"/>
    <w:rsid w:val="005868C6"/>
    <w:rsid w:val="00586B4B"/>
    <w:rsid w:val="0059125D"/>
    <w:rsid w:val="005977B2"/>
    <w:rsid w:val="005977E8"/>
    <w:rsid w:val="005A371A"/>
    <w:rsid w:val="005A5919"/>
    <w:rsid w:val="005A6516"/>
    <w:rsid w:val="005B2E98"/>
    <w:rsid w:val="005B6B5A"/>
    <w:rsid w:val="005B730C"/>
    <w:rsid w:val="005C61AF"/>
    <w:rsid w:val="005C726E"/>
    <w:rsid w:val="005E02D0"/>
    <w:rsid w:val="005E37CE"/>
    <w:rsid w:val="005F1BCF"/>
    <w:rsid w:val="005F5263"/>
    <w:rsid w:val="00602F12"/>
    <w:rsid w:val="006032F4"/>
    <w:rsid w:val="00604998"/>
    <w:rsid w:val="00607C5E"/>
    <w:rsid w:val="0061524D"/>
    <w:rsid w:val="006152F4"/>
    <w:rsid w:val="00622701"/>
    <w:rsid w:val="00622D2F"/>
    <w:rsid w:val="00623785"/>
    <w:rsid w:val="00627C8F"/>
    <w:rsid w:val="006378B0"/>
    <w:rsid w:val="00643FE6"/>
    <w:rsid w:val="00650C8C"/>
    <w:rsid w:val="006538EA"/>
    <w:rsid w:val="00657B55"/>
    <w:rsid w:val="0066015D"/>
    <w:rsid w:val="00663222"/>
    <w:rsid w:val="0066378C"/>
    <w:rsid w:val="006758E1"/>
    <w:rsid w:val="00676316"/>
    <w:rsid w:val="00680554"/>
    <w:rsid w:val="006817BA"/>
    <w:rsid w:val="00683179"/>
    <w:rsid w:val="0068318C"/>
    <w:rsid w:val="00684189"/>
    <w:rsid w:val="00690CE5"/>
    <w:rsid w:val="00695DDF"/>
    <w:rsid w:val="006962F6"/>
    <w:rsid w:val="006B651B"/>
    <w:rsid w:val="006D5B41"/>
    <w:rsid w:val="006E02C8"/>
    <w:rsid w:val="006E2F1B"/>
    <w:rsid w:val="006E5F0A"/>
    <w:rsid w:val="006E70B5"/>
    <w:rsid w:val="006F0FE9"/>
    <w:rsid w:val="006F1540"/>
    <w:rsid w:val="007048C1"/>
    <w:rsid w:val="00711AF1"/>
    <w:rsid w:val="00711B7D"/>
    <w:rsid w:val="00715E4B"/>
    <w:rsid w:val="00720FB4"/>
    <w:rsid w:val="00721980"/>
    <w:rsid w:val="00723241"/>
    <w:rsid w:val="007268E3"/>
    <w:rsid w:val="00727BE9"/>
    <w:rsid w:val="007432DE"/>
    <w:rsid w:val="0074399A"/>
    <w:rsid w:val="007636E7"/>
    <w:rsid w:val="0077222C"/>
    <w:rsid w:val="007753A5"/>
    <w:rsid w:val="00777322"/>
    <w:rsid w:val="0077797C"/>
    <w:rsid w:val="00786471"/>
    <w:rsid w:val="0079726A"/>
    <w:rsid w:val="007A3386"/>
    <w:rsid w:val="007A6A03"/>
    <w:rsid w:val="007A6E4E"/>
    <w:rsid w:val="007A7CE3"/>
    <w:rsid w:val="007B337A"/>
    <w:rsid w:val="007B6614"/>
    <w:rsid w:val="007C38E5"/>
    <w:rsid w:val="007C6252"/>
    <w:rsid w:val="007C6F06"/>
    <w:rsid w:val="007D277F"/>
    <w:rsid w:val="007D5B8B"/>
    <w:rsid w:val="007E4D96"/>
    <w:rsid w:val="007E5978"/>
    <w:rsid w:val="007E6EFF"/>
    <w:rsid w:val="007E7E1B"/>
    <w:rsid w:val="007F4DB1"/>
    <w:rsid w:val="008033C6"/>
    <w:rsid w:val="00807122"/>
    <w:rsid w:val="0081143B"/>
    <w:rsid w:val="00825B7A"/>
    <w:rsid w:val="00826309"/>
    <w:rsid w:val="00841075"/>
    <w:rsid w:val="008434BC"/>
    <w:rsid w:val="008438F3"/>
    <w:rsid w:val="00854806"/>
    <w:rsid w:val="00857B53"/>
    <w:rsid w:val="00862AB4"/>
    <w:rsid w:val="008967BB"/>
    <w:rsid w:val="00897DFB"/>
    <w:rsid w:val="008A0BC3"/>
    <w:rsid w:val="008A5D92"/>
    <w:rsid w:val="008B3178"/>
    <w:rsid w:val="008B453B"/>
    <w:rsid w:val="008C03C9"/>
    <w:rsid w:val="008C073C"/>
    <w:rsid w:val="008C3DBF"/>
    <w:rsid w:val="008C7CFD"/>
    <w:rsid w:val="008E2733"/>
    <w:rsid w:val="008E4803"/>
    <w:rsid w:val="008F0229"/>
    <w:rsid w:val="008F0278"/>
    <w:rsid w:val="008F2D6E"/>
    <w:rsid w:val="008F7B86"/>
    <w:rsid w:val="008F7BD4"/>
    <w:rsid w:val="00902906"/>
    <w:rsid w:val="00906125"/>
    <w:rsid w:val="00906FE3"/>
    <w:rsid w:val="00911CBF"/>
    <w:rsid w:val="009204FA"/>
    <w:rsid w:val="0092425E"/>
    <w:rsid w:val="009257AE"/>
    <w:rsid w:val="009274D7"/>
    <w:rsid w:val="00935FF0"/>
    <w:rsid w:val="009377BD"/>
    <w:rsid w:val="00941742"/>
    <w:rsid w:val="009471A7"/>
    <w:rsid w:val="009504D7"/>
    <w:rsid w:val="00951EAE"/>
    <w:rsid w:val="00952791"/>
    <w:rsid w:val="00953F50"/>
    <w:rsid w:val="0095639E"/>
    <w:rsid w:val="00956406"/>
    <w:rsid w:val="009643EA"/>
    <w:rsid w:val="00971D97"/>
    <w:rsid w:val="00974F31"/>
    <w:rsid w:val="00981D48"/>
    <w:rsid w:val="009839F5"/>
    <w:rsid w:val="0098422B"/>
    <w:rsid w:val="0099316F"/>
    <w:rsid w:val="009A5645"/>
    <w:rsid w:val="009B5E32"/>
    <w:rsid w:val="009B73FB"/>
    <w:rsid w:val="009C48B4"/>
    <w:rsid w:val="009C4993"/>
    <w:rsid w:val="009D21F0"/>
    <w:rsid w:val="009D26C0"/>
    <w:rsid w:val="009D691F"/>
    <w:rsid w:val="009D6966"/>
    <w:rsid w:val="009D71C7"/>
    <w:rsid w:val="009D7473"/>
    <w:rsid w:val="009E1D67"/>
    <w:rsid w:val="009E1FE6"/>
    <w:rsid w:val="009E2684"/>
    <w:rsid w:val="009E6DAF"/>
    <w:rsid w:val="009F317B"/>
    <w:rsid w:val="00A033A2"/>
    <w:rsid w:val="00A13C29"/>
    <w:rsid w:val="00A15333"/>
    <w:rsid w:val="00A17A63"/>
    <w:rsid w:val="00A267A8"/>
    <w:rsid w:val="00A3384B"/>
    <w:rsid w:val="00A35B72"/>
    <w:rsid w:val="00A43CB0"/>
    <w:rsid w:val="00A44051"/>
    <w:rsid w:val="00A44060"/>
    <w:rsid w:val="00A47563"/>
    <w:rsid w:val="00A61B74"/>
    <w:rsid w:val="00A71352"/>
    <w:rsid w:val="00A84F80"/>
    <w:rsid w:val="00A877C1"/>
    <w:rsid w:val="00A935F1"/>
    <w:rsid w:val="00AA08B4"/>
    <w:rsid w:val="00AA65AE"/>
    <w:rsid w:val="00AB196F"/>
    <w:rsid w:val="00AC5669"/>
    <w:rsid w:val="00AD2845"/>
    <w:rsid w:val="00AD301F"/>
    <w:rsid w:val="00AD3B06"/>
    <w:rsid w:val="00AE52A3"/>
    <w:rsid w:val="00AE6BB0"/>
    <w:rsid w:val="00AF0104"/>
    <w:rsid w:val="00AF204A"/>
    <w:rsid w:val="00AF366E"/>
    <w:rsid w:val="00AF5002"/>
    <w:rsid w:val="00AF6F2F"/>
    <w:rsid w:val="00B0004D"/>
    <w:rsid w:val="00B0430C"/>
    <w:rsid w:val="00B139D2"/>
    <w:rsid w:val="00B143D9"/>
    <w:rsid w:val="00B14AD9"/>
    <w:rsid w:val="00B173F4"/>
    <w:rsid w:val="00B2089B"/>
    <w:rsid w:val="00B23072"/>
    <w:rsid w:val="00B23395"/>
    <w:rsid w:val="00B24619"/>
    <w:rsid w:val="00B309A3"/>
    <w:rsid w:val="00B3201A"/>
    <w:rsid w:val="00B3463D"/>
    <w:rsid w:val="00B35B58"/>
    <w:rsid w:val="00B373C3"/>
    <w:rsid w:val="00B40ABE"/>
    <w:rsid w:val="00B46041"/>
    <w:rsid w:val="00B60833"/>
    <w:rsid w:val="00B62733"/>
    <w:rsid w:val="00B6359C"/>
    <w:rsid w:val="00B6569F"/>
    <w:rsid w:val="00B660C9"/>
    <w:rsid w:val="00B67118"/>
    <w:rsid w:val="00B67ACB"/>
    <w:rsid w:val="00B74D8D"/>
    <w:rsid w:val="00B80212"/>
    <w:rsid w:val="00B8262E"/>
    <w:rsid w:val="00B90AE7"/>
    <w:rsid w:val="00B92148"/>
    <w:rsid w:val="00BA1A7A"/>
    <w:rsid w:val="00BA700F"/>
    <w:rsid w:val="00BB2B69"/>
    <w:rsid w:val="00BB551F"/>
    <w:rsid w:val="00BB76C9"/>
    <w:rsid w:val="00BC0573"/>
    <w:rsid w:val="00BD1437"/>
    <w:rsid w:val="00BD29F8"/>
    <w:rsid w:val="00BE3D84"/>
    <w:rsid w:val="00BE7516"/>
    <w:rsid w:val="00BF5BF7"/>
    <w:rsid w:val="00BF6666"/>
    <w:rsid w:val="00BF71BC"/>
    <w:rsid w:val="00BF7A8E"/>
    <w:rsid w:val="00C138EB"/>
    <w:rsid w:val="00C24908"/>
    <w:rsid w:val="00C31409"/>
    <w:rsid w:val="00C31F2F"/>
    <w:rsid w:val="00C33E39"/>
    <w:rsid w:val="00C352C7"/>
    <w:rsid w:val="00C410BC"/>
    <w:rsid w:val="00C51021"/>
    <w:rsid w:val="00C62BDF"/>
    <w:rsid w:val="00C6391E"/>
    <w:rsid w:val="00C65DC3"/>
    <w:rsid w:val="00C673B2"/>
    <w:rsid w:val="00C70748"/>
    <w:rsid w:val="00C73B29"/>
    <w:rsid w:val="00C77A7A"/>
    <w:rsid w:val="00C90ED1"/>
    <w:rsid w:val="00C9291D"/>
    <w:rsid w:val="00C9438C"/>
    <w:rsid w:val="00CA4D85"/>
    <w:rsid w:val="00CA5400"/>
    <w:rsid w:val="00CA7AC2"/>
    <w:rsid w:val="00CB5D39"/>
    <w:rsid w:val="00CB6746"/>
    <w:rsid w:val="00CC0CBD"/>
    <w:rsid w:val="00CC67BD"/>
    <w:rsid w:val="00CC7F2A"/>
    <w:rsid w:val="00CD2BED"/>
    <w:rsid w:val="00CD4473"/>
    <w:rsid w:val="00CE4359"/>
    <w:rsid w:val="00CE53C7"/>
    <w:rsid w:val="00CE70F8"/>
    <w:rsid w:val="00CF099C"/>
    <w:rsid w:val="00CF2374"/>
    <w:rsid w:val="00D04440"/>
    <w:rsid w:val="00D14C4E"/>
    <w:rsid w:val="00D15D6F"/>
    <w:rsid w:val="00D16DE4"/>
    <w:rsid w:val="00D25423"/>
    <w:rsid w:val="00D26006"/>
    <w:rsid w:val="00D41015"/>
    <w:rsid w:val="00D411E7"/>
    <w:rsid w:val="00D42D1E"/>
    <w:rsid w:val="00D46589"/>
    <w:rsid w:val="00D601E7"/>
    <w:rsid w:val="00D6026D"/>
    <w:rsid w:val="00D61182"/>
    <w:rsid w:val="00D756FC"/>
    <w:rsid w:val="00D77249"/>
    <w:rsid w:val="00D80261"/>
    <w:rsid w:val="00D82DFC"/>
    <w:rsid w:val="00D84791"/>
    <w:rsid w:val="00D84B08"/>
    <w:rsid w:val="00DA0B73"/>
    <w:rsid w:val="00DA20B7"/>
    <w:rsid w:val="00DA3074"/>
    <w:rsid w:val="00DA3998"/>
    <w:rsid w:val="00DB1C57"/>
    <w:rsid w:val="00DB2BB4"/>
    <w:rsid w:val="00DB36AB"/>
    <w:rsid w:val="00DB473C"/>
    <w:rsid w:val="00DB4E08"/>
    <w:rsid w:val="00DD20D5"/>
    <w:rsid w:val="00DD7FC9"/>
    <w:rsid w:val="00DE294C"/>
    <w:rsid w:val="00DE3B95"/>
    <w:rsid w:val="00DE530A"/>
    <w:rsid w:val="00DF2623"/>
    <w:rsid w:val="00DF7EAC"/>
    <w:rsid w:val="00E02568"/>
    <w:rsid w:val="00E03E7E"/>
    <w:rsid w:val="00E06048"/>
    <w:rsid w:val="00E11D92"/>
    <w:rsid w:val="00E14FF2"/>
    <w:rsid w:val="00E15C3F"/>
    <w:rsid w:val="00E16704"/>
    <w:rsid w:val="00E200D8"/>
    <w:rsid w:val="00E2632E"/>
    <w:rsid w:val="00E26AC5"/>
    <w:rsid w:val="00E26C62"/>
    <w:rsid w:val="00E37471"/>
    <w:rsid w:val="00E37665"/>
    <w:rsid w:val="00E423D3"/>
    <w:rsid w:val="00E47B6C"/>
    <w:rsid w:val="00E5186C"/>
    <w:rsid w:val="00E60B22"/>
    <w:rsid w:val="00E64015"/>
    <w:rsid w:val="00E7373E"/>
    <w:rsid w:val="00E836EE"/>
    <w:rsid w:val="00E8787C"/>
    <w:rsid w:val="00E93443"/>
    <w:rsid w:val="00E94C67"/>
    <w:rsid w:val="00E95655"/>
    <w:rsid w:val="00E961BE"/>
    <w:rsid w:val="00EA38F7"/>
    <w:rsid w:val="00EA3D8E"/>
    <w:rsid w:val="00EA459D"/>
    <w:rsid w:val="00EB3A7F"/>
    <w:rsid w:val="00EB40D1"/>
    <w:rsid w:val="00EC0CFA"/>
    <w:rsid w:val="00EC23BC"/>
    <w:rsid w:val="00ED0BA2"/>
    <w:rsid w:val="00ED12AB"/>
    <w:rsid w:val="00EE0B25"/>
    <w:rsid w:val="00EE249D"/>
    <w:rsid w:val="00EF22E4"/>
    <w:rsid w:val="00EF2B9A"/>
    <w:rsid w:val="00EF44CF"/>
    <w:rsid w:val="00EF6391"/>
    <w:rsid w:val="00EF6FF2"/>
    <w:rsid w:val="00F03C0A"/>
    <w:rsid w:val="00F056CF"/>
    <w:rsid w:val="00F05DDF"/>
    <w:rsid w:val="00F07768"/>
    <w:rsid w:val="00F144D7"/>
    <w:rsid w:val="00F166A4"/>
    <w:rsid w:val="00F16FC3"/>
    <w:rsid w:val="00F21039"/>
    <w:rsid w:val="00F228FA"/>
    <w:rsid w:val="00F27A2D"/>
    <w:rsid w:val="00F32BCD"/>
    <w:rsid w:val="00F36802"/>
    <w:rsid w:val="00F420C9"/>
    <w:rsid w:val="00F4260D"/>
    <w:rsid w:val="00F45DAD"/>
    <w:rsid w:val="00F46647"/>
    <w:rsid w:val="00F52AB1"/>
    <w:rsid w:val="00F55636"/>
    <w:rsid w:val="00F57A59"/>
    <w:rsid w:val="00F61FF7"/>
    <w:rsid w:val="00F6324B"/>
    <w:rsid w:val="00F83939"/>
    <w:rsid w:val="00F84CCB"/>
    <w:rsid w:val="00F8575D"/>
    <w:rsid w:val="00FA256D"/>
    <w:rsid w:val="00FA56BC"/>
    <w:rsid w:val="00FA571F"/>
    <w:rsid w:val="00FB137E"/>
    <w:rsid w:val="00FB1C05"/>
    <w:rsid w:val="00FB24B7"/>
    <w:rsid w:val="00FC0334"/>
    <w:rsid w:val="00FC1A3A"/>
    <w:rsid w:val="00FC41A4"/>
    <w:rsid w:val="00FC5189"/>
    <w:rsid w:val="00FC748A"/>
    <w:rsid w:val="00FD4CE3"/>
    <w:rsid w:val="00FE2597"/>
    <w:rsid w:val="00FF4808"/>
    <w:rsid w:val="00FF6CCF"/>
    <w:rsid w:val="00FF7741"/>
    <w:rsid w:val="00FF7F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center;mso-position-horizontal-relative:margin;mso-position-vertical:center;mso-position-vertical-relative:margin" o:allowincell="f" fillcolor="silver" stroke="f">
      <v:fill color="silver" opacity=".5"/>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AU" w:eastAsia="en-US" w:bidi="ar-SA"/>
      </w:rPr>
    </w:rPrDefault>
    <w:pPrDefault>
      <w:pPr>
        <w:ind w:left="539" w:hanging="539"/>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5C34"/>
    <w:pPr>
      <w:ind w:left="0" w:firstLine="0"/>
      <w:jc w:val="both"/>
    </w:pPr>
    <w:rPr>
      <w:rFonts w:ascii="Segoe UI" w:eastAsia="Calibri" w:hAnsi="Segoe UI" w:cs="Times New Roman"/>
      <w:sz w:val="22"/>
      <w:lang w:val="en-US"/>
    </w:rPr>
  </w:style>
  <w:style w:type="paragraph" w:styleId="Heading1">
    <w:name w:val="heading 1"/>
    <w:basedOn w:val="Normal"/>
    <w:next w:val="Normal"/>
    <w:link w:val="Heading1Char"/>
    <w:uiPriority w:val="99"/>
    <w:qFormat/>
    <w:rsid w:val="003876FC"/>
    <w:pPr>
      <w:keepNext/>
      <w:keepLines/>
      <w:numPr>
        <w:numId w:val="29"/>
      </w:numPr>
      <w:tabs>
        <w:tab w:val="left" w:pos="680"/>
      </w:tabs>
      <w:spacing w:after="240"/>
      <w:outlineLvl w:val="0"/>
    </w:pPr>
    <w:rPr>
      <w:rFonts w:eastAsia="Times New Roman"/>
      <w:b/>
      <w:bCs/>
      <w:color w:val="365F91" w:themeColor="accent1" w:themeShade="BF"/>
      <w:sz w:val="28"/>
      <w:szCs w:val="28"/>
    </w:rPr>
  </w:style>
  <w:style w:type="paragraph" w:styleId="Heading2">
    <w:name w:val="heading 2"/>
    <w:basedOn w:val="Normal"/>
    <w:next w:val="Normal"/>
    <w:link w:val="Heading2Char"/>
    <w:uiPriority w:val="99"/>
    <w:qFormat/>
    <w:rsid w:val="003876FC"/>
    <w:pPr>
      <w:keepNext/>
      <w:keepLines/>
      <w:numPr>
        <w:ilvl w:val="1"/>
        <w:numId w:val="29"/>
      </w:numPr>
      <w:tabs>
        <w:tab w:val="left" w:pos="680"/>
      </w:tabs>
      <w:spacing w:after="240"/>
      <w:outlineLvl w:val="1"/>
    </w:pPr>
    <w:rPr>
      <w:rFonts w:eastAsia="Times New Roman"/>
      <w:b/>
      <w:bCs/>
      <w:color w:val="365F91" w:themeColor="accent1" w:themeShade="BF"/>
      <w:sz w:val="24"/>
      <w:szCs w:val="26"/>
    </w:rPr>
  </w:style>
  <w:style w:type="paragraph" w:styleId="Heading3">
    <w:name w:val="heading 3"/>
    <w:basedOn w:val="Normal"/>
    <w:next w:val="Normal"/>
    <w:link w:val="Heading3Char"/>
    <w:uiPriority w:val="99"/>
    <w:qFormat/>
    <w:rsid w:val="003876FC"/>
    <w:pPr>
      <w:keepNext/>
      <w:keepLines/>
      <w:numPr>
        <w:ilvl w:val="2"/>
        <w:numId w:val="29"/>
      </w:numPr>
      <w:tabs>
        <w:tab w:val="left" w:pos="680"/>
      </w:tabs>
      <w:spacing w:after="120"/>
      <w:jc w:val="left"/>
      <w:outlineLvl w:val="2"/>
    </w:pPr>
    <w:rPr>
      <w:rFonts w:eastAsia="Times New Roman"/>
      <w:b/>
      <w:bCs/>
      <w:color w:val="365F91" w:themeColor="accent1" w:themeShade="BF"/>
    </w:rPr>
  </w:style>
  <w:style w:type="paragraph" w:styleId="Heading4">
    <w:name w:val="heading 4"/>
    <w:basedOn w:val="Normal"/>
    <w:next w:val="Normal"/>
    <w:link w:val="Heading4Char"/>
    <w:uiPriority w:val="99"/>
    <w:qFormat/>
    <w:rsid w:val="00B46041"/>
    <w:pPr>
      <w:keepNext/>
      <w:keepLines/>
      <w:numPr>
        <w:ilvl w:val="3"/>
        <w:numId w:val="29"/>
      </w:numPr>
      <w:spacing w:after="120"/>
      <w:jc w:val="left"/>
      <w:outlineLvl w:val="3"/>
    </w:pPr>
    <w:rPr>
      <w:rFonts w:eastAsia="Times New Roman"/>
      <w:b/>
      <w:bCs/>
      <w:i/>
      <w:iCs/>
      <w:color w:val="365F91" w:themeColor="accent1" w:themeShade="BF"/>
      <w:sz w:val="20"/>
    </w:rPr>
  </w:style>
  <w:style w:type="paragraph" w:styleId="Heading5">
    <w:name w:val="heading 5"/>
    <w:basedOn w:val="Normal"/>
    <w:next w:val="Normal"/>
    <w:link w:val="Heading5Char"/>
    <w:uiPriority w:val="99"/>
    <w:qFormat/>
    <w:rsid w:val="00B23072"/>
    <w:pPr>
      <w:keepNext/>
      <w:keepLines/>
      <w:numPr>
        <w:ilvl w:val="4"/>
        <w:numId w:val="29"/>
      </w:numPr>
      <w:spacing w:before="200"/>
      <w:outlineLvl w:val="4"/>
    </w:pPr>
    <w:rPr>
      <w:rFonts w:ascii="Cambria" w:eastAsia="Times New Roman" w:hAnsi="Cambria"/>
      <w:color w:val="243F60"/>
    </w:rPr>
  </w:style>
  <w:style w:type="paragraph" w:styleId="Heading6">
    <w:name w:val="heading 6"/>
    <w:basedOn w:val="Normal"/>
    <w:next w:val="Normal"/>
    <w:link w:val="Heading6Char"/>
    <w:uiPriority w:val="99"/>
    <w:unhideWhenUsed/>
    <w:qFormat/>
    <w:rsid w:val="00F46647"/>
    <w:pPr>
      <w:keepNext/>
      <w:keepLines/>
      <w:numPr>
        <w:ilvl w:val="5"/>
        <w:numId w:val="29"/>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9"/>
    <w:unhideWhenUsed/>
    <w:qFormat/>
    <w:rsid w:val="00F46647"/>
    <w:pPr>
      <w:keepNext/>
      <w:keepLines/>
      <w:numPr>
        <w:ilvl w:val="6"/>
        <w:numId w:val="2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qFormat/>
    <w:rsid w:val="00F46647"/>
    <w:pPr>
      <w:keepNext/>
      <w:keepLines/>
      <w:numPr>
        <w:ilvl w:val="7"/>
        <w:numId w:val="29"/>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9"/>
    <w:unhideWhenUsed/>
    <w:qFormat/>
    <w:rsid w:val="00F46647"/>
    <w:pPr>
      <w:keepNext/>
      <w:keepLines/>
      <w:numPr>
        <w:ilvl w:val="8"/>
        <w:numId w:val="2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76FC"/>
    <w:rPr>
      <w:rFonts w:ascii="Segoe UI" w:eastAsia="Times New Roman" w:hAnsi="Segoe UI" w:cs="Times New Roman"/>
      <w:b/>
      <w:bCs/>
      <w:color w:val="365F91" w:themeColor="accent1" w:themeShade="BF"/>
      <w:sz w:val="28"/>
      <w:szCs w:val="28"/>
      <w:lang w:val="en-US"/>
    </w:rPr>
  </w:style>
  <w:style w:type="character" w:customStyle="1" w:styleId="Heading2Char">
    <w:name w:val="Heading 2 Char"/>
    <w:basedOn w:val="DefaultParagraphFont"/>
    <w:link w:val="Heading2"/>
    <w:uiPriority w:val="99"/>
    <w:rsid w:val="003876FC"/>
    <w:rPr>
      <w:rFonts w:ascii="Segoe UI" w:eastAsia="Times New Roman" w:hAnsi="Segoe UI" w:cs="Times New Roman"/>
      <w:b/>
      <w:bCs/>
      <w:color w:val="365F91" w:themeColor="accent1" w:themeShade="BF"/>
      <w:szCs w:val="26"/>
      <w:lang w:val="en-US"/>
    </w:rPr>
  </w:style>
  <w:style w:type="character" w:customStyle="1" w:styleId="Heading3Char">
    <w:name w:val="Heading 3 Char"/>
    <w:basedOn w:val="DefaultParagraphFont"/>
    <w:link w:val="Heading3"/>
    <w:uiPriority w:val="9"/>
    <w:rsid w:val="003876FC"/>
    <w:rPr>
      <w:rFonts w:ascii="Segoe UI" w:eastAsia="Times New Roman" w:hAnsi="Segoe UI" w:cs="Times New Roman"/>
      <w:b/>
      <w:bCs/>
      <w:color w:val="365F91" w:themeColor="accent1" w:themeShade="BF"/>
      <w:sz w:val="22"/>
      <w:lang w:val="en-US"/>
    </w:rPr>
  </w:style>
  <w:style w:type="character" w:customStyle="1" w:styleId="Heading4Char">
    <w:name w:val="Heading 4 Char"/>
    <w:basedOn w:val="DefaultParagraphFont"/>
    <w:link w:val="Heading4"/>
    <w:uiPriority w:val="99"/>
    <w:rsid w:val="00B46041"/>
    <w:rPr>
      <w:rFonts w:ascii="Segoe UI" w:eastAsia="Times New Roman" w:hAnsi="Segoe UI" w:cs="Times New Roman"/>
      <w:b/>
      <w:bCs/>
      <w:i/>
      <w:iCs/>
      <w:color w:val="365F91" w:themeColor="accent1" w:themeShade="BF"/>
      <w:sz w:val="20"/>
      <w:lang w:val="en-US"/>
    </w:rPr>
  </w:style>
  <w:style w:type="character" w:customStyle="1" w:styleId="Heading5Char">
    <w:name w:val="Heading 5 Char"/>
    <w:basedOn w:val="DefaultParagraphFont"/>
    <w:link w:val="Heading5"/>
    <w:uiPriority w:val="9"/>
    <w:rsid w:val="00B23072"/>
    <w:rPr>
      <w:rFonts w:ascii="Cambria" w:eastAsia="Times New Roman" w:hAnsi="Cambria" w:cs="Times New Roman"/>
      <w:color w:val="243F60"/>
      <w:sz w:val="22"/>
      <w:lang w:val="en-US"/>
    </w:rPr>
  </w:style>
  <w:style w:type="character" w:customStyle="1" w:styleId="Heading6Char">
    <w:name w:val="Heading 6 Char"/>
    <w:basedOn w:val="DefaultParagraphFont"/>
    <w:link w:val="Heading6"/>
    <w:uiPriority w:val="9"/>
    <w:semiHidden/>
    <w:rsid w:val="00F46647"/>
    <w:rPr>
      <w:rFonts w:asciiTheme="majorHAnsi" w:eastAsiaTheme="majorEastAsia" w:hAnsiTheme="majorHAnsi" w:cstheme="majorBidi"/>
      <w:i/>
      <w:iCs/>
      <w:color w:val="243F60" w:themeColor="accent1" w:themeShade="7F"/>
      <w:sz w:val="22"/>
      <w:lang w:val="en-US"/>
    </w:rPr>
  </w:style>
  <w:style w:type="character" w:customStyle="1" w:styleId="Heading7Char">
    <w:name w:val="Heading 7 Char"/>
    <w:basedOn w:val="DefaultParagraphFont"/>
    <w:link w:val="Heading7"/>
    <w:uiPriority w:val="9"/>
    <w:semiHidden/>
    <w:rsid w:val="00F46647"/>
    <w:rPr>
      <w:rFonts w:asciiTheme="majorHAnsi" w:eastAsiaTheme="majorEastAsia" w:hAnsiTheme="majorHAnsi" w:cstheme="majorBidi"/>
      <w:i/>
      <w:iCs/>
      <w:color w:val="404040" w:themeColor="text1" w:themeTint="BF"/>
      <w:sz w:val="22"/>
      <w:lang w:val="en-US"/>
    </w:rPr>
  </w:style>
  <w:style w:type="character" w:customStyle="1" w:styleId="Heading8Char">
    <w:name w:val="Heading 8 Char"/>
    <w:basedOn w:val="DefaultParagraphFont"/>
    <w:link w:val="Heading8"/>
    <w:uiPriority w:val="9"/>
    <w:semiHidden/>
    <w:rsid w:val="00F46647"/>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F46647"/>
    <w:rPr>
      <w:rFonts w:asciiTheme="majorHAnsi" w:eastAsiaTheme="majorEastAsia" w:hAnsiTheme="majorHAnsi" w:cstheme="majorBidi"/>
      <w:i/>
      <w:iCs/>
      <w:color w:val="404040" w:themeColor="text1" w:themeTint="BF"/>
      <w:sz w:val="20"/>
      <w:szCs w:val="20"/>
      <w:lang w:val="en-US"/>
    </w:rPr>
  </w:style>
  <w:style w:type="paragraph" w:styleId="Header">
    <w:name w:val="header"/>
    <w:basedOn w:val="Normal"/>
    <w:link w:val="HeaderChar"/>
    <w:unhideWhenUsed/>
    <w:rsid w:val="00DE530A"/>
    <w:pPr>
      <w:tabs>
        <w:tab w:val="center" w:pos="4513"/>
        <w:tab w:val="right" w:pos="9026"/>
      </w:tabs>
    </w:pPr>
  </w:style>
  <w:style w:type="character" w:customStyle="1" w:styleId="HeaderChar">
    <w:name w:val="Header Char"/>
    <w:basedOn w:val="DefaultParagraphFont"/>
    <w:link w:val="Header"/>
    <w:uiPriority w:val="99"/>
    <w:rsid w:val="00DE530A"/>
  </w:style>
  <w:style w:type="paragraph" w:styleId="Footer">
    <w:name w:val="footer"/>
    <w:basedOn w:val="Normal"/>
    <w:link w:val="FooterChar"/>
    <w:uiPriority w:val="99"/>
    <w:unhideWhenUsed/>
    <w:rsid w:val="00DE530A"/>
    <w:pPr>
      <w:tabs>
        <w:tab w:val="center" w:pos="4513"/>
        <w:tab w:val="right" w:pos="9026"/>
      </w:tabs>
    </w:pPr>
  </w:style>
  <w:style w:type="character" w:customStyle="1" w:styleId="FooterChar">
    <w:name w:val="Footer Char"/>
    <w:basedOn w:val="DefaultParagraphFont"/>
    <w:link w:val="Footer"/>
    <w:uiPriority w:val="99"/>
    <w:rsid w:val="00DE530A"/>
  </w:style>
  <w:style w:type="paragraph" w:customStyle="1" w:styleId="Default">
    <w:name w:val="Default"/>
    <w:rsid w:val="00B23072"/>
    <w:pPr>
      <w:autoSpaceDE w:val="0"/>
      <w:autoSpaceDN w:val="0"/>
      <w:adjustRightInd w:val="0"/>
      <w:spacing w:before="60" w:after="60"/>
      <w:ind w:left="0" w:firstLine="0"/>
      <w:jc w:val="both"/>
    </w:pPr>
    <w:rPr>
      <w:rFonts w:eastAsia="Times New Roman" w:cs="Times New Roman"/>
      <w:color w:val="000000"/>
      <w:szCs w:val="24"/>
      <w:lang w:eastAsia="en-AU"/>
    </w:rPr>
  </w:style>
  <w:style w:type="paragraph" w:styleId="ListParagraph">
    <w:name w:val="List Paragraph"/>
    <w:basedOn w:val="Normal"/>
    <w:uiPriority w:val="34"/>
    <w:qFormat/>
    <w:rsid w:val="00B23072"/>
    <w:pPr>
      <w:ind w:left="720"/>
      <w:contextualSpacing/>
    </w:pPr>
  </w:style>
  <w:style w:type="paragraph" w:styleId="Caption">
    <w:name w:val="caption"/>
    <w:aliases w:val="Caption Char Char,Caption Figure,Monitoring Table Caption,Monitoring Fig Caption,Caption Figure1,Monitoring Table Caption1,Monitoring Fig Caption1,Caption Figure2,Monitoring Table Caption2,Monitoring Fig Caption2,Caption Figure3 Char,Caption1"/>
    <w:basedOn w:val="Normal"/>
    <w:next w:val="Normal"/>
    <w:link w:val="CaptionChar"/>
    <w:uiPriority w:val="35"/>
    <w:qFormat/>
    <w:rsid w:val="00B23072"/>
    <w:pPr>
      <w:ind w:left="567" w:right="567"/>
    </w:pPr>
    <w:rPr>
      <w:bCs/>
      <w:sz w:val="20"/>
      <w:szCs w:val="18"/>
    </w:rPr>
  </w:style>
  <w:style w:type="character" w:customStyle="1" w:styleId="CaptionChar">
    <w:name w:val="Caption Char"/>
    <w:aliases w:val="Caption Char Char Char,Caption Figure Char,Monitoring Table Caption Char,Monitoring Fig Caption Char,Caption Figure1 Char,Monitoring Table Caption1 Char,Monitoring Fig Caption1 Char,Caption Figure2 Char,Monitoring Table Caption2 Char"/>
    <w:basedOn w:val="DefaultParagraphFont"/>
    <w:link w:val="Caption"/>
    <w:uiPriority w:val="35"/>
    <w:rsid w:val="00B23072"/>
    <w:rPr>
      <w:rFonts w:ascii="Calibri" w:eastAsia="Calibri" w:hAnsi="Calibri" w:cs="Times New Roman"/>
      <w:bCs/>
      <w:sz w:val="20"/>
      <w:szCs w:val="18"/>
      <w:lang w:val="en-US"/>
    </w:rPr>
  </w:style>
  <w:style w:type="paragraph" w:styleId="BalloonText">
    <w:name w:val="Balloon Text"/>
    <w:basedOn w:val="Normal"/>
    <w:link w:val="BalloonTextChar"/>
    <w:uiPriority w:val="99"/>
    <w:semiHidden/>
    <w:unhideWhenUsed/>
    <w:rsid w:val="00B23072"/>
    <w:rPr>
      <w:rFonts w:ascii="Tahoma" w:hAnsi="Tahoma" w:cs="Tahoma"/>
      <w:sz w:val="16"/>
      <w:szCs w:val="16"/>
    </w:rPr>
  </w:style>
  <w:style w:type="character" w:customStyle="1" w:styleId="BalloonTextChar">
    <w:name w:val="Balloon Text Char"/>
    <w:basedOn w:val="DefaultParagraphFont"/>
    <w:link w:val="BalloonText"/>
    <w:uiPriority w:val="99"/>
    <w:semiHidden/>
    <w:rsid w:val="00B23072"/>
    <w:rPr>
      <w:rFonts w:ascii="Tahoma" w:eastAsia="Calibri" w:hAnsi="Tahoma" w:cs="Tahoma"/>
      <w:sz w:val="16"/>
      <w:szCs w:val="16"/>
      <w:lang w:val="en-US"/>
    </w:rPr>
  </w:style>
  <w:style w:type="paragraph" w:styleId="BodyTextIndent">
    <w:name w:val="Body Text Indent"/>
    <w:basedOn w:val="Normal"/>
    <w:link w:val="BodyTextIndentChar"/>
    <w:rsid w:val="00B23072"/>
    <w:pPr>
      <w:spacing w:before="120" w:after="120" w:line="300" w:lineRule="exact"/>
      <w:ind w:left="283"/>
    </w:pPr>
    <w:rPr>
      <w:rFonts w:ascii="Times New Roman" w:eastAsia="Times New Roman" w:hAnsi="Times New Roman"/>
      <w:lang w:val="en-AU" w:eastAsia="en-AU"/>
    </w:rPr>
  </w:style>
  <w:style w:type="character" w:customStyle="1" w:styleId="BodyTextIndentChar">
    <w:name w:val="Body Text Indent Char"/>
    <w:basedOn w:val="DefaultParagraphFont"/>
    <w:link w:val="BodyTextIndent"/>
    <w:rsid w:val="00B23072"/>
    <w:rPr>
      <w:rFonts w:eastAsia="Times New Roman" w:cs="Times New Roman"/>
      <w:sz w:val="22"/>
      <w:lang w:eastAsia="en-AU"/>
    </w:rPr>
  </w:style>
  <w:style w:type="character" w:styleId="Hyperlink">
    <w:name w:val="Hyperlink"/>
    <w:basedOn w:val="DefaultParagraphFont"/>
    <w:uiPriority w:val="99"/>
    <w:rsid w:val="00B23072"/>
    <w:rPr>
      <w:color w:val="0000FF"/>
      <w:u w:val="single"/>
    </w:rPr>
  </w:style>
  <w:style w:type="paragraph" w:customStyle="1" w:styleId="eanormal">
    <w:name w:val="eanormal"/>
    <w:basedOn w:val="Normal"/>
    <w:rsid w:val="00B23072"/>
    <w:pPr>
      <w:snapToGrid w:val="0"/>
      <w:spacing w:before="120" w:after="120" w:line="300" w:lineRule="exact"/>
    </w:pPr>
    <w:rPr>
      <w:rFonts w:ascii="Times New Roman" w:eastAsia="Times New Roman" w:hAnsi="Times New Roman"/>
    </w:rPr>
  </w:style>
  <w:style w:type="paragraph" w:customStyle="1" w:styleId="TableContents">
    <w:name w:val="Table Contents"/>
    <w:basedOn w:val="BodyText"/>
    <w:rsid w:val="00B23072"/>
    <w:pPr>
      <w:suppressLineNumbers/>
      <w:suppressAutoHyphens/>
      <w:spacing w:after="142" w:line="276" w:lineRule="auto"/>
      <w:jc w:val="left"/>
    </w:pPr>
    <w:rPr>
      <w:rFonts w:ascii="Trebuchet MS" w:eastAsia="Times New Roman" w:hAnsi="Trebuchet MS"/>
      <w:sz w:val="21"/>
      <w:szCs w:val="20"/>
    </w:rPr>
  </w:style>
  <w:style w:type="paragraph" w:styleId="BodyText">
    <w:name w:val="Body Text"/>
    <w:basedOn w:val="Normal"/>
    <w:link w:val="BodyTextChar"/>
    <w:uiPriority w:val="99"/>
    <w:semiHidden/>
    <w:unhideWhenUsed/>
    <w:rsid w:val="00B23072"/>
    <w:pPr>
      <w:spacing w:after="120"/>
    </w:pPr>
  </w:style>
  <w:style w:type="character" w:customStyle="1" w:styleId="BodyTextChar">
    <w:name w:val="Body Text Char"/>
    <w:basedOn w:val="DefaultParagraphFont"/>
    <w:link w:val="BodyText"/>
    <w:uiPriority w:val="99"/>
    <w:semiHidden/>
    <w:rsid w:val="00B23072"/>
    <w:rPr>
      <w:rFonts w:ascii="Calibri" w:eastAsia="Calibri" w:hAnsi="Calibri" w:cs="Times New Roman"/>
      <w:sz w:val="22"/>
      <w:lang w:val="en-US"/>
    </w:rPr>
  </w:style>
  <w:style w:type="paragraph" w:customStyle="1" w:styleId="StyleJustified">
    <w:name w:val="Style Justified"/>
    <w:basedOn w:val="Normal"/>
    <w:rsid w:val="00B23072"/>
    <w:pPr>
      <w:spacing w:after="120" w:line="320" w:lineRule="atLeast"/>
    </w:pPr>
    <w:rPr>
      <w:rFonts w:ascii="Times New Roman" w:eastAsia="Times New Roman" w:hAnsi="Times New Roman"/>
      <w:sz w:val="24"/>
      <w:szCs w:val="20"/>
      <w:lang w:val="en-AU"/>
    </w:rPr>
  </w:style>
  <w:style w:type="paragraph" w:customStyle="1" w:styleId="References">
    <w:name w:val="References"/>
    <w:basedOn w:val="Normal"/>
    <w:rsid w:val="00B23072"/>
    <w:pPr>
      <w:keepLines/>
      <w:spacing w:before="240" w:after="120" w:line="300" w:lineRule="exact"/>
      <w:ind w:left="567" w:hanging="567"/>
    </w:pPr>
    <w:rPr>
      <w:rFonts w:ascii="Times New Roman" w:eastAsia="Times" w:hAnsi="Times New Roman"/>
      <w:szCs w:val="20"/>
      <w:lang w:val="en-AU" w:eastAsia="en-AU"/>
    </w:rPr>
  </w:style>
  <w:style w:type="character" w:customStyle="1" w:styleId="pubref">
    <w:name w:val="pubref"/>
    <w:basedOn w:val="DefaultParagraphFont"/>
    <w:rsid w:val="00B23072"/>
  </w:style>
  <w:style w:type="paragraph" w:customStyle="1" w:styleId="Imprint">
    <w:name w:val="Imprint"/>
    <w:basedOn w:val="Normal"/>
    <w:rsid w:val="00B23072"/>
    <w:pPr>
      <w:ind w:left="1440" w:hanging="1440"/>
    </w:pPr>
    <w:rPr>
      <w:rFonts w:eastAsia="Times New Roman"/>
      <w:sz w:val="18"/>
      <w:szCs w:val="24"/>
    </w:rPr>
  </w:style>
  <w:style w:type="paragraph" w:styleId="FootnoteText">
    <w:name w:val="footnote text"/>
    <w:basedOn w:val="Normal"/>
    <w:link w:val="FootnoteTextChar"/>
    <w:uiPriority w:val="99"/>
    <w:semiHidden/>
    <w:unhideWhenUsed/>
    <w:rsid w:val="00B23072"/>
    <w:rPr>
      <w:sz w:val="20"/>
      <w:szCs w:val="20"/>
    </w:rPr>
  </w:style>
  <w:style w:type="character" w:customStyle="1" w:styleId="FootnoteTextChar">
    <w:name w:val="Footnote Text Char"/>
    <w:basedOn w:val="DefaultParagraphFont"/>
    <w:link w:val="FootnoteText"/>
    <w:uiPriority w:val="99"/>
    <w:semiHidden/>
    <w:rsid w:val="00B23072"/>
    <w:rPr>
      <w:rFonts w:ascii="Calibri" w:eastAsia="Calibri" w:hAnsi="Calibri" w:cs="Times New Roman"/>
      <w:sz w:val="20"/>
      <w:szCs w:val="20"/>
      <w:lang w:val="en-US"/>
    </w:rPr>
  </w:style>
  <w:style w:type="character" w:styleId="CommentReference">
    <w:name w:val="annotation reference"/>
    <w:basedOn w:val="DefaultParagraphFont"/>
    <w:uiPriority w:val="99"/>
    <w:semiHidden/>
    <w:unhideWhenUsed/>
    <w:rsid w:val="00B23072"/>
    <w:rPr>
      <w:sz w:val="16"/>
      <w:szCs w:val="16"/>
    </w:rPr>
  </w:style>
  <w:style w:type="paragraph" w:styleId="CommentText">
    <w:name w:val="annotation text"/>
    <w:basedOn w:val="Normal"/>
    <w:link w:val="CommentTextChar"/>
    <w:uiPriority w:val="99"/>
    <w:semiHidden/>
    <w:unhideWhenUsed/>
    <w:rsid w:val="00B23072"/>
    <w:rPr>
      <w:sz w:val="20"/>
      <w:szCs w:val="20"/>
    </w:rPr>
  </w:style>
  <w:style w:type="character" w:customStyle="1" w:styleId="CommentTextChar">
    <w:name w:val="Comment Text Char"/>
    <w:basedOn w:val="DefaultParagraphFont"/>
    <w:link w:val="CommentText"/>
    <w:uiPriority w:val="99"/>
    <w:semiHidden/>
    <w:rsid w:val="00B23072"/>
    <w:rPr>
      <w:rFonts w:ascii="Calibri" w:eastAsia="Calibri" w:hAnsi="Calibri"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B23072"/>
    <w:rPr>
      <w:b/>
      <w:bCs/>
    </w:rPr>
  </w:style>
  <w:style w:type="character" w:customStyle="1" w:styleId="CommentSubjectChar">
    <w:name w:val="Comment Subject Char"/>
    <w:basedOn w:val="CommentTextChar"/>
    <w:link w:val="CommentSubject"/>
    <w:uiPriority w:val="99"/>
    <w:semiHidden/>
    <w:rsid w:val="00B23072"/>
    <w:rPr>
      <w:rFonts w:ascii="Calibri" w:eastAsia="Calibri" w:hAnsi="Calibri" w:cs="Times New Roman"/>
      <w:b/>
      <w:bCs/>
      <w:sz w:val="20"/>
      <w:szCs w:val="20"/>
      <w:lang w:val="en-US"/>
    </w:rPr>
  </w:style>
  <w:style w:type="paragraph" w:styleId="TOC1">
    <w:name w:val="toc 1"/>
    <w:basedOn w:val="Normal"/>
    <w:next w:val="Normal"/>
    <w:autoRedefine/>
    <w:uiPriority w:val="39"/>
    <w:unhideWhenUsed/>
    <w:qFormat/>
    <w:rsid w:val="00B23072"/>
    <w:pPr>
      <w:tabs>
        <w:tab w:val="left" w:pos="284"/>
        <w:tab w:val="right" w:leader="dot" w:pos="9061"/>
      </w:tabs>
    </w:pPr>
    <w:rPr>
      <w:b/>
      <w:noProof/>
    </w:rPr>
  </w:style>
  <w:style w:type="paragraph" w:styleId="TOC3">
    <w:name w:val="toc 3"/>
    <w:basedOn w:val="Normal"/>
    <w:next w:val="Normal"/>
    <w:autoRedefine/>
    <w:uiPriority w:val="39"/>
    <w:unhideWhenUsed/>
    <w:qFormat/>
    <w:rsid w:val="00FC0334"/>
    <w:pPr>
      <w:tabs>
        <w:tab w:val="left" w:pos="1701"/>
        <w:tab w:val="right" w:leader="dot" w:pos="9061"/>
      </w:tabs>
      <w:spacing w:before="120" w:after="80"/>
      <w:ind w:left="1702" w:hanging="851"/>
    </w:pPr>
  </w:style>
  <w:style w:type="paragraph" w:styleId="TOC2">
    <w:name w:val="toc 2"/>
    <w:aliases w:val="tables"/>
    <w:basedOn w:val="Normal"/>
    <w:next w:val="Normal"/>
    <w:autoRedefine/>
    <w:uiPriority w:val="39"/>
    <w:unhideWhenUsed/>
    <w:qFormat/>
    <w:rsid w:val="0058066D"/>
    <w:pPr>
      <w:tabs>
        <w:tab w:val="left" w:pos="2127"/>
        <w:tab w:val="right" w:leader="dot" w:pos="9061"/>
      </w:tabs>
      <w:spacing w:before="120" w:after="80"/>
      <w:ind w:left="567" w:hanging="567"/>
      <w:jc w:val="left"/>
    </w:pPr>
    <w:rPr>
      <w:sz w:val="20"/>
      <w:lang w:val="en-AU"/>
    </w:rPr>
  </w:style>
  <w:style w:type="paragraph" w:customStyle="1" w:styleId="Table">
    <w:name w:val="Table"/>
    <w:basedOn w:val="Normal"/>
    <w:link w:val="TableChar"/>
    <w:rsid w:val="00956406"/>
    <w:pPr>
      <w:spacing w:before="80"/>
      <w:jc w:val="left"/>
    </w:pPr>
    <w:rPr>
      <w:rFonts w:eastAsia="Times New Roman"/>
      <w:sz w:val="20"/>
      <w:szCs w:val="20"/>
      <w:lang w:val="en-GB"/>
    </w:rPr>
  </w:style>
  <w:style w:type="character" w:customStyle="1" w:styleId="TableChar">
    <w:name w:val="Table Char"/>
    <w:basedOn w:val="DefaultParagraphFont"/>
    <w:link w:val="Table"/>
    <w:rsid w:val="00956406"/>
    <w:rPr>
      <w:rFonts w:ascii="Arial" w:eastAsia="Times New Roman" w:hAnsi="Arial" w:cs="Times New Roman"/>
      <w:sz w:val="20"/>
      <w:szCs w:val="20"/>
      <w:lang w:val="en-GB"/>
    </w:rPr>
  </w:style>
  <w:style w:type="paragraph" w:customStyle="1" w:styleId="Figure">
    <w:name w:val="Figure"/>
    <w:basedOn w:val="Normal"/>
    <w:link w:val="FigureChar"/>
    <w:rsid w:val="00565E24"/>
    <w:pPr>
      <w:jc w:val="left"/>
    </w:pPr>
    <w:rPr>
      <w:rFonts w:eastAsia="Times New Roman"/>
      <w:sz w:val="20"/>
      <w:szCs w:val="20"/>
      <w:lang w:val="en-GB"/>
    </w:rPr>
  </w:style>
  <w:style w:type="character" w:customStyle="1" w:styleId="FigureChar">
    <w:name w:val="Figure Char"/>
    <w:basedOn w:val="DefaultParagraphFont"/>
    <w:link w:val="Figure"/>
    <w:rsid w:val="00565E24"/>
    <w:rPr>
      <w:rFonts w:ascii="Arial" w:eastAsia="Times New Roman" w:hAnsi="Arial" w:cs="Times New Roman"/>
      <w:sz w:val="20"/>
      <w:szCs w:val="20"/>
      <w:lang w:val="en-GB"/>
    </w:rPr>
  </w:style>
  <w:style w:type="paragraph" w:customStyle="1" w:styleId="StyleLinespacingMultiple115li">
    <w:name w:val="Style Line spacing:  Multiple 1.15 li"/>
    <w:basedOn w:val="Normal"/>
    <w:rsid w:val="00B23072"/>
    <w:rPr>
      <w:rFonts w:eastAsia="Times New Roman"/>
      <w:szCs w:val="20"/>
    </w:rPr>
  </w:style>
  <w:style w:type="paragraph" w:customStyle="1" w:styleId="Reportrefs">
    <w:name w:val="Report refs"/>
    <w:basedOn w:val="Normal"/>
    <w:rsid w:val="00B23072"/>
    <w:pPr>
      <w:spacing w:after="180"/>
      <w:ind w:left="432" w:hanging="432"/>
      <w:jc w:val="left"/>
    </w:pPr>
    <w:rPr>
      <w:rFonts w:ascii="Gill Sans MT" w:eastAsia="Times New Roman" w:hAnsi="Gill Sans MT"/>
      <w:sz w:val="24"/>
      <w:szCs w:val="20"/>
      <w:lang w:val="en-GB"/>
    </w:rPr>
  </w:style>
  <w:style w:type="character" w:styleId="Strong">
    <w:name w:val="Strong"/>
    <w:uiPriority w:val="22"/>
    <w:qFormat/>
    <w:rsid w:val="00B23072"/>
    <w:rPr>
      <w:b/>
      <w:bCs/>
    </w:rPr>
  </w:style>
  <w:style w:type="character" w:styleId="Emphasis">
    <w:name w:val="Emphasis"/>
    <w:uiPriority w:val="20"/>
    <w:qFormat/>
    <w:rsid w:val="00B23072"/>
    <w:rPr>
      <w:i/>
      <w:iCs/>
    </w:rPr>
  </w:style>
  <w:style w:type="paragraph" w:styleId="TableofFigures">
    <w:name w:val="table of figures"/>
    <w:basedOn w:val="Normal"/>
    <w:next w:val="Normal"/>
    <w:uiPriority w:val="99"/>
    <w:unhideWhenUsed/>
    <w:rsid w:val="00B23072"/>
  </w:style>
  <w:style w:type="paragraph" w:styleId="TOC4">
    <w:name w:val="toc 4"/>
    <w:basedOn w:val="Normal"/>
    <w:next w:val="Normal"/>
    <w:autoRedefine/>
    <w:uiPriority w:val="39"/>
    <w:unhideWhenUsed/>
    <w:rsid w:val="00B23072"/>
    <w:pPr>
      <w:spacing w:after="100" w:line="276" w:lineRule="auto"/>
      <w:ind w:left="660"/>
      <w:jc w:val="left"/>
    </w:pPr>
    <w:rPr>
      <w:rFonts w:asciiTheme="minorHAnsi" w:eastAsiaTheme="minorEastAsia" w:hAnsiTheme="minorHAnsi" w:cstheme="minorBidi"/>
    </w:rPr>
  </w:style>
  <w:style w:type="paragraph" w:styleId="TOC5">
    <w:name w:val="toc 5"/>
    <w:basedOn w:val="Normal"/>
    <w:next w:val="Normal"/>
    <w:autoRedefine/>
    <w:uiPriority w:val="39"/>
    <w:unhideWhenUsed/>
    <w:rsid w:val="00B23072"/>
    <w:pPr>
      <w:spacing w:after="100" w:line="276" w:lineRule="auto"/>
      <w:ind w:left="880"/>
      <w:jc w:val="left"/>
    </w:pPr>
    <w:rPr>
      <w:rFonts w:asciiTheme="minorHAnsi" w:eastAsiaTheme="minorEastAsia" w:hAnsiTheme="minorHAnsi" w:cstheme="minorBidi"/>
    </w:rPr>
  </w:style>
  <w:style w:type="paragraph" w:styleId="TOC6">
    <w:name w:val="toc 6"/>
    <w:basedOn w:val="Normal"/>
    <w:next w:val="Normal"/>
    <w:autoRedefine/>
    <w:uiPriority w:val="39"/>
    <w:unhideWhenUsed/>
    <w:rsid w:val="00B23072"/>
    <w:pPr>
      <w:spacing w:after="100" w:line="276" w:lineRule="auto"/>
      <w:ind w:left="1100"/>
      <w:jc w:val="left"/>
    </w:pPr>
    <w:rPr>
      <w:rFonts w:asciiTheme="minorHAnsi" w:eastAsiaTheme="minorEastAsia" w:hAnsiTheme="minorHAnsi" w:cstheme="minorBidi"/>
    </w:rPr>
  </w:style>
  <w:style w:type="paragraph" w:styleId="TOC7">
    <w:name w:val="toc 7"/>
    <w:basedOn w:val="Normal"/>
    <w:next w:val="Normal"/>
    <w:autoRedefine/>
    <w:uiPriority w:val="39"/>
    <w:unhideWhenUsed/>
    <w:rsid w:val="00B23072"/>
    <w:pPr>
      <w:spacing w:after="100" w:line="276" w:lineRule="auto"/>
      <w:ind w:left="1320"/>
      <w:jc w:val="left"/>
    </w:pPr>
    <w:rPr>
      <w:rFonts w:asciiTheme="minorHAnsi" w:eastAsiaTheme="minorEastAsia" w:hAnsiTheme="minorHAnsi" w:cstheme="minorBidi"/>
    </w:rPr>
  </w:style>
  <w:style w:type="paragraph" w:styleId="TOC8">
    <w:name w:val="toc 8"/>
    <w:basedOn w:val="Normal"/>
    <w:next w:val="Normal"/>
    <w:autoRedefine/>
    <w:uiPriority w:val="39"/>
    <w:unhideWhenUsed/>
    <w:rsid w:val="00B23072"/>
    <w:pPr>
      <w:spacing w:after="100" w:line="276" w:lineRule="auto"/>
      <w:ind w:left="1540"/>
      <w:jc w:val="left"/>
    </w:pPr>
    <w:rPr>
      <w:rFonts w:asciiTheme="minorHAnsi" w:eastAsiaTheme="minorEastAsia" w:hAnsiTheme="minorHAnsi" w:cstheme="minorBidi"/>
    </w:rPr>
  </w:style>
  <w:style w:type="paragraph" w:styleId="TOC9">
    <w:name w:val="toc 9"/>
    <w:basedOn w:val="Normal"/>
    <w:next w:val="Normal"/>
    <w:autoRedefine/>
    <w:uiPriority w:val="39"/>
    <w:unhideWhenUsed/>
    <w:rsid w:val="00B23072"/>
    <w:pPr>
      <w:spacing w:after="100" w:line="276" w:lineRule="auto"/>
      <w:ind w:left="1760"/>
      <w:jc w:val="left"/>
    </w:pPr>
    <w:rPr>
      <w:rFonts w:asciiTheme="minorHAnsi" w:eastAsiaTheme="minorEastAsia" w:hAnsiTheme="minorHAnsi" w:cstheme="minorBidi"/>
    </w:rPr>
  </w:style>
  <w:style w:type="paragraph" w:styleId="NoSpacing">
    <w:name w:val="No Spacing"/>
    <w:link w:val="NoSpacingChar"/>
    <w:uiPriority w:val="1"/>
    <w:qFormat/>
    <w:rsid w:val="00B23072"/>
    <w:pPr>
      <w:ind w:left="0" w:firstLine="0"/>
    </w:pPr>
    <w:rPr>
      <w:rFonts w:asciiTheme="minorHAnsi" w:eastAsiaTheme="minorEastAsia" w:hAnsiTheme="minorHAnsi"/>
      <w:sz w:val="22"/>
      <w:lang w:val="en-US"/>
    </w:rPr>
  </w:style>
  <w:style w:type="character" w:customStyle="1" w:styleId="NoSpacingChar">
    <w:name w:val="No Spacing Char"/>
    <w:basedOn w:val="DefaultParagraphFont"/>
    <w:link w:val="NoSpacing"/>
    <w:uiPriority w:val="1"/>
    <w:rsid w:val="00B23072"/>
    <w:rPr>
      <w:rFonts w:asciiTheme="minorHAnsi" w:eastAsiaTheme="minorEastAsia" w:hAnsiTheme="minorHAnsi"/>
      <w:sz w:val="22"/>
      <w:lang w:val="en-US"/>
    </w:rPr>
  </w:style>
  <w:style w:type="table" w:styleId="TableGrid">
    <w:name w:val="Table Grid"/>
    <w:basedOn w:val="TableNormal"/>
    <w:uiPriority w:val="1"/>
    <w:rsid w:val="00B23072"/>
    <w:pPr>
      <w:ind w:left="0" w:firstLine="0"/>
    </w:pPr>
    <w:rPr>
      <w:rFonts w:asciiTheme="minorHAnsi" w:eastAsiaTheme="minorEastAsia" w:hAnsiTheme="minorHAnsi"/>
      <w:sz w:val="22"/>
      <w:lang w:val="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it">
    <w:name w:val="hit"/>
    <w:basedOn w:val="DefaultParagraphFont"/>
    <w:rsid w:val="00C9291D"/>
  </w:style>
  <w:style w:type="character" w:customStyle="1" w:styleId="mainpgtext">
    <w:name w:val="mainpgtext"/>
    <w:basedOn w:val="DefaultParagraphFont"/>
    <w:rsid w:val="00657B55"/>
  </w:style>
  <w:style w:type="character" w:customStyle="1" w:styleId="fcodeexample">
    <w:name w:val="f_codeexample"/>
    <w:basedOn w:val="DefaultParagraphFont"/>
    <w:rsid w:val="00C51021"/>
  </w:style>
  <w:style w:type="paragraph" w:styleId="Revision">
    <w:name w:val="Revision"/>
    <w:hidden/>
    <w:uiPriority w:val="99"/>
    <w:semiHidden/>
    <w:rsid w:val="00C51021"/>
    <w:pPr>
      <w:ind w:left="0" w:firstLine="0"/>
    </w:pPr>
    <w:rPr>
      <w:rFonts w:ascii="Arial" w:eastAsia="Calibri" w:hAnsi="Arial" w:cs="Times New Roman"/>
      <w:sz w:val="22"/>
      <w:lang w:val="en-US"/>
    </w:rPr>
  </w:style>
  <w:style w:type="paragraph" w:styleId="NormalWeb">
    <w:name w:val="Normal (Web)"/>
    <w:basedOn w:val="Normal"/>
    <w:uiPriority w:val="99"/>
    <w:semiHidden/>
    <w:unhideWhenUsed/>
    <w:rsid w:val="00DB36AB"/>
    <w:pPr>
      <w:spacing w:before="100" w:beforeAutospacing="1" w:after="100" w:afterAutospacing="1"/>
      <w:jc w:val="left"/>
    </w:pPr>
    <w:rPr>
      <w:rFonts w:ascii="Times New Roman" w:eastAsiaTheme="minorEastAsia" w:hAnsi="Times New Roman"/>
      <w:sz w:val="24"/>
      <w:szCs w:val="24"/>
      <w:lang w:val="en-AU" w:eastAsia="en-AU"/>
    </w:rPr>
  </w:style>
  <w:style w:type="paragraph" w:customStyle="1" w:styleId="BasicParagraph">
    <w:name w:val="[Basic Paragraph]"/>
    <w:basedOn w:val="Normal"/>
    <w:uiPriority w:val="99"/>
    <w:rsid w:val="0016486D"/>
    <w:pPr>
      <w:autoSpaceDE w:val="0"/>
      <w:autoSpaceDN w:val="0"/>
      <w:adjustRightInd w:val="0"/>
      <w:spacing w:line="288" w:lineRule="auto"/>
      <w:jc w:val="left"/>
      <w:textAlignment w:val="center"/>
    </w:pPr>
    <w:rPr>
      <w:rFonts w:ascii="Times New Roman" w:eastAsiaTheme="minorHAnsi" w:hAnsi="Times New Roman"/>
      <w:color w:val="000000"/>
      <w:sz w:val="24"/>
      <w:szCs w:val="24"/>
      <w:lang w:val="en-GB"/>
    </w:rPr>
  </w:style>
  <w:style w:type="table" w:customStyle="1" w:styleId="Anita-ReportConsult">
    <w:name w:val="Anita - Report Consult"/>
    <w:uiPriority w:val="99"/>
    <w:rsid w:val="008B3178"/>
    <w:pPr>
      <w:ind w:left="0" w:firstLine="357"/>
    </w:pPr>
    <w:rPr>
      <w:rFonts w:ascii="Tahoma" w:eastAsiaTheme="minorEastAsia" w:hAnsi="Tahoma"/>
      <w:sz w:val="18"/>
      <w:lang w:val="en-US" w:bidi="en-US"/>
    </w:rPr>
    <w:tblPr>
      <w:tblStyleRowBandSize w:val="1"/>
      <w:tblInd w:w="0" w:type="dxa"/>
      <w:tblBorders>
        <w:top w:val="single" w:sz="2" w:space="0" w:color="auto"/>
        <w:left w:val="single" w:sz="2" w:space="0" w:color="auto"/>
        <w:bottom w:val="single" w:sz="2" w:space="0" w:color="auto"/>
        <w:right w:val="single" w:sz="2" w:space="0" w:color="auto"/>
        <w:insideH w:val="dotted" w:sz="4" w:space="0" w:color="C0C0C0"/>
        <w:insideV w:val="dotted" w:sz="4" w:space="0" w:color="C0C0C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AU" w:eastAsia="en-US" w:bidi="ar-SA"/>
      </w:rPr>
    </w:rPrDefault>
    <w:pPrDefault>
      <w:pPr>
        <w:ind w:left="539" w:hanging="539"/>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5C34"/>
    <w:pPr>
      <w:ind w:left="0" w:firstLine="0"/>
      <w:jc w:val="both"/>
    </w:pPr>
    <w:rPr>
      <w:rFonts w:ascii="Segoe UI" w:eastAsia="Calibri" w:hAnsi="Segoe UI" w:cs="Times New Roman"/>
      <w:sz w:val="22"/>
      <w:lang w:val="en-US"/>
    </w:rPr>
  </w:style>
  <w:style w:type="paragraph" w:styleId="Heading1">
    <w:name w:val="heading 1"/>
    <w:basedOn w:val="Normal"/>
    <w:next w:val="Normal"/>
    <w:link w:val="Heading1Char"/>
    <w:uiPriority w:val="99"/>
    <w:qFormat/>
    <w:rsid w:val="003876FC"/>
    <w:pPr>
      <w:keepNext/>
      <w:keepLines/>
      <w:numPr>
        <w:numId w:val="29"/>
      </w:numPr>
      <w:tabs>
        <w:tab w:val="left" w:pos="680"/>
      </w:tabs>
      <w:spacing w:after="240"/>
      <w:outlineLvl w:val="0"/>
    </w:pPr>
    <w:rPr>
      <w:rFonts w:eastAsia="Times New Roman"/>
      <w:b/>
      <w:bCs/>
      <w:color w:val="365F91" w:themeColor="accent1" w:themeShade="BF"/>
      <w:sz w:val="28"/>
      <w:szCs w:val="28"/>
    </w:rPr>
  </w:style>
  <w:style w:type="paragraph" w:styleId="Heading2">
    <w:name w:val="heading 2"/>
    <w:basedOn w:val="Normal"/>
    <w:next w:val="Normal"/>
    <w:link w:val="Heading2Char"/>
    <w:uiPriority w:val="99"/>
    <w:qFormat/>
    <w:rsid w:val="003876FC"/>
    <w:pPr>
      <w:keepNext/>
      <w:keepLines/>
      <w:numPr>
        <w:ilvl w:val="1"/>
        <w:numId w:val="29"/>
      </w:numPr>
      <w:tabs>
        <w:tab w:val="left" w:pos="680"/>
      </w:tabs>
      <w:spacing w:after="240"/>
      <w:outlineLvl w:val="1"/>
    </w:pPr>
    <w:rPr>
      <w:rFonts w:eastAsia="Times New Roman"/>
      <w:b/>
      <w:bCs/>
      <w:color w:val="365F91" w:themeColor="accent1" w:themeShade="BF"/>
      <w:sz w:val="24"/>
      <w:szCs w:val="26"/>
    </w:rPr>
  </w:style>
  <w:style w:type="paragraph" w:styleId="Heading3">
    <w:name w:val="heading 3"/>
    <w:basedOn w:val="Normal"/>
    <w:next w:val="Normal"/>
    <w:link w:val="Heading3Char"/>
    <w:uiPriority w:val="99"/>
    <w:qFormat/>
    <w:rsid w:val="003876FC"/>
    <w:pPr>
      <w:keepNext/>
      <w:keepLines/>
      <w:numPr>
        <w:ilvl w:val="2"/>
        <w:numId w:val="29"/>
      </w:numPr>
      <w:tabs>
        <w:tab w:val="left" w:pos="680"/>
      </w:tabs>
      <w:spacing w:after="120"/>
      <w:jc w:val="left"/>
      <w:outlineLvl w:val="2"/>
    </w:pPr>
    <w:rPr>
      <w:rFonts w:eastAsia="Times New Roman"/>
      <w:b/>
      <w:bCs/>
      <w:color w:val="365F91" w:themeColor="accent1" w:themeShade="BF"/>
    </w:rPr>
  </w:style>
  <w:style w:type="paragraph" w:styleId="Heading4">
    <w:name w:val="heading 4"/>
    <w:basedOn w:val="Normal"/>
    <w:next w:val="Normal"/>
    <w:link w:val="Heading4Char"/>
    <w:uiPriority w:val="99"/>
    <w:qFormat/>
    <w:rsid w:val="00B46041"/>
    <w:pPr>
      <w:keepNext/>
      <w:keepLines/>
      <w:numPr>
        <w:ilvl w:val="3"/>
        <w:numId w:val="29"/>
      </w:numPr>
      <w:spacing w:after="120"/>
      <w:jc w:val="left"/>
      <w:outlineLvl w:val="3"/>
    </w:pPr>
    <w:rPr>
      <w:rFonts w:eastAsia="Times New Roman"/>
      <w:b/>
      <w:bCs/>
      <w:i/>
      <w:iCs/>
      <w:color w:val="365F91" w:themeColor="accent1" w:themeShade="BF"/>
      <w:sz w:val="20"/>
    </w:rPr>
  </w:style>
  <w:style w:type="paragraph" w:styleId="Heading5">
    <w:name w:val="heading 5"/>
    <w:basedOn w:val="Normal"/>
    <w:next w:val="Normal"/>
    <w:link w:val="Heading5Char"/>
    <w:uiPriority w:val="99"/>
    <w:qFormat/>
    <w:rsid w:val="00B23072"/>
    <w:pPr>
      <w:keepNext/>
      <w:keepLines/>
      <w:numPr>
        <w:ilvl w:val="4"/>
        <w:numId w:val="29"/>
      </w:numPr>
      <w:spacing w:before="200"/>
      <w:outlineLvl w:val="4"/>
    </w:pPr>
    <w:rPr>
      <w:rFonts w:ascii="Cambria" w:eastAsia="Times New Roman" w:hAnsi="Cambria"/>
      <w:color w:val="243F60"/>
    </w:rPr>
  </w:style>
  <w:style w:type="paragraph" w:styleId="Heading6">
    <w:name w:val="heading 6"/>
    <w:basedOn w:val="Normal"/>
    <w:next w:val="Normal"/>
    <w:link w:val="Heading6Char"/>
    <w:uiPriority w:val="99"/>
    <w:unhideWhenUsed/>
    <w:qFormat/>
    <w:rsid w:val="00F46647"/>
    <w:pPr>
      <w:keepNext/>
      <w:keepLines/>
      <w:numPr>
        <w:ilvl w:val="5"/>
        <w:numId w:val="29"/>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9"/>
    <w:unhideWhenUsed/>
    <w:qFormat/>
    <w:rsid w:val="00F46647"/>
    <w:pPr>
      <w:keepNext/>
      <w:keepLines/>
      <w:numPr>
        <w:ilvl w:val="6"/>
        <w:numId w:val="2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qFormat/>
    <w:rsid w:val="00F46647"/>
    <w:pPr>
      <w:keepNext/>
      <w:keepLines/>
      <w:numPr>
        <w:ilvl w:val="7"/>
        <w:numId w:val="29"/>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9"/>
    <w:unhideWhenUsed/>
    <w:qFormat/>
    <w:rsid w:val="00F46647"/>
    <w:pPr>
      <w:keepNext/>
      <w:keepLines/>
      <w:numPr>
        <w:ilvl w:val="8"/>
        <w:numId w:val="2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76FC"/>
    <w:rPr>
      <w:rFonts w:ascii="Segoe UI" w:eastAsia="Times New Roman" w:hAnsi="Segoe UI" w:cs="Times New Roman"/>
      <w:b/>
      <w:bCs/>
      <w:color w:val="365F91" w:themeColor="accent1" w:themeShade="BF"/>
      <w:sz w:val="28"/>
      <w:szCs w:val="28"/>
      <w:lang w:val="en-US"/>
    </w:rPr>
  </w:style>
  <w:style w:type="character" w:customStyle="1" w:styleId="Heading2Char">
    <w:name w:val="Heading 2 Char"/>
    <w:basedOn w:val="DefaultParagraphFont"/>
    <w:link w:val="Heading2"/>
    <w:uiPriority w:val="99"/>
    <w:rsid w:val="003876FC"/>
    <w:rPr>
      <w:rFonts w:ascii="Segoe UI" w:eastAsia="Times New Roman" w:hAnsi="Segoe UI" w:cs="Times New Roman"/>
      <w:b/>
      <w:bCs/>
      <w:color w:val="365F91" w:themeColor="accent1" w:themeShade="BF"/>
      <w:szCs w:val="26"/>
      <w:lang w:val="en-US"/>
    </w:rPr>
  </w:style>
  <w:style w:type="character" w:customStyle="1" w:styleId="Heading3Char">
    <w:name w:val="Heading 3 Char"/>
    <w:basedOn w:val="DefaultParagraphFont"/>
    <w:link w:val="Heading3"/>
    <w:uiPriority w:val="9"/>
    <w:rsid w:val="003876FC"/>
    <w:rPr>
      <w:rFonts w:ascii="Segoe UI" w:eastAsia="Times New Roman" w:hAnsi="Segoe UI" w:cs="Times New Roman"/>
      <w:b/>
      <w:bCs/>
      <w:color w:val="365F91" w:themeColor="accent1" w:themeShade="BF"/>
      <w:sz w:val="22"/>
      <w:lang w:val="en-US"/>
    </w:rPr>
  </w:style>
  <w:style w:type="character" w:customStyle="1" w:styleId="Heading4Char">
    <w:name w:val="Heading 4 Char"/>
    <w:basedOn w:val="DefaultParagraphFont"/>
    <w:link w:val="Heading4"/>
    <w:uiPriority w:val="99"/>
    <w:rsid w:val="00B46041"/>
    <w:rPr>
      <w:rFonts w:ascii="Segoe UI" w:eastAsia="Times New Roman" w:hAnsi="Segoe UI" w:cs="Times New Roman"/>
      <w:b/>
      <w:bCs/>
      <w:i/>
      <w:iCs/>
      <w:color w:val="365F91" w:themeColor="accent1" w:themeShade="BF"/>
      <w:sz w:val="20"/>
      <w:lang w:val="en-US"/>
    </w:rPr>
  </w:style>
  <w:style w:type="character" w:customStyle="1" w:styleId="Heading5Char">
    <w:name w:val="Heading 5 Char"/>
    <w:basedOn w:val="DefaultParagraphFont"/>
    <w:link w:val="Heading5"/>
    <w:uiPriority w:val="9"/>
    <w:rsid w:val="00B23072"/>
    <w:rPr>
      <w:rFonts w:ascii="Cambria" w:eastAsia="Times New Roman" w:hAnsi="Cambria" w:cs="Times New Roman"/>
      <w:color w:val="243F60"/>
      <w:sz w:val="22"/>
      <w:lang w:val="en-US"/>
    </w:rPr>
  </w:style>
  <w:style w:type="character" w:customStyle="1" w:styleId="Heading6Char">
    <w:name w:val="Heading 6 Char"/>
    <w:basedOn w:val="DefaultParagraphFont"/>
    <w:link w:val="Heading6"/>
    <w:uiPriority w:val="9"/>
    <w:semiHidden/>
    <w:rsid w:val="00F46647"/>
    <w:rPr>
      <w:rFonts w:asciiTheme="majorHAnsi" w:eastAsiaTheme="majorEastAsia" w:hAnsiTheme="majorHAnsi" w:cstheme="majorBidi"/>
      <w:i/>
      <w:iCs/>
      <w:color w:val="243F60" w:themeColor="accent1" w:themeShade="7F"/>
      <w:sz w:val="22"/>
      <w:lang w:val="en-US"/>
    </w:rPr>
  </w:style>
  <w:style w:type="character" w:customStyle="1" w:styleId="Heading7Char">
    <w:name w:val="Heading 7 Char"/>
    <w:basedOn w:val="DefaultParagraphFont"/>
    <w:link w:val="Heading7"/>
    <w:uiPriority w:val="9"/>
    <w:semiHidden/>
    <w:rsid w:val="00F46647"/>
    <w:rPr>
      <w:rFonts w:asciiTheme="majorHAnsi" w:eastAsiaTheme="majorEastAsia" w:hAnsiTheme="majorHAnsi" w:cstheme="majorBidi"/>
      <w:i/>
      <w:iCs/>
      <w:color w:val="404040" w:themeColor="text1" w:themeTint="BF"/>
      <w:sz w:val="22"/>
      <w:lang w:val="en-US"/>
    </w:rPr>
  </w:style>
  <w:style w:type="character" w:customStyle="1" w:styleId="Heading8Char">
    <w:name w:val="Heading 8 Char"/>
    <w:basedOn w:val="DefaultParagraphFont"/>
    <w:link w:val="Heading8"/>
    <w:uiPriority w:val="9"/>
    <w:semiHidden/>
    <w:rsid w:val="00F46647"/>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F46647"/>
    <w:rPr>
      <w:rFonts w:asciiTheme="majorHAnsi" w:eastAsiaTheme="majorEastAsia" w:hAnsiTheme="majorHAnsi" w:cstheme="majorBidi"/>
      <w:i/>
      <w:iCs/>
      <w:color w:val="404040" w:themeColor="text1" w:themeTint="BF"/>
      <w:sz w:val="20"/>
      <w:szCs w:val="20"/>
      <w:lang w:val="en-US"/>
    </w:rPr>
  </w:style>
  <w:style w:type="paragraph" w:styleId="Header">
    <w:name w:val="header"/>
    <w:basedOn w:val="Normal"/>
    <w:link w:val="HeaderChar"/>
    <w:unhideWhenUsed/>
    <w:rsid w:val="00DE530A"/>
    <w:pPr>
      <w:tabs>
        <w:tab w:val="center" w:pos="4513"/>
        <w:tab w:val="right" w:pos="9026"/>
      </w:tabs>
    </w:pPr>
  </w:style>
  <w:style w:type="character" w:customStyle="1" w:styleId="HeaderChar">
    <w:name w:val="Header Char"/>
    <w:basedOn w:val="DefaultParagraphFont"/>
    <w:link w:val="Header"/>
    <w:uiPriority w:val="99"/>
    <w:rsid w:val="00DE530A"/>
  </w:style>
  <w:style w:type="paragraph" w:styleId="Footer">
    <w:name w:val="footer"/>
    <w:basedOn w:val="Normal"/>
    <w:link w:val="FooterChar"/>
    <w:uiPriority w:val="99"/>
    <w:unhideWhenUsed/>
    <w:rsid w:val="00DE530A"/>
    <w:pPr>
      <w:tabs>
        <w:tab w:val="center" w:pos="4513"/>
        <w:tab w:val="right" w:pos="9026"/>
      </w:tabs>
    </w:pPr>
  </w:style>
  <w:style w:type="character" w:customStyle="1" w:styleId="FooterChar">
    <w:name w:val="Footer Char"/>
    <w:basedOn w:val="DefaultParagraphFont"/>
    <w:link w:val="Footer"/>
    <w:uiPriority w:val="99"/>
    <w:rsid w:val="00DE530A"/>
  </w:style>
  <w:style w:type="paragraph" w:customStyle="1" w:styleId="Default">
    <w:name w:val="Default"/>
    <w:rsid w:val="00B23072"/>
    <w:pPr>
      <w:autoSpaceDE w:val="0"/>
      <w:autoSpaceDN w:val="0"/>
      <w:adjustRightInd w:val="0"/>
      <w:spacing w:before="60" w:after="60"/>
      <w:ind w:left="0" w:firstLine="0"/>
      <w:jc w:val="both"/>
    </w:pPr>
    <w:rPr>
      <w:rFonts w:eastAsia="Times New Roman" w:cs="Times New Roman"/>
      <w:color w:val="000000"/>
      <w:szCs w:val="24"/>
      <w:lang w:eastAsia="en-AU"/>
    </w:rPr>
  </w:style>
  <w:style w:type="paragraph" w:styleId="ListParagraph">
    <w:name w:val="List Paragraph"/>
    <w:basedOn w:val="Normal"/>
    <w:uiPriority w:val="34"/>
    <w:qFormat/>
    <w:rsid w:val="00B23072"/>
    <w:pPr>
      <w:ind w:left="720"/>
      <w:contextualSpacing/>
    </w:pPr>
  </w:style>
  <w:style w:type="paragraph" w:styleId="Caption">
    <w:name w:val="caption"/>
    <w:aliases w:val="Caption Char Char,Caption Figure,Monitoring Table Caption,Monitoring Fig Caption,Caption Figure1,Monitoring Table Caption1,Monitoring Fig Caption1,Caption Figure2,Monitoring Table Caption2,Monitoring Fig Caption2,Caption Figure3 Char,Caption1"/>
    <w:basedOn w:val="Normal"/>
    <w:next w:val="Normal"/>
    <w:link w:val="CaptionChar"/>
    <w:uiPriority w:val="35"/>
    <w:qFormat/>
    <w:rsid w:val="00B23072"/>
    <w:pPr>
      <w:ind w:left="567" w:right="567"/>
    </w:pPr>
    <w:rPr>
      <w:bCs/>
      <w:sz w:val="20"/>
      <w:szCs w:val="18"/>
    </w:rPr>
  </w:style>
  <w:style w:type="character" w:customStyle="1" w:styleId="CaptionChar">
    <w:name w:val="Caption Char"/>
    <w:aliases w:val="Caption Char Char Char,Caption Figure Char,Monitoring Table Caption Char,Monitoring Fig Caption Char,Caption Figure1 Char,Monitoring Table Caption1 Char,Monitoring Fig Caption1 Char,Caption Figure2 Char,Monitoring Table Caption2 Char"/>
    <w:basedOn w:val="DefaultParagraphFont"/>
    <w:link w:val="Caption"/>
    <w:uiPriority w:val="35"/>
    <w:rsid w:val="00B23072"/>
    <w:rPr>
      <w:rFonts w:ascii="Calibri" w:eastAsia="Calibri" w:hAnsi="Calibri" w:cs="Times New Roman"/>
      <w:bCs/>
      <w:sz w:val="20"/>
      <w:szCs w:val="18"/>
      <w:lang w:val="en-US"/>
    </w:rPr>
  </w:style>
  <w:style w:type="paragraph" w:styleId="BalloonText">
    <w:name w:val="Balloon Text"/>
    <w:basedOn w:val="Normal"/>
    <w:link w:val="BalloonTextChar"/>
    <w:uiPriority w:val="99"/>
    <w:semiHidden/>
    <w:unhideWhenUsed/>
    <w:rsid w:val="00B23072"/>
    <w:rPr>
      <w:rFonts w:ascii="Tahoma" w:hAnsi="Tahoma" w:cs="Tahoma"/>
      <w:sz w:val="16"/>
      <w:szCs w:val="16"/>
    </w:rPr>
  </w:style>
  <w:style w:type="character" w:customStyle="1" w:styleId="BalloonTextChar">
    <w:name w:val="Balloon Text Char"/>
    <w:basedOn w:val="DefaultParagraphFont"/>
    <w:link w:val="BalloonText"/>
    <w:uiPriority w:val="99"/>
    <w:semiHidden/>
    <w:rsid w:val="00B23072"/>
    <w:rPr>
      <w:rFonts w:ascii="Tahoma" w:eastAsia="Calibri" w:hAnsi="Tahoma" w:cs="Tahoma"/>
      <w:sz w:val="16"/>
      <w:szCs w:val="16"/>
      <w:lang w:val="en-US"/>
    </w:rPr>
  </w:style>
  <w:style w:type="paragraph" w:styleId="BodyTextIndent">
    <w:name w:val="Body Text Indent"/>
    <w:basedOn w:val="Normal"/>
    <w:link w:val="BodyTextIndentChar"/>
    <w:rsid w:val="00B23072"/>
    <w:pPr>
      <w:spacing w:before="120" w:after="120" w:line="300" w:lineRule="exact"/>
      <w:ind w:left="283"/>
    </w:pPr>
    <w:rPr>
      <w:rFonts w:ascii="Times New Roman" w:eastAsia="Times New Roman" w:hAnsi="Times New Roman"/>
      <w:lang w:val="en-AU" w:eastAsia="en-AU"/>
    </w:rPr>
  </w:style>
  <w:style w:type="character" w:customStyle="1" w:styleId="BodyTextIndentChar">
    <w:name w:val="Body Text Indent Char"/>
    <w:basedOn w:val="DefaultParagraphFont"/>
    <w:link w:val="BodyTextIndent"/>
    <w:rsid w:val="00B23072"/>
    <w:rPr>
      <w:rFonts w:eastAsia="Times New Roman" w:cs="Times New Roman"/>
      <w:sz w:val="22"/>
      <w:lang w:eastAsia="en-AU"/>
    </w:rPr>
  </w:style>
  <w:style w:type="character" w:styleId="Hyperlink">
    <w:name w:val="Hyperlink"/>
    <w:basedOn w:val="DefaultParagraphFont"/>
    <w:uiPriority w:val="99"/>
    <w:rsid w:val="00B23072"/>
    <w:rPr>
      <w:color w:val="0000FF"/>
      <w:u w:val="single"/>
    </w:rPr>
  </w:style>
  <w:style w:type="paragraph" w:customStyle="1" w:styleId="eanormal">
    <w:name w:val="eanormal"/>
    <w:basedOn w:val="Normal"/>
    <w:rsid w:val="00B23072"/>
    <w:pPr>
      <w:snapToGrid w:val="0"/>
      <w:spacing w:before="120" w:after="120" w:line="300" w:lineRule="exact"/>
    </w:pPr>
    <w:rPr>
      <w:rFonts w:ascii="Times New Roman" w:eastAsia="Times New Roman" w:hAnsi="Times New Roman"/>
    </w:rPr>
  </w:style>
  <w:style w:type="paragraph" w:customStyle="1" w:styleId="TableContents">
    <w:name w:val="Table Contents"/>
    <w:basedOn w:val="BodyText"/>
    <w:rsid w:val="00B23072"/>
    <w:pPr>
      <w:suppressLineNumbers/>
      <w:suppressAutoHyphens/>
      <w:spacing w:after="142" w:line="276" w:lineRule="auto"/>
      <w:jc w:val="left"/>
    </w:pPr>
    <w:rPr>
      <w:rFonts w:ascii="Trebuchet MS" w:eastAsia="Times New Roman" w:hAnsi="Trebuchet MS"/>
      <w:sz w:val="21"/>
      <w:szCs w:val="20"/>
    </w:rPr>
  </w:style>
  <w:style w:type="paragraph" w:styleId="BodyText">
    <w:name w:val="Body Text"/>
    <w:basedOn w:val="Normal"/>
    <w:link w:val="BodyTextChar"/>
    <w:uiPriority w:val="99"/>
    <w:semiHidden/>
    <w:unhideWhenUsed/>
    <w:rsid w:val="00B23072"/>
    <w:pPr>
      <w:spacing w:after="120"/>
    </w:pPr>
  </w:style>
  <w:style w:type="character" w:customStyle="1" w:styleId="BodyTextChar">
    <w:name w:val="Body Text Char"/>
    <w:basedOn w:val="DefaultParagraphFont"/>
    <w:link w:val="BodyText"/>
    <w:uiPriority w:val="99"/>
    <w:semiHidden/>
    <w:rsid w:val="00B23072"/>
    <w:rPr>
      <w:rFonts w:ascii="Calibri" w:eastAsia="Calibri" w:hAnsi="Calibri" w:cs="Times New Roman"/>
      <w:sz w:val="22"/>
      <w:lang w:val="en-US"/>
    </w:rPr>
  </w:style>
  <w:style w:type="paragraph" w:customStyle="1" w:styleId="StyleJustified">
    <w:name w:val="Style Justified"/>
    <w:basedOn w:val="Normal"/>
    <w:rsid w:val="00B23072"/>
    <w:pPr>
      <w:spacing w:after="120" w:line="320" w:lineRule="atLeast"/>
    </w:pPr>
    <w:rPr>
      <w:rFonts w:ascii="Times New Roman" w:eastAsia="Times New Roman" w:hAnsi="Times New Roman"/>
      <w:sz w:val="24"/>
      <w:szCs w:val="20"/>
      <w:lang w:val="en-AU"/>
    </w:rPr>
  </w:style>
  <w:style w:type="paragraph" w:customStyle="1" w:styleId="References">
    <w:name w:val="References"/>
    <w:basedOn w:val="Normal"/>
    <w:rsid w:val="00B23072"/>
    <w:pPr>
      <w:keepLines/>
      <w:spacing w:before="240" w:after="120" w:line="300" w:lineRule="exact"/>
      <w:ind w:left="567" w:hanging="567"/>
    </w:pPr>
    <w:rPr>
      <w:rFonts w:ascii="Times New Roman" w:eastAsia="Times" w:hAnsi="Times New Roman"/>
      <w:szCs w:val="20"/>
      <w:lang w:val="en-AU" w:eastAsia="en-AU"/>
    </w:rPr>
  </w:style>
  <w:style w:type="character" w:customStyle="1" w:styleId="pubref">
    <w:name w:val="pubref"/>
    <w:basedOn w:val="DefaultParagraphFont"/>
    <w:rsid w:val="00B23072"/>
  </w:style>
  <w:style w:type="paragraph" w:customStyle="1" w:styleId="Imprint">
    <w:name w:val="Imprint"/>
    <w:basedOn w:val="Normal"/>
    <w:rsid w:val="00B23072"/>
    <w:pPr>
      <w:ind w:left="1440" w:hanging="1440"/>
    </w:pPr>
    <w:rPr>
      <w:rFonts w:eastAsia="Times New Roman"/>
      <w:sz w:val="18"/>
      <w:szCs w:val="24"/>
    </w:rPr>
  </w:style>
  <w:style w:type="paragraph" w:styleId="FootnoteText">
    <w:name w:val="footnote text"/>
    <w:basedOn w:val="Normal"/>
    <w:link w:val="FootnoteTextChar"/>
    <w:uiPriority w:val="99"/>
    <w:semiHidden/>
    <w:unhideWhenUsed/>
    <w:rsid w:val="00B23072"/>
    <w:rPr>
      <w:sz w:val="20"/>
      <w:szCs w:val="20"/>
    </w:rPr>
  </w:style>
  <w:style w:type="character" w:customStyle="1" w:styleId="FootnoteTextChar">
    <w:name w:val="Footnote Text Char"/>
    <w:basedOn w:val="DefaultParagraphFont"/>
    <w:link w:val="FootnoteText"/>
    <w:uiPriority w:val="99"/>
    <w:semiHidden/>
    <w:rsid w:val="00B23072"/>
    <w:rPr>
      <w:rFonts w:ascii="Calibri" w:eastAsia="Calibri" w:hAnsi="Calibri" w:cs="Times New Roman"/>
      <w:sz w:val="20"/>
      <w:szCs w:val="20"/>
      <w:lang w:val="en-US"/>
    </w:rPr>
  </w:style>
  <w:style w:type="character" w:styleId="CommentReference">
    <w:name w:val="annotation reference"/>
    <w:basedOn w:val="DefaultParagraphFont"/>
    <w:uiPriority w:val="99"/>
    <w:semiHidden/>
    <w:unhideWhenUsed/>
    <w:rsid w:val="00B23072"/>
    <w:rPr>
      <w:sz w:val="16"/>
      <w:szCs w:val="16"/>
    </w:rPr>
  </w:style>
  <w:style w:type="paragraph" w:styleId="CommentText">
    <w:name w:val="annotation text"/>
    <w:basedOn w:val="Normal"/>
    <w:link w:val="CommentTextChar"/>
    <w:uiPriority w:val="99"/>
    <w:semiHidden/>
    <w:unhideWhenUsed/>
    <w:rsid w:val="00B23072"/>
    <w:rPr>
      <w:sz w:val="20"/>
      <w:szCs w:val="20"/>
    </w:rPr>
  </w:style>
  <w:style w:type="character" w:customStyle="1" w:styleId="CommentTextChar">
    <w:name w:val="Comment Text Char"/>
    <w:basedOn w:val="DefaultParagraphFont"/>
    <w:link w:val="CommentText"/>
    <w:uiPriority w:val="99"/>
    <w:semiHidden/>
    <w:rsid w:val="00B23072"/>
    <w:rPr>
      <w:rFonts w:ascii="Calibri" w:eastAsia="Calibri" w:hAnsi="Calibri"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B23072"/>
    <w:rPr>
      <w:b/>
      <w:bCs/>
    </w:rPr>
  </w:style>
  <w:style w:type="character" w:customStyle="1" w:styleId="CommentSubjectChar">
    <w:name w:val="Comment Subject Char"/>
    <w:basedOn w:val="CommentTextChar"/>
    <w:link w:val="CommentSubject"/>
    <w:uiPriority w:val="99"/>
    <w:semiHidden/>
    <w:rsid w:val="00B23072"/>
    <w:rPr>
      <w:rFonts w:ascii="Calibri" w:eastAsia="Calibri" w:hAnsi="Calibri" w:cs="Times New Roman"/>
      <w:b/>
      <w:bCs/>
      <w:sz w:val="20"/>
      <w:szCs w:val="20"/>
      <w:lang w:val="en-US"/>
    </w:rPr>
  </w:style>
  <w:style w:type="paragraph" w:styleId="TOC1">
    <w:name w:val="toc 1"/>
    <w:basedOn w:val="Normal"/>
    <w:next w:val="Normal"/>
    <w:autoRedefine/>
    <w:uiPriority w:val="39"/>
    <w:unhideWhenUsed/>
    <w:qFormat/>
    <w:rsid w:val="00B23072"/>
    <w:pPr>
      <w:tabs>
        <w:tab w:val="left" w:pos="284"/>
        <w:tab w:val="right" w:leader="dot" w:pos="9061"/>
      </w:tabs>
    </w:pPr>
    <w:rPr>
      <w:b/>
      <w:noProof/>
    </w:rPr>
  </w:style>
  <w:style w:type="paragraph" w:styleId="TOC3">
    <w:name w:val="toc 3"/>
    <w:basedOn w:val="Normal"/>
    <w:next w:val="Normal"/>
    <w:autoRedefine/>
    <w:uiPriority w:val="39"/>
    <w:unhideWhenUsed/>
    <w:qFormat/>
    <w:rsid w:val="00FC0334"/>
    <w:pPr>
      <w:tabs>
        <w:tab w:val="left" w:pos="1701"/>
        <w:tab w:val="right" w:leader="dot" w:pos="9061"/>
      </w:tabs>
      <w:spacing w:before="120" w:after="80"/>
      <w:ind w:left="1702" w:hanging="851"/>
    </w:pPr>
  </w:style>
  <w:style w:type="paragraph" w:styleId="TOC2">
    <w:name w:val="toc 2"/>
    <w:aliases w:val="tables"/>
    <w:basedOn w:val="Normal"/>
    <w:next w:val="Normal"/>
    <w:autoRedefine/>
    <w:uiPriority w:val="39"/>
    <w:unhideWhenUsed/>
    <w:qFormat/>
    <w:rsid w:val="0058066D"/>
    <w:pPr>
      <w:tabs>
        <w:tab w:val="left" w:pos="2127"/>
        <w:tab w:val="right" w:leader="dot" w:pos="9061"/>
      </w:tabs>
      <w:spacing w:before="120" w:after="80"/>
      <w:ind w:left="567" w:hanging="567"/>
      <w:jc w:val="left"/>
    </w:pPr>
    <w:rPr>
      <w:sz w:val="20"/>
      <w:lang w:val="en-AU"/>
    </w:rPr>
  </w:style>
  <w:style w:type="paragraph" w:customStyle="1" w:styleId="Table">
    <w:name w:val="Table"/>
    <w:basedOn w:val="Normal"/>
    <w:link w:val="TableChar"/>
    <w:rsid w:val="00956406"/>
    <w:pPr>
      <w:spacing w:before="80"/>
      <w:jc w:val="left"/>
    </w:pPr>
    <w:rPr>
      <w:rFonts w:eastAsia="Times New Roman"/>
      <w:sz w:val="20"/>
      <w:szCs w:val="20"/>
      <w:lang w:val="en-GB"/>
    </w:rPr>
  </w:style>
  <w:style w:type="character" w:customStyle="1" w:styleId="TableChar">
    <w:name w:val="Table Char"/>
    <w:basedOn w:val="DefaultParagraphFont"/>
    <w:link w:val="Table"/>
    <w:rsid w:val="00956406"/>
    <w:rPr>
      <w:rFonts w:ascii="Arial" w:eastAsia="Times New Roman" w:hAnsi="Arial" w:cs="Times New Roman"/>
      <w:sz w:val="20"/>
      <w:szCs w:val="20"/>
      <w:lang w:val="en-GB"/>
    </w:rPr>
  </w:style>
  <w:style w:type="paragraph" w:customStyle="1" w:styleId="Figure">
    <w:name w:val="Figure"/>
    <w:basedOn w:val="Normal"/>
    <w:link w:val="FigureChar"/>
    <w:rsid w:val="00565E24"/>
    <w:pPr>
      <w:jc w:val="left"/>
    </w:pPr>
    <w:rPr>
      <w:rFonts w:eastAsia="Times New Roman"/>
      <w:sz w:val="20"/>
      <w:szCs w:val="20"/>
      <w:lang w:val="en-GB"/>
    </w:rPr>
  </w:style>
  <w:style w:type="character" w:customStyle="1" w:styleId="FigureChar">
    <w:name w:val="Figure Char"/>
    <w:basedOn w:val="DefaultParagraphFont"/>
    <w:link w:val="Figure"/>
    <w:rsid w:val="00565E24"/>
    <w:rPr>
      <w:rFonts w:ascii="Arial" w:eastAsia="Times New Roman" w:hAnsi="Arial" w:cs="Times New Roman"/>
      <w:sz w:val="20"/>
      <w:szCs w:val="20"/>
      <w:lang w:val="en-GB"/>
    </w:rPr>
  </w:style>
  <w:style w:type="paragraph" w:customStyle="1" w:styleId="StyleLinespacingMultiple115li">
    <w:name w:val="Style Line spacing:  Multiple 1.15 li"/>
    <w:basedOn w:val="Normal"/>
    <w:rsid w:val="00B23072"/>
    <w:rPr>
      <w:rFonts w:eastAsia="Times New Roman"/>
      <w:szCs w:val="20"/>
    </w:rPr>
  </w:style>
  <w:style w:type="paragraph" w:customStyle="1" w:styleId="Reportrefs">
    <w:name w:val="Report refs"/>
    <w:basedOn w:val="Normal"/>
    <w:rsid w:val="00B23072"/>
    <w:pPr>
      <w:spacing w:after="180"/>
      <w:ind w:left="432" w:hanging="432"/>
      <w:jc w:val="left"/>
    </w:pPr>
    <w:rPr>
      <w:rFonts w:ascii="Gill Sans MT" w:eastAsia="Times New Roman" w:hAnsi="Gill Sans MT"/>
      <w:sz w:val="24"/>
      <w:szCs w:val="20"/>
      <w:lang w:val="en-GB"/>
    </w:rPr>
  </w:style>
  <w:style w:type="character" w:styleId="Strong">
    <w:name w:val="Strong"/>
    <w:uiPriority w:val="22"/>
    <w:qFormat/>
    <w:rsid w:val="00B23072"/>
    <w:rPr>
      <w:b/>
      <w:bCs/>
    </w:rPr>
  </w:style>
  <w:style w:type="character" w:styleId="Emphasis">
    <w:name w:val="Emphasis"/>
    <w:uiPriority w:val="20"/>
    <w:qFormat/>
    <w:rsid w:val="00B23072"/>
    <w:rPr>
      <w:i/>
      <w:iCs/>
    </w:rPr>
  </w:style>
  <w:style w:type="paragraph" w:styleId="TableofFigures">
    <w:name w:val="table of figures"/>
    <w:basedOn w:val="Normal"/>
    <w:next w:val="Normal"/>
    <w:uiPriority w:val="99"/>
    <w:unhideWhenUsed/>
    <w:rsid w:val="00B23072"/>
  </w:style>
  <w:style w:type="paragraph" w:styleId="TOC4">
    <w:name w:val="toc 4"/>
    <w:basedOn w:val="Normal"/>
    <w:next w:val="Normal"/>
    <w:autoRedefine/>
    <w:uiPriority w:val="39"/>
    <w:unhideWhenUsed/>
    <w:rsid w:val="00B23072"/>
    <w:pPr>
      <w:spacing w:after="100" w:line="276" w:lineRule="auto"/>
      <w:ind w:left="660"/>
      <w:jc w:val="left"/>
    </w:pPr>
    <w:rPr>
      <w:rFonts w:asciiTheme="minorHAnsi" w:eastAsiaTheme="minorEastAsia" w:hAnsiTheme="minorHAnsi" w:cstheme="minorBidi"/>
    </w:rPr>
  </w:style>
  <w:style w:type="paragraph" w:styleId="TOC5">
    <w:name w:val="toc 5"/>
    <w:basedOn w:val="Normal"/>
    <w:next w:val="Normal"/>
    <w:autoRedefine/>
    <w:uiPriority w:val="39"/>
    <w:unhideWhenUsed/>
    <w:rsid w:val="00B23072"/>
    <w:pPr>
      <w:spacing w:after="100" w:line="276" w:lineRule="auto"/>
      <w:ind w:left="880"/>
      <w:jc w:val="left"/>
    </w:pPr>
    <w:rPr>
      <w:rFonts w:asciiTheme="minorHAnsi" w:eastAsiaTheme="minorEastAsia" w:hAnsiTheme="minorHAnsi" w:cstheme="minorBidi"/>
    </w:rPr>
  </w:style>
  <w:style w:type="paragraph" w:styleId="TOC6">
    <w:name w:val="toc 6"/>
    <w:basedOn w:val="Normal"/>
    <w:next w:val="Normal"/>
    <w:autoRedefine/>
    <w:uiPriority w:val="39"/>
    <w:unhideWhenUsed/>
    <w:rsid w:val="00B23072"/>
    <w:pPr>
      <w:spacing w:after="100" w:line="276" w:lineRule="auto"/>
      <w:ind w:left="1100"/>
      <w:jc w:val="left"/>
    </w:pPr>
    <w:rPr>
      <w:rFonts w:asciiTheme="minorHAnsi" w:eastAsiaTheme="minorEastAsia" w:hAnsiTheme="minorHAnsi" w:cstheme="minorBidi"/>
    </w:rPr>
  </w:style>
  <w:style w:type="paragraph" w:styleId="TOC7">
    <w:name w:val="toc 7"/>
    <w:basedOn w:val="Normal"/>
    <w:next w:val="Normal"/>
    <w:autoRedefine/>
    <w:uiPriority w:val="39"/>
    <w:unhideWhenUsed/>
    <w:rsid w:val="00B23072"/>
    <w:pPr>
      <w:spacing w:after="100" w:line="276" w:lineRule="auto"/>
      <w:ind w:left="1320"/>
      <w:jc w:val="left"/>
    </w:pPr>
    <w:rPr>
      <w:rFonts w:asciiTheme="minorHAnsi" w:eastAsiaTheme="minorEastAsia" w:hAnsiTheme="minorHAnsi" w:cstheme="minorBidi"/>
    </w:rPr>
  </w:style>
  <w:style w:type="paragraph" w:styleId="TOC8">
    <w:name w:val="toc 8"/>
    <w:basedOn w:val="Normal"/>
    <w:next w:val="Normal"/>
    <w:autoRedefine/>
    <w:uiPriority w:val="39"/>
    <w:unhideWhenUsed/>
    <w:rsid w:val="00B23072"/>
    <w:pPr>
      <w:spacing w:after="100" w:line="276" w:lineRule="auto"/>
      <w:ind w:left="1540"/>
      <w:jc w:val="left"/>
    </w:pPr>
    <w:rPr>
      <w:rFonts w:asciiTheme="minorHAnsi" w:eastAsiaTheme="minorEastAsia" w:hAnsiTheme="minorHAnsi" w:cstheme="minorBidi"/>
    </w:rPr>
  </w:style>
  <w:style w:type="paragraph" w:styleId="TOC9">
    <w:name w:val="toc 9"/>
    <w:basedOn w:val="Normal"/>
    <w:next w:val="Normal"/>
    <w:autoRedefine/>
    <w:uiPriority w:val="39"/>
    <w:unhideWhenUsed/>
    <w:rsid w:val="00B23072"/>
    <w:pPr>
      <w:spacing w:after="100" w:line="276" w:lineRule="auto"/>
      <w:ind w:left="1760"/>
      <w:jc w:val="left"/>
    </w:pPr>
    <w:rPr>
      <w:rFonts w:asciiTheme="minorHAnsi" w:eastAsiaTheme="minorEastAsia" w:hAnsiTheme="minorHAnsi" w:cstheme="minorBidi"/>
    </w:rPr>
  </w:style>
  <w:style w:type="paragraph" w:styleId="NoSpacing">
    <w:name w:val="No Spacing"/>
    <w:link w:val="NoSpacingChar"/>
    <w:uiPriority w:val="1"/>
    <w:qFormat/>
    <w:rsid w:val="00B23072"/>
    <w:pPr>
      <w:ind w:left="0" w:firstLine="0"/>
    </w:pPr>
    <w:rPr>
      <w:rFonts w:asciiTheme="minorHAnsi" w:eastAsiaTheme="minorEastAsia" w:hAnsiTheme="minorHAnsi"/>
      <w:sz w:val="22"/>
      <w:lang w:val="en-US"/>
    </w:rPr>
  </w:style>
  <w:style w:type="character" w:customStyle="1" w:styleId="NoSpacingChar">
    <w:name w:val="No Spacing Char"/>
    <w:basedOn w:val="DefaultParagraphFont"/>
    <w:link w:val="NoSpacing"/>
    <w:uiPriority w:val="1"/>
    <w:rsid w:val="00B23072"/>
    <w:rPr>
      <w:rFonts w:asciiTheme="minorHAnsi" w:eastAsiaTheme="minorEastAsia" w:hAnsiTheme="minorHAnsi"/>
      <w:sz w:val="22"/>
      <w:lang w:val="en-US"/>
    </w:rPr>
  </w:style>
  <w:style w:type="table" w:styleId="TableGrid">
    <w:name w:val="Table Grid"/>
    <w:basedOn w:val="TableNormal"/>
    <w:uiPriority w:val="1"/>
    <w:rsid w:val="00B23072"/>
    <w:pPr>
      <w:ind w:left="0" w:firstLine="0"/>
    </w:pPr>
    <w:rPr>
      <w:rFonts w:asciiTheme="minorHAnsi" w:eastAsiaTheme="minorEastAsia" w:hAnsiTheme="minorHAnsi"/>
      <w:sz w:val="22"/>
      <w:lang w:val="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it">
    <w:name w:val="hit"/>
    <w:basedOn w:val="DefaultParagraphFont"/>
    <w:rsid w:val="00C9291D"/>
  </w:style>
  <w:style w:type="character" w:customStyle="1" w:styleId="mainpgtext">
    <w:name w:val="mainpgtext"/>
    <w:basedOn w:val="DefaultParagraphFont"/>
    <w:rsid w:val="00657B55"/>
  </w:style>
  <w:style w:type="character" w:customStyle="1" w:styleId="fcodeexample">
    <w:name w:val="f_codeexample"/>
    <w:basedOn w:val="DefaultParagraphFont"/>
    <w:rsid w:val="00C51021"/>
  </w:style>
  <w:style w:type="paragraph" w:styleId="Revision">
    <w:name w:val="Revision"/>
    <w:hidden/>
    <w:uiPriority w:val="99"/>
    <w:semiHidden/>
    <w:rsid w:val="00C51021"/>
    <w:pPr>
      <w:ind w:left="0" w:firstLine="0"/>
    </w:pPr>
    <w:rPr>
      <w:rFonts w:ascii="Arial" w:eastAsia="Calibri" w:hAnsi="Arial" w:cs="Times New Roman"/>
      <w:sz w:val="22"/>
      <w:lang w:val="en-US"/>
    </w:rPr>
  </w:style>
  <w:style w:type="paragraph" w:styleId="NormalWeb">
    <w:name w:val="Normal (Web)"/>
    <w:basedOn w:val="Normal"/>
    <w:uiPriority w:val="99"/>
    <w:semiHidden/>
    <w:unhideWhenUsed/>
    <w:rsid w:val="00DB36AB"/>
    <w:pPr>
      <w:spacing w:before="100" w:beforeAutospacing="1" w:after="100" w:afterAutospacing="1"/>
      <w:jc w:val="left"/>
    </w:pPr>
    <w:rPr>
      <w:rFonts w:ascii="Times New Roman" w:eastAsiaTheme="minorEastAsia" w:hAnsi="Times New Roman"/>
      <w:sz w:val="24"/>
      <w:szCs w:val="24"/>
      <w:lang w:val="en-AU" w:eastAsia="en-AU"/>
    </w:rPr>
  </w:style>
  <w:style w:type="paragraph" w:customStyle="1" w:styleId="BasicParagraph">
    <w:name w:val="[Basic Paragraph]"/>
    <w:basedOn w:val="Normal"/>
    <w:uiPriority w:val="99"/>
    <w:rsid w:val="0016486D"/>
    <w:pPr>
      <w:autoSpaceDE w:val="0"/>
      <w:autoSpaceDN w:val="0"/>
      <w:adjustRightInd w:val="0"/>
      <w:spacing w:line="288" w:lineRule="auto"/>
      <w:jc w:val="left"/>
      <w:textAlignment w:val="center"/>
    </w:pPr>
    <w:rPr>
      <w:rFonts w:ascii="Times New Roman" w:eastAsiaTheme="minorHAnsi" w:hAnsi="Times New Roman"/>
      <w:color w:val="000000"/>
      <w:sz w:val="24"/>
      <w:szCs w:val="24"/>
      <w:lang w:val="en-GB"/>
    </w:rPr>
  </w:style>
  <w:style w:type="table" w:customStyle="1" w:styleId="Anita-ReportConsult">
    <w:name w:val="Anita - Report Consult"/>
    <w:uiPriority w:val="99"/>
    <w:rsid w:val="008B3178"/>
    <w:pPr>
      <w:ind w:left="0" w:firstLine="357"/>
    </w:pPr>
    <w:rPr>
      <w:rFonts w:ascii="Tahoma" w:eastAsiaTheme="minorEastAsia" w:hAnsi="Tahoma"/>
      <w:sz w:val="18"/>
      <w:lang w:val="en-US" w:bidi="en-US"/>
    </w:rPr>
    <w:tblPr>
      <w:tblStyleRowBandSize w:val="1"/>
      <w:tblInd w:w="0" w:type="dxa"/>
      <w:tblBorders>
        <w:top w:val="single" w:sz="2" w:space="0" w:color="auto"/>
        <w:left w:val="single" w:sz="2" w:space="0" w:color="auto"/>
        <w:bottom w:val="single" w:sz="2" w:space="0" w:color="auto"/>
        <w:right w:val="single" w:sz="2" w:space="0" w:color="auto"/>
        <w:insideH w:val="dotted" w:sz="4" w:space="0" w:color="C0C0C0"/>
        <w:insideV w:val="dotted" w:sz="4" w:space="0" w:color="C0C0C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201">
      <w:bodyDiv w:val="1"/>
      <w:marLeft w:val="0"/>
      <w:marRight w:val="0"/>
      <w:marTop w:val="0"/>
      <w:marBottom w:val="0"/>
      <w:divBdr>
        <w:top w:val="none" w:sz="0" w:space="0" w:color="auto"/>
        <w:left w:val="none" w:sz="0" w:space="0" w:color="auto"/>
        <w:bottom w:val="none" w:sz="0" w:space="0" w:color="auto"/>
        <w:right w:val="none" w:sz="0" w:space="0" w:color="auto"/>
      </w:divBdr>
    </w:div>
    <w:div w:id="356980">
      <w:bodyDiv w:val="1"/>
      <w:marLeft w:val="0"/>
      <w:marRight w:val="0"/>
      <w:marTop w:val="0"/>
      <w:marBottom w:val="0"/>
      <w:divBdr>
        <w:top w:val="none" w:sz="0" w:space="0" w:color="auto"/>
        <w:left w:val="none" w:sz="0" w:space="0" w:color="auto"/>
        <w:bottom w:val="none" w:sz="0" w:space="0" w:color="auto"/>
        <w:right w:val="none" w:sz="0" w:space="0" w:color="auto"/>
      </w:divBdr>
    </w:div>
    <w:div w:id="666661">
      <w:bodyDiv w:val="1"/>
      <w:marLeft w:val="0"/>
      <w:marRight w:val="0"/>
      <w:marTop w:val="0"/>
      <w:marBottom w:val="0"/>
      <w:divBdr>
        <w:top w:val="none" w:sz="0" w:space="0" w:color="auto"/>
        <w:left w:val="none" w:sz="0" w:space="0" w:color="auto"/>
        <w:bottom w:val="none" w:sz="0" w:space="0" w:color="auto"/>
        <w:right w:val="none" w:sz="0" w:space="0" w:color="auto"/>
      </w:divBdr>
    </w:div>
    <w:div w:id="1275902">
      <w:bodyDiv w:val="1"/>
      <w:marLeft w:val="0"/>
      <w:marRight w:val="0"/>
      <w:marTop w:val="0"/>
      <w:marBottom w:val="0"/>
      <w:divBdr>
        <w:top w:val="none" w:sz="0" w:space="0" w:color="auto"/>
        <w:left w:val="none" w:sz="0" w:space="0" w:color="auto"/>
        <w:bottom w:val="none" w:sz="0" w:space="0" w:color="auto"/>
        <w:right w:val="none" w:sz="0" w:space="0" w:color="auto"/>
      </w:divBdr>
    </w:div>
    <w:div w:id="1519021">
      <w:bodyDiv w:val="1"/>
      <w:marLeft w:val="0"/>
      <w:marRight w:val="0"/>
      <w:marTop w:val="0"/>
      <w:marBottom w:val="0"/>
      <w:divBdr>
        <w:top w:val="none" w:sz="0" w:space="0" w:color="auto"/>
        <w:left w:val="none" w:sz="0" w:space="0" w:color="auto"/>
        <w:bottom w:val="none" w:sz="0" w:space="0" w:color="auto"/>
        <w:right w:val="none" w:sz="0" w:space="0" w:color="auto"/>
      </w:divBdr>
    </w:div>
    <w:div w:id="1670364">
      <w:bodyDiv w:val="1"/>
      <w:marLeft w:val="0"/>
      <w:marRight w:val="0"/>
      <w:marTop w:val="0"/>
      <w:marBottom w:val="0"/>
      <w:divBdr>
        <w:top w:val="none" w:sz="0" w:space="0" w:color="auto"/>
        <w:left w:val="none" w:sz="0" w:space="0" w:color="auto"/>
        <w:bottom w:val="none" w:sz="0" w:space="0" w:color="auto"/>
        <w:right w:val="none" w:sz="0" w:space="0" w:color="auto"/>
      </w:divBdr>
    </w:div>
    <w:div w:id="2318617">
      <w:bodyDiv w:val="1"/>
      <w:marLeft w:val="0"/>
      <w:marRight w:val="0"/>
      <w:marTop w:val="0"/>
      <w:marBottom w:val="0"/>
      <w:divBdr>
        <w:top w:val="none" w:sz="0" w:space="0" w:color="auto"/>
        <w:left w:val="none" w:sz="0" w:space="0" w:color="auto"/>
        <w:bottom w:val="none" w:sz="0" w:space="0" w:color="auto"/>
        <w:right w:val="none" w:sz="0" w:space="0" w:color="auto"/>
      </w:divBdr>
    </w:div>
    <w:div w:id="2326193">
      <w:bodyDiv w:val="1"/>
      <w:marLeft w:val="0"/>
      <w:marRight w:val="0"/>
      <w:marTop w:val="0"/>
      <w:marBottom w:val="0"/>
      <w:divBdr>
        <w:top w:val="none" w:sz="0" w:space="0" w:color="auto"/>
        <w:left w:val="none" w:sz="0" w:space="0" w:color="auto"/>
        <w:bottom w:val="none" w:sz="0" w:space="0" w:color="auto"/>
        <w:right w:val="none" w:sz="0" w:space="0" w:color="auto"/>
      </w:divBdr>
    </w:div>
    <w:div w:id="2369004">
      <w:bodyDiv w:val="1"/>
      <w:marLeft w:val="0"/>
      <w:marRight w:val="0"/>
      <w:marTop w:val="0"/>
      <w:marBottom w:val="0"/>
      <w:divBdr>
        <w:top w:val="none" w:sz="0" w:space="0" w:color="auto"/>
        <w:left w:val="none" w:sz="0" w:space="0" w:color="auto"/>
        <w:bottom w:val="none" w:sz="0" w:space="0" w:color="auto"/>
        <w:right w:val="none" w:sz="0" w:space="0" w:color="auto"/>
      </w:divBdr>
    </w:div>
    <w:div w:id="2510801">
      <w:bodyDiv w:val="1"/>
      <w:marLeft w:val="0"/>
      <w:marRight w:val="0"/>
      <w:marTop w:val="0"/>
      <w:marBottom w:val="0"/>
      <w:divBdr>
        <w:top w:val="none" w:sz="0" w:space="0" w:color="auto"/>
        <w:left w:val="none" w:sz="0" w:space="0" w:color="auto"/>
        <w:bottom w:val="none" w:sz="0" w:space="0" w:color="auto"/>
        <w:right w:val="none" w:sz="0" w:space="0" w:color="auto"/>
      </w:divBdr>
    </w:div>
    <w:div w:id="2629847">
      <w:bodyDiv w:val="1"/>
      <w:marLeft w:val="0"/>
      <w:marRight w:val="0"/>
      <w:marTop w:val="0"/>
      <w:marBottom w:val="0"/>
      <w:divBdr>
        <w:top w:val="none" w:sz="0" w:space="0" w:color="auto"/>
        <w:left w:val="none" w:sz="0" w:space="0" w:color="auto"/>
        <w:bottom w:val="none" w:sz="0" w:space="0" w:color="auto"/>
        <w:right w:val="none" w:sz="0" w:space="0" w:color="auto"/>
      </w:divBdr>
    </w:div>
    <w:div w:id="2754813">
      <w:bodyDiv w:val="1"/>
      <w:marLeft w:val="0"/>
      <w:marRight w:val="0"/>
      <w:marTop w:val="0"/>
      <w:marBottom w:val="0"/>
      <w:divBdr>
        <w:top w:val="none" w:sz="0" w:space="0" w:color="auto"/>
        <w:left w:val="none" w:sz="0" w:space="0" w:color="auto"/>
        <w:bottom w:val="none" w:sz="0" w:space="0" w:color="auto"/>
        <w:right w:val="none" w:sz="0" w:space="0" w:color="auto"/>
      </w:divBdr>
    </w:div>
    <w:div w:id="3170292">
      <w:bodyDiv w:val="1"/>
      <w:marLeft w:val="0"/>
      <w:marRight w:val="0"/>
      <w:marTop w:val="0"/>
      <w:marBottom w:val="0"/>
      <w:divBdr>
        <w:top w:val="none" w:sz="0" w:space="0" w:color="auto"/>
        <w:left w:val="none" w:sz="0" w:space="0" w:color="auto"/>
        <w:bottom w:val="none" w:sz="0" w:space="0" w:color="auto"/>
        <w:right w:val="none" w:sz="0" w:space="0" w:color="auto"/>
      </w:divBdr>
    </w:div>
    <w:div w:id="4017589">
      <w:bodyDiv w:val="1"/>
      <w:marLeft w:val="0"/>
      <w:marRight w:val="0"/>
      <w:marTop w:val="0"/>
      <w:marBottom w:val="0"/>
      <w:divBdr>
        <w:top w:val="none" w:sz="0" w:space="0" w:color="auto"/>
        <w:left w:val="none" w:sz="0" w:space="0" w:color="auto"/>
        <w:bottom w:val="none" w:sz="0" w:space="0" w:color="auto"/>
        <w:right w:val="none" w:sz="0" w:space="0" w:color="auto"/>
      </w:divBdr>
    </w:div>
    <w:div w:id="4090243">
      <w:bodyDiv w:val="1"/>
      <w:marLeft w:val="0"/>
      <w:marRight w:val="0"/>
      <w:marTop w:val="0"/>
      <w:marBottom w:val="0"/>
      <w:divBdr>
        <w:top w:val="none" w:sz="0" w:space="0" w:color="auto"/>
        <w:left w:val="none" w:sz="0" w:space="0" w:color="auto"/>
        <w:bottom w:val="none" w:sz="0" w:space="0" w:color="auto"/>
        <w:right w:val="none" w:sz="0" w:space="0" w:color="auto"/>
      </w:divBdr>
    </w:div>
    <w:div w:id="4211019">
      <w:bodyDiv w:val="1"/>
      <w:marLeft w:val="0"/>
      <w:marRight w:val="0"/>
      <w:marTop w:val="0"/>
      <w:marBottom w:val="0"/>
      <w:divBdr>
        <w:top w:val="none" w:sz="0" w:space="0" w:color="auto"/>
        <w:left w:val="none" w:sz="0" w:space="0" w:color="auto"/>
        <w:bottom w:val="none" w:sz="0" w:space="0" w:color="auto"/>
        <w:right w:val="none" w:sz="0" w:space="0" w:color="auto"/>
      </w:divBdr>
    </w:div>
    <w:div w:id="4410249">
      <w:bodyDiv w:val="1"/>
      <w:marLeft w:val="0"/>
      <w:marRight w:val="0"/>
      <w:marTop w:val="0"/>
      <w:marBottom w:val="0"/>
      <w:divBdr>
        <w:top w:val="none" w:sz="0" w:space="0" w:color="auto"/>
        <w:left w:val="none" w:sz="0" w:space="0" w:color="auto"/>
        <w:bottom w:val="none" w:sz="0" w:space="0" w:color="auto"/>
        <w:right w:val="none" w:sz="0" w:space="0" w:color="auto"/>
      </w:divBdr>
    </w:div>
    <w:div w:id="4522974">
      <w:bodyDiv w:val="1"/>
      <w:marLeft w:val="0"/>
      <w:marRight w:val="0"/>
      <w:marTop w:val="0"/>
      <w:marBottom w:val="0"/>
      <w:divBdr>
        <w:top w:val="none" w:sz="0" w:space="0" w:color="auto"/>
        <w:left w:val="none" w:sz="0" w:space="0" w:color="auto"/>
        <w:bottom w:val="none" w:sz="0" w:space="0" w:color="auto"/>
        <w:right w:val="none" w:sz="0" w:space="0" w:color="auto"/>
      </w:divBdr>
    </w:div>
    <w:div w:id="5208305">
      <w:bodyDiv w:val="1"/>
      <w:marLeft w:val="0"/>
      <w:marRight w:val="0"/>
      <w:marTop w:val="0"/>
      <w:marBottom w:val="0"/>
      <w:divBdr>
        <w:top w:val="none" w:sz="0" w:space="0" w:color="auto"/>
        <w:left w:val="none" w:sz="0" w:space="0" w:color="auto"/>
        <w:bottom w:val="none" w:sz="0" w:space="0" w:color="auto"/>
        <w:right w:val="none" w:sz="0" w:space="0" w:color="auto"/>
      </w:divBdr>
    </w:div>
    <w:div w:id="5328790">
      <w:bodyDiv w:val="1"/>
      <w:marLeft w:val="0"/>
      <w:marRight w:val="0"/>
      <w:marTop w:val="0"/>
      <w:marBottom w:val="0"/>
      <w:divBdr>
        <w:top w:val="none" w:sz="0" w:space="0" w:color="auto"/>
        <w:left w:val="none" w:sz="0" w:space="0" w:color="auto"/>
        <w:bottom w:val="none" w:sz="0" w:space="0" w:color="auto"/>
        <w:right w:val="none" w:sz="0" w:space="0" w:color="auto"/>
      </w:divBdr>
    </w:div>
    <w:div w:id="6099407">
      <w:bodyDiv w:val="1"/>
      <w:marLeft w:val="0"/>
      <w:marRight w:val="0"/>
      <w:marTop w:val="0"/>
      <w:marBottom w:val="0"/>
      <w:divBdr>
        <w:top w:val="none" w:sz="0" w:space="0" w:color="auto"/>
        <w:left w:val="none" w:sz="0" w:space="0" w:color="auto"/>
        <w:bottom w:val="none" w:sz="0" w:space="0" w:color="auto"/>
        <w:right w:val="none" w:sz="0" w:space="0" w:color="auto"/>
      </w:divBdr>
    </w:div>
    <w:div w:id="7222336">
      <w:bodyDiv w:val="1"/>
      <w:marLeft w:val="0"/>
      <w:marRight w:val="0"/>
      <w:marTop w:val="0"/>
      <w:marBottom w:val="0"/>
      <w:divBdr>
        <w:top w:val="none" w:sz="0" w:space="0" w:color="auto"/>
        <w:left w:val="none" w:sz="0" w:space="0" w:color="auto"/>
        <w:bottom w:val="none" w:sz="0" w:space="0" w:color="auto"/>
        <w:right w:val="none" w:sz="0" w:space="0" w:color="auto"/>
      </w:divBdr>
    </w:div>
    <w:div w:id="7413528">
      <w:bodyDiv w:val="1"/>
      <w:marLeft w:val="0"/>
      <w:marRight w:val="0"/>
      <w:marTop w:val="0"/>
      <w:marBottom w:val="0"/>
      <w:divBdr>
        <w:top w:val="none" w:sz="0" w:space="0" w:color="auto"/>
        <w:left w:val="none" w:sz="0" w:space="0" w:color="auto"/>
        <w:bottom w:val="none" w:sz="0" w:space="0" w:color="auto"/>
        <w:right w:val="none" w:sz="0" w:space="0" w:color="auto"/>
      </w:divBdr>
    </w:div>
    <w:div w:id="8600871">
      <w:bodyDiv w:val="1"/>
      <w:marLeft w:val="0"/>
      <w:marRight w:val="0"/>
      <w:marTop w:val="0"/>
      <w:marBottom w:val="0"/>
      <w:divBdr>
        <w:top w:val="none" w:sz="0" w:space="0" w:color="auto"/>
        <w:left w:val="none" w:sz="0" w:space="0" w:color="auto"/>
        <w:bottom w:val="none" w:sz="0" w:space="0" w:color="auto"/>
        <w:right w:val="none" w:sz="0" w:space="0" w:color="auto"/>
      </w:divBdr>
    </w:div>
    <w:div w:id="8604581">
      <w:bodyDiv w:val="1"/>
      <w:marLeft w:val="0"/>
      <w:marRight w:val="0"/>
      <w:marTop w:val="0"/>
      <w:marBottom w:val="0"/>
      <w:divBdr>
        <w:top w:val="none" w:sz="0" w:space="0" w:color="auto"/>
        <w:left w:val="none" w:sz="0" w:space="0" w:color="auto"/>
        <w:bottom w:val="none" w:sz="0" w:space="0" w:color="auto"/>
        <w:right w:val="none" w:sz="0" w:space="0" w:color="auto"/>
      </w:divBdr>
    </w:div>
    <w:div w:id="8678735">
      <w:bodyDiv w:val="1"/>
      <w:marLeft w:val="0"/>
      <w:marRight w:val="0"/>
      <w:marTop w:val="0"/>
      <w:marBottom w:val="0"/>
      <w:divBdr>
        <w:top w:val="none" w:sz="0" w:space="0" w:color="auto"/>
        <w:left w:val="none" w:sz="0" w:space="0" w:color="auto"/>
        <w:bottom w:val="none" w:sz="0" w:space="0" w:color="auto"/>
        <w:right w:val="none" w:sz="0" w:space="0" w:color="auto"/>
      </w:divBdr>
    </w:div>
    <w:div w:id="8794120">
      <w:bodyDiv w:val="1"/>
      <w:marLeft w:val="0"/>
      <w:marRight w:val="0"/>
      <w:marTop w:val="0"/>
      <w:marBottom w:val="0"/>
      <w:divBdr>
        <w:top w:val="none" w:sz="0" w:space="0" w:color="auto"/>
        <w:left w:val="none" w:sz="0" w:space="0" w:color="auto"/>
        <w:bottom w:val="none" w:sz="0" w:space="0" w:color="auto"/>
        <w:right w:val="none" w:sz="0" w:space="0" w:color="auto"/>
      </w:divBdr>
    </w:div>
    <w:div w:id="10306249">
      <w:bodyDiv w:val="1"/>
      <w:marLeft w:val="0"/>
      <w:marRight w:val="0"/>
      <w:marTop w:val="0"/>
      <w:marBottom w:val="0"/>
      <w:divBdr>
        <w:top w:val="none" w:sz="0" w:space="0" w:color="auto"/>
        <w:left w:val="none" w:sz="0" w:space="0" w:color="auto"/>
        <w:bottom w:val="none" w:sz="0" w:space="0" w:color="auto"/>
        <w:right w:val="none" w:sz="0" w:space="0" w:color="auto"/>
      </w:divBdr>
    </w:div>
    <w:div w:id="10496322">
      <w:bodyDiv w:val="1"/>
      <w:marLeft w:val="0"/>
      <w:marRight w:val="0"/>
      <w:marTop w:val="0"/>
      <w:marBottom w:val="0"/>
      <w:divBdr>
        <w:top w:val="none" w:sz="0" w:space="0" w:color="auto"/>
        <w:left w:val="none" w:sz="0" w:space="0" w:color="auto"/>
        <w:bottom w:val="none" w:sz="0" w:space="0" w:color="auto"/>
        <w:right w:val="none" w:sz="0" w:space="0" w:color="auto"/>
      </w:divBdr>
    </w:div>
    <w:div w:id="10618808">
      <w:bodyDiv w:val="1"/>
      <w:marLeft w:val="0"/>
      <w:marRight w:val="0"/>
      <w:marTop w:val="0"/>
      <w:marBottom w:val="0"/>
      <w:divBdr>
        <w:top w:val="none" w:sz="0" w:space="0" w:color="auto"/>
        <w:left w:val="none" w:sz="0" w:space="0" w:color="auto"/>
        <w:bottom w:val="none" w:sz="0" w:space="0" w:color="auto"/>
        <w:right w:val="none" w:sz="0" w:space="0" w:color="auto"/>
      </w:divBdr>
    </w:div>
    <w:div w:id="10688642">
      <w:bodyDiv w:val="1"/>
      <w:marLeft w:val="0"/>
      <w:marRight w:val="0"/>
      <w:marTop w:val="0"/>
      <w:marBottom w:val="0"/>
      <w:divBdr>
        <w:top w:val="none" w:sz="0" w:space="0" w:color="auto"/>
        <w:left w:val="none" w:sz="0" w:space="0" w:color="auto"/>
        <w:bottom w:val="none" w:sz="0" w:space="0" w:color="auto"/>
        <w:right w:val="none" w:sz="0" w:space="0" w:color="auto"/>
      </w:divBdr>
    </w:div>
    <w:div w:id="11299966">
      <w:bodyDiv w:val="1"/>
      <w:marLeft w:val="0"/>
      <w:marRight w:val="0"/>
      <w:marTop w:val="0"/>
      <w:marBottom w:val="0"/>
      <w:divBdr>
        <w:top w:val="none" w:sz="0" w:space="0" w:color="auto"/>
        <w:left w:val="none" w:sz="0" w:space="0" w:color="auto"/>
        <w:bottom w:val="none" w:sz="0" w:space="0" w:color="auto"/>
        <w:right w:val="none" w:sz="0" w:space="0" w:color="auto"/>
      </w:divBdr>
    </w:div>
    <w:div w:id="11810455">
      <w:bodyDiv w:val="1"/>
      <w:marLeft w:val="0"/>
      <w:marRight w:val="0"/>
      <w:marTop w:val="0"/>
      <w:marBottom w:val="0"/>
      <w:divBdr>
        <w:top w:val="none" w:sz="0" w:space="0" w:color="auto"/>
        <w:left w:val="none" w:sz="0" w:space="0" w:color="auto"/>
        <w:bottom w:val="none" w:sz="0" w:space="0" w:color="auto"/>
        <w:right w:val="none" w:sz="0" w:space="0" w:color="auto"/>
      </w:divBdr>
    </w:div>
    <w:div w:id="11882822">
      <w:bodyDiv w:val="1"/>
      <w:marLeft w:val="0"/>
      <w:marRight w:val="0"/>
      <w:marTop w:val="0"/>
      <w:marBottom w:val="0"/>
      <w:divBdr>
        <w:top w:val="none" w:sz="0" w:space="0" w:color="auto"/>
        <w:left w:val="none" w:sz="0" w:space="0" w:color="auto"/>
        <w:bottom w:val="none" w:sz="0" w:space="0" w:color="auto"/>
        <w:right w:val="none" w:sz="0" w:space="0" w:color="auto"/>
      </w:divBdr>
    </w:div>
    <w:div w:id="12733257">
      <w:bodyDiv w:val="1"/>
      <w:marLeft w:val="0"/>
      <w:marRight w:val="0"/>
      <w:marTop w:val="0"/>
      <w:marBottom w:val="0"/>
      <w:divBdr>
        <w:top w:val="none" w:sz="0" w:space="0" w:color="auto"/>
        <w:left w:val="none" w:sz="0" w:space="0" w:color="auto"/>
        <w:bottom w:val="none" w:sz="0" w:space="0" w:color="auto"/>
        <w:right w:val="none" w:sz="0" w:space="0" w:color="auto"/>
      </w:divBdr>
    </w:div>
    <w:div w:id="12919018">
      <w:bodyDiv w:val="1"/>
      <w:marLeft w:val="0"/>
      <w:marRight w:val="0"/>
      <w:marTop w:val="0"/>
      <w:marBottom w:val="0"/>
      <w:divBdr>
        <w:top w:val="none" w:sz="0" w:space="0" w:color="auto"/>
        <w:left w:val="none" w:sz="0" w:space="0" w:color="auto"/>
        <w:bottom w:val="none" w:sz="0" w:space="0" w:color="auto"/>
        <w:right w:val="none" w:sz="0" w:space="0" w:color="auto"/>
      </w:divBdr>
    </w:div>
    <w:div w:id="12923516">
      <w:bodyDiv w:val="1"/>
      <w:marLeft w:val="0"/>
      <w:marRight w:val="0"/>
      <w:marTop w:val="0"/>
      <w:marBottom w:val="0"/>
      <w:divBdr>
        <w:top w:val="none" w:sz="0" w:space="0" w:color="auto"/>
        <w:left w:val="none" w:sz="0" w:space="0" w:color="auto"/>
        <w:bottom w:val="none" w:sz="0" w:space="0" w:color="auto"/>
        <w:right w:val="none" w:sz="0" w:space="0" w:color="auto"/>
      </w:divBdr>
    </w:div>
    <w:div w:id="13306964">
      <w:bodyDiv w:val="1"/>
      <w:marLeft w:val="0"/>
      <w:marRight w:val="0"/>
      <w:marTop w:val="0"/>
      <w:marBottom w:val="0"/>
      <w:divBdr>
        <w:top w:val="none" w:sz="0" w:space="0" w:color="auto"/>
        <w:left w:val="none" w:sz="0" w:space="0" w:color="auto"/>
        <w:bottom w:val="none" w:sz="0" w:space="0" w:color="auto"/>
        <w:right w:val="none" w:sz="0" w:space="0" w:color="auto"/>
      </w:divBdr>
    </w:div>
    <w:div w:id="14427301">
      <w:bodyDiv w:val="1"/>
      <w:marLeft w:val="0"/>
      <w:marRight w:val="0"/>
      <w:marTop w:val="0"/>
      <w:marBottom w:val="0"/>
      <w:divBdr>
        <w:top w:val="none" w:sz="0" w:space="0" w:color="auto"/>
        <w:left w:val="none" w:sz="0" w:space="0" w:color="auto"/>
        <w:bottom w:val="none" w:sz="0" w:space="0" w:color="auto"/>
        <w:right w:val="none" w:sz="0" w:space="0" w:color="auto"/>
      </w:divBdr>
    </w:div>
    <w:div w:id="14616596">
      <w:bodyDiv w:val="1"/>
      <w:marLeft w:val="0"/>
      <w:marRight w:val="0"/>
      <w:marTop w:val="0"/>
      <w:marBottom w:val="0"/>
      <w:divBdr>
        <w:top w:val="none" w:sz="0" w:space="0" w:color="auto"/>
        <w:left w:val="none" w:sz="0" w:space="0" w:color="auto"/>
        <w:bottom w:val="none" w:sz="0" w:space="0" w:color="auto"/>
        <w:right w:val="none" w:sz="0" w:space="0" w:color="auto"/>
      </w:divBdr>
    </w:div>
    <w:div w:id="15620747">
      <w:bodyDiv w:val="1"/>
      <w:marLeft w:val="0"/>
      <w:marRight w:val="0"/>
      <w:marTop w:val="0"/>
      <w:marBottom w:val="0"/>
      <w:divBdr>
        <w:top w:val="none" w:sz="0" w:space="0" w:color="auto"/>
        <w:left w:val="none" w:sz="0" w:space="0" w:color="auto"/>
        <w:bottom w:val="none" w:sz="0" w:space="0" w:color="auto"/>
        <w:right w:val="none" w:sz="0" w:space="0" w:color="auto"/>
      </w:divBdr>
    </w:div>
    <w:div w:id="15622721">
      <w:bodyDiv w:val="1"/>
      <w:marLeft w:val="0"/>
      <w:marRight w:val="0"/>
      <w:marTop w:val="0"/>
      <w:marBottom w:val="0"/>
      <w:divBdr>
        <w:top w:val="none" w:sz="0" w:space="0" w:color="auto"/>
        <w:left w:val="none" w:sz="0" w:space="0" w:color="auto"/>
        <w:bottom w:val="none" w:sz="0" w:space="0" w:color="auto"/>
        <w:right w:val="none" w:sz="0" w:space="0" w:color="auto"/>
      </w:divBdr>
    </w:div>
    <w:div w:id="17389806">
      <w:bodyDiv w:val="1"/>
      <w:marLeft w:val="0"/>
      <w:marRight w:val="0"/>
      <w:marTop w:val="0"/>
      <w:marBottom w:val="0"/>
      <w:divBdr>
        <w:top w:val="none" w:sz="0" w:space="0" w:color="auto"/>
        <w:left w:val="none" w:sz="0" w:space="0" w:color="auto"/>
        <w:bottom w:val="none" w:sz="0" w:space="0" w:color="auto"/>
        <w:right w:val="none" w:sz="0" w:space="0" w:color="auto"/>
      </w:divBdr>
    </w:div>
    <w:div w:id="18052227">
      <w:bodyDiv w:val="1"/>
      <w:marLeft w:val="0"/>
      <w:marRight w:val="0"/>
      <w:marTop w:val="0"/>
      <w:marBottom w:val="0"/>
      <w:divBdr>
        <w:top w:val="none" w:sz="0" w:space="0" w:color="auto"/>
        <w:left w:val="none" w:sz="0" w:space="0" w:color="auto"/>
        <w:bottom w:val="none" w:sz="0" w:space="0" w:color="auto"/>
        <w:right w:val="none" w:sz="0" w:space="0" w:color="auto"/>
      </w:divBdr>
    </w:div>
    <w:div w:id="19740990">
      <w:bodyDiv w:val="1"/>
      <w:marLeft w:val="0"/>
      <w:marRight w:val="0"/>
      <w:marTop w:val="0"/>
      <w:marBottom w:val="0"/>
      <w:divBdr>
        <w:top w:val="none" w:sz="0" w:space="0" w:color="auto"/>
        <w:left w:val="none" w:sz="0" w:space="0" w:color="auto"/>
        <w:bottom w:val="none" w:sz="0" w:space="0" w:color="auto"/>
        <w:right w:val="none" w:sz="0" w:space="0" w:color="auto"/>
      </w:divBdr>
    </w:div>
    <w:div w:id="19859048">
      <w:bodyDiv w:val="1"/>
      <w:marLeft w:val="0"/>
      <w:marRight w:val="0"/>
      <w:marTop w:val="0"/>
      <w:marBottom w:val="0"/>
      <w:divBdr>
        <w:top w:val="none" w:sz="0" w:space="0" w:color="auto"/>
        <w:left w:val="none" w:sz="0" w:space="0" w:color="auto"/>
        <w:bottom w:val="none" w:sz="0" w:space="0" w:color="auto"/>
        <w:right w:val="none" w:sz="0" w:space="0" w:color="auto"/>
      </w:divBdr>
    </w:div>
    <w:div w:id="20328100">
      <w:bodyDiv w:val="1"/>
      <w:marLeft w:val="0"/>
      <w:marRight w:val="0"/>
      <w:marTop w:val="0"/>
      <w:marBottom w:val="0"/>
      <w:divBdr>
        <w:top w:val="none" w:sz="0" w:space="0" w:color="auto"/>
        <w:left w:val="none" w:sz="0" w:space="0" w:color="auto"/>
        <w:bottom w:val="none" w:sz="0" w:space="0" w:color="auto"/>
        <w:right w:val="none" w:sz="0" w:space="0" w:color="auto"/>
      </w:divBdr>
    </w:div>
    <w:div w:id="20934030">
      <w:bodyDiv w:val="1"/>
      <w:marLeft w:val="0"/>
      <w:marRight w:val="0"/>
      <w:marTop w:val="0"/>
      <w:marBottom w:val="0"/>
      <w:divBdr>
        <w:top w:val="none" w:sz="0" w:space="0" w:color="auto"/>
        <w:left w:val="none" w:sz="0" w:space="0" w:color="auto"/>
        <w:bottom w:val="none" w:sz="0" w:space="0" w:color="auto"/>
        <w:right w:val="none" w:sz="0" w:space="0" w:color="auto"/>
      </w:divBdr>
    </w:div>
    <w:div w:id="21980924">
      <w:bodyDiv w:val="1"/>
      <w:marLeft w:val="0"/>
      <w:marRight w:val="0"/>
      <w:marTop w:val="0"/>
      <w:marBottom w:val="0"/>
      <w:divBdr>
        <w:top w:val="none" w:sz="0" w:space="0" w:color="auto"/>
        <w:left w:val="none" w:sz="0" w:space="0" w:color="auto"/>
        <w:bottom w:val="none" w:sz="0" w:space="0" w:color="auto"/>
        <w:right w:val="none" w:sz="0" w:space="0" w:color="auto"/>
      </w:divBdr>
    </w:div>
    <w:div w:id="22440601">
      <w:bodyDiv w:val="1"/>
      <w:marLeft w:val="0"/>
      <w:marRight w:val="0"/>
      <w:marTop w:val="0"/>
      <w:marBottom w:val="0"/>
      <w:divBdr>
        <w:top w:val="none" w:sz="0" w:space="0" w:color="auto"/>
        <w:left w:val="none" w:sz="0" w:space="0" w:color="auto"/>
        <w:bottom w:val="none" w:sz="0" w:space="0" w:color="auto"/>
        <w:right w:val="none" w:sz="0" w:space="0" w:color="auto"/>
      </w:divBdr>
    </w:div>
    <w:div w:id="24135239">
      <w:bodyDiv w:val="1"/>
      <w:marLeft w:val="0"/>
      <w:marRight w:val="0"/>
      <w:marTop w:val="0"/>
      <w:marBottom w:val="0"/>
      <w:divBdr>
        <w:top w:val="none" w:sz="0" w:space="0" w:color="auto"/>
        <w:left w:val="none" w:sz="0" w:space="0" w:color="auto"/>
        <w:bottom w:val="none" w:sz="0" w:space="0" w:color="auto"/>
        <w:right w:val="none" w:sz="0" w:space="0" w:color="auto"/>
      </w:divBdr>
    </w:div>
    <w:div w:id="24139620">
      <w:bodyDiv w:val="1"/>
      <w:marLeft w:val="0"/>
      <w:marRight w:val="0"/>
      <w:marTop w:val="0"/>
      <w:marBottom w:val="0"/>
      <w:divBdr>
        <w:top w:val="none" w:sz="0" w:space="0" w:color="auto"/>
        <w:left w:val="none" w:sz="0" w:space="0" w:color="auto"/>
        <w:bottom w:val="none" w:sz="0" w:space="0" w:color="auto"/>
        <w:right w:val="none" w:sz="0" w:space="0" w:color="auto"/>
      </w:divBdr>
    </w:div>
    <w:div w:id="25254873">
      <w:bodyDiv w:val="1"/>
      <w:marLeft w:val="0"/>
      <w:marRight w:val="0"/>
      <w:marTop w:val="0"/>
      <w:marBottom w:val="0"/>
      <w:divBdr>
        <w:top w:val="none" w:sz="0" w:space="0" w:color="auto"/>
        <w:left w:val="none" w:sz="0" w:space="0" w:color="auto"/>
        <w:bottom w:val="none" w:sz="0" w:space="0" w:color="auto"/>
        <w:right w:val="none" w:sz="0" w:space="0" w:color="auto"/>
      </w:divBdr>
    </w:div>
    <w:div w:id="25952735">
      <w:bodyDiv w:val="1"/>
      <w:marLeft w:val="0"/>
      <w:marRight w:val="0"/>
      <w:marTop w:val="0"/>
      <w:marBottom w:val="0"/>
      <w:divBdr>
        <w:top w:val="none" w:sz="0" w:space="0" w:color="auto"/>
        <w:left w:val="none" w:sz="0" w:space="0" w:color="auto"/>
        <w:bottom w:val="none" w:sz="0" w:space="0" w:color="auto"/>
        <w:right w:val="none" w:sz="0" w:space="0" w:color="auto"/>
      </w:divBdr>
    </w:div>
    <w:div w:id="27074872">
      <w:bodyDiv w:val="1"/>
      <w:marLeft w:val="0"/>
      <w:marRight w:val="0"/>
      <w:marTop w:val="0"/>
      <w:marBottom w:val="0"/>
      <w:divBdr>
        <w:top w:val="none" w:sz="0" w:space="0" w:color="auto"/>
        <w:left w:val="none" w:sz="0" w:space="0" w:color="auto"/>
        <w:bottom w:val="none" w:sz="0" w:space="0" w:color="auto"/>
        <w:right w:val="none" w:sz="0" w:space="0" w:color="auto"/>
      </w:divBdr>
    </w:div>
    <w:div w:id="27144277">
      <w:bodyDiv w:val="1"/>
      <w:marLeft w:val="0"/>
      <w:marRight w:val="0"/>
      <w:marTop w:val="0"/>
      <w:marBottom w:val="0"/>
      <w:divBdr>
        <w:top w:val="none" w:sz="0" w:space="0" w:color="auto"/>
        <w:left w:val="none" w:sz="0" w:space="0" w:color="auto"/>
        <w:bottom w:val="none" w:sz="0" w:space="0" w:color="auto"/>
        <w:right w:val="none" w:sz="0" w:space="0" w:color="auto"/>
      </w:divBdr>
    </w:div>
    <w:div w:id="28115313">
      <w:bodyDiv w:val="1"/>
      <w:marLeft w:val="0"/>
      <w:marRight w:val="0"/>
      <w:marTop w:val="0"/>
      <w:marBottom w:val="0"/>
      <w:divBdr>
        <w:top w:val="none" w:sz="0" w:space="0" w:color="auto"/>
        <w:left w:val="none" w:sz="0" w:space="0" w:color="auto"/>
        <w:bottom w:val="none" w:sz="0" w:space="0" w:color="auto"/>
        <w:right w:val="none" w:sz="0" w:space="0" w:color="auto"/>
      </w:divBdr>
    </w:div>
    <w:div w:id="28531483">
      <w:bodyDiv w:val="1"/>
      <w:marLeft w:val="0"/>
      <w:marRight w:val="0"/>
      <w:marTop w:val="0"/>
      <w:marBottom w:val="0"/>
      <w:divBdr>
        <w:top w:val="none" w:sz="0" w:space="0" w:color="auto"/>
        <w:left w:val="none" w:sz="0" w:space="0" w:color="auto"/>
        <w:bottom w:val="none" w:sz="0" w:space="0" w:color="auto"/>
        <w:right w:val="none" w:sz="0" w:space="0" w:color="auto"/>
      </w:divBdr>
    </w:div>
    <w:div w:id="29182903">
      <w:bodyDiv w:val="1"/>
      <w:marLeft w:val="0"/>
      <w:marRight w:val="0"/>
      <w:marTop w:val="0"/>
      <w:marBottom w:val="0"/>
      <w:divBdr>
        <w:top w:val="none" w:sz="0" w:space="0" w:color="auto"/>
        <w:left w:val="none" w:sz="0" w:space="0" w:color="auto"/>
        <w:bottom w:val="none" w:sz="0" w:space="0" w:color="auto"/>
        <w:right w:val="none" w:sz="0" w:space="0" w:color="auto"/>
      </w:divBdr>
    </w:div>
    <w:div w:id="30611539">
      <w:bodyDiv w:val="1"/>
      <w:marLeft w:val="0"/>
      <w:marRight w:val="0"/>
      <w:marTop w:val="0"/>
      <w:marBottom w:val="0"/>
      <w:divBdr>
        <w:top w:val="none" w:sz="0" w:space="0" w:color="auto"/>
        <w:left w:val="none" w:sz="0" w:space="0" w:color="auto"/>
        <w:bottom w:val="none" w:sz="0" w:space="0" w:color="auto"/>
        <w:right w:val="none" w:sz="0" w:space="0" w:color="auto"/>
      </w:divBdr>
    </w:div>
    <w:div w:id="30812503">
      <w:bodyDiv w:val="1"/>
      <w:marLeft w:val="0"/>
      <w:marRight w:val="0"/>
      <w:marTop w:val="0"/>
      <w:marBottom w:val="0"/>
      <w:divBdr>
        <w:top w:val="none" w:sz="0" w:space="0" w:color="auto"/>
        <w:left w:val="none" w:sz="0" w:space="0" w:color="auto"/>
        <w:bottom w:val="none" w:sz="0" w:space="0" w:color="auto"/>
        <w:right w:val="none" w:sz="0" w:space="0" w:color="auto"/>
      </w:divBdr>
    </w:div>
    <w:div w:id="31535657">
      <w:bodyDiv w:val="1"/>
      <w:marLeft w:val="0"/>
      <w:marRight w:val="0"/>
      <w:marTop w:val="0"/>
      <w:marBottom w:val="0"/>
      <w:divBdr>
        <w:top w:val="none" w:sz="0" w:space="0" w:color="auto"/>
        <w:left w:val="none" w:sz="0" w:space="0" w:color="auto"/>
        <w:bottom w:val="none" w:sz="0" w:space="0" w:color="auto"/>
        <w:right w:val="none" w:sz="0" w:space="0" w:color="auto"/>
      </w:divBdr>
    </w:div>
    <w:div w:id="31929743">
      <w:bodyDiv w:val="1"/>
      <w:marLeft w:val="0"/>
      <w:marRight w:val="0"/>
      <w:marTop w:val="0"/>
      <w:marBottom w:val="0"/>
      <w:divBdr>
        <w:top w:val="none" w:sz="0" w:space="0" w:color="auto"/>
        <w:left w:val="none" w:sz="0" w:space="0" w:color="auto"/>
        <w:bottom w:val="none" w:sz="0" w:space="0" w:color="auto"/>
        <w:right w:val="none" w:sz="0" w:space="0" w:color="auto"/>
      </w:divBdr>
    </w:div>
    <w:div w:id="33582483">
      <w:bodyDiv w:val="1"/>
      <w:marLeft w:val="0"/>
      <w:marRight w:val="0"/>
      <w:marTop w:val="0"/>
      <w:marBottom w:val="0"/>
      <w:divBdr>
        <w:top w:val="none" w:sz="0" w:space="0" w:color="auto"/>
        <w:left w:val="none" w:sz="0" w:space="0" w:color="auto"/>
        <w:bottom w:val="none" w:sz="0" w:space="0" w:color="auto"/>
        <w:right w:val="none" w:sz="0" w:space="0" w:color="auto"/>
      </w:divBdr>
    </w:div>
    <w:div w:id="33889301">
      <w:bodyDiv w:val="1"/>
      <w:marLeft w:val="0"/>
      <w:marRight w:val="0"/>
      <w:marTop w:val="0"/>
      <w:marBottom w:val="0"/>
      <w:divBdr>
        <w:top w:val="none" w:sz="0" w:space="0" w:color="auto"/>
        <w:left w:val="none" w:sz="0" w:space="0" w:color="auto"/>
        <w:bottom w:val="none" w:sz="0" w:space="0" w:color="auto"/>
        <w:right w:val="none" w:sz="0" w:space="0" w:color="auto"/>
      </w:divBdr>
    </w:div>
    <w:div w:id="34476007">
      <w:bodyDiv w:val="1"/>
      <w:marLeft w:val="0"/>
      <w:marRight w:val="0"/>
      <w:marTop w:val="0"/>
      <w:marBottom w:val="0"/>
      <w:divBdr>
        <w:top w:val="none" w:sz="0" w:space="0" w:color="auto"/>
        <w:left w:val="none" w:sz="0" w:space="0" w:color="auto"/>
        <w:bottom w:val="none" w:sz="0" w:space="0" w:color="auto"/>
        <w:right w:val="none" w:sz="0" w:space="0" w:color="auto"/>
      </w:divBdr>
    </w:div>
    <w:div w:id="35204118">
      <w:bodyDiv w:val="1"/>
      <w:marLeft w:val="0"/>
      <w:marRight w:val="0"/>
      <w:marTop w:val="0"/>
      <w:marBottom w:val="0"/>
      <w:divBdr>
        <w:top w:val="none" w:sz="0" w:space="0" w:color="auto"/>
        <w:left w:val="none" w:sz="0" w:space="0" w:color="auto"/>
        <w:bottom w:val="none" w:sz="0" w:space="0" w:color="auto"/>
        <w:right w:val="none" w:sz="0" w:space="0" w:color="auto"/>
      </w:divBdr>
    </w:div>
    <w:div w:id="35325139">
      <w:bodyDiv w:val="1"/>
      <w:marLeft w:val="0"/>
      <w:marRight w:val="0"/>
      <w:marTop w:val="0"/>
      <w:marBottom w:val="0"/>
      <w:divBdr>
        <w:top w:val="none" w:sz="0" w:space="0" w:color="auto"/>
        <w:left w:val="none" w:sz="0" w:space="0" w:color="auto"/>
        <w:bottom w:val="none" w:sz="0" w:space="0" w:color="auto"/>
        <w:right w:val="none" w:sz="0" w:space="0" w:color="auto"/>
      </w:divBdr>
    </w:div>
    <w:div w:id="35587327">
      <w:bodyDiv w:val="1"/>
      <w:marLeft w:val="0"/>
      <w:marRight w:val="0"/>
      <w:marTop w:val="0"/>
      <w:marBottom w:val="0"/>
      <w:divBdr>
        <w:top w:val="none" w:sz="0" w:space="0" w:color="auto"/>
        <w:left w:val="none" w:sz="0" w:space="0" w:color="auto"/>
        <w:bottom w:val="none" w:sz="0" w:space="0" w:color="auto"/>
        <w:right w:val="none" w:sz="0" w:space="0" w:color="auto"/>
      </w:divBdr>
    </w:div>
    <w:div w:id="35667637">
      <w:bodyDiv w:val="1"/>
      <w:marLeft w:val="0"/>
      <w:marRight w:val="0"/>
      <w:marTop w:val="0"/>
      <w:marBottom w:val="0"/>
      <w:divBdr>
        <w:top w:val="none" w:sz="0" w:space="0" w:color="auto"/>
        <w:left w:val="none" w:sz="0" w:space="0" w:color="auto"/>
        <w:bottom w:val="none" w:sz="0" w:space="0" w:color="auto"/>
        <w:right w:val="none" w:sz="0" w:space="0" w:color="auto"/>
      </w:divBdr>
    </w:div>
    <w:div w:id="35813553">
      <w:bodyDiv w:val="1"/>
      <w:marLeft w:val="0"/>
      <w:marRight w:val="0"/>
      <w:marTop w:val="0"/>
      <w:marBottom w:val="0"/>
      <w:divBdr>
        <w:top w:val="none" w:sz="0" w:space="0" w:color="auto"/>
        <w:left w:val="none" w:sz="0" w:space="0" w:color="auto"/>
        <w:bottom w:val="none" w:sz="0" w:space="0" w:color="auto"/>
        <w:right w:val="none" w:sz="0" w:space="0" w:color="auto"/>
      </w:divBdr>
    </w:div>
    <w:div w:id="36509856">
      <w:bodyDiv w:val="1"/>
      <w:marLeft w:val="0"/>
      <w:marRight w:val="0"/>
      <w:marTop w:val="0"/>
      <w:marBottom w:val="0"/>
      <w:divBdr>
        <w:top w:val="none" w:sz="0" w:space="0" w:color="auto"/>
        <w:left w:val="none" w:sz="0" w:space="0" w:color="auto"/>
        <w:bottom w:val="none" w:sz="0" w:space="0" w:color="auto"/>
        <w:right w:val="none" w:sz="0" w:space="0" w:color="auto"/>
      </w:divBdr>
    </w:div>
    <w:div w:id="36666112">
      <w:bodyDiv w:val="1"/>
      <w:marLeft w:val="0"/>
      <w:marRight w:val="0"/>
      <w:marTop w:val="0"/>
      <w:marBottom w:val="0"/>
      <w:divBdr>
        <w:top w:val="none" w:sz="0" w:space="0" w:color="auto"/>
        <w:left w:val="none" w:sz="0" w:space="0" w:color="auto"/>
        <w:bottom w:val="none" w:sz="0" w:space="0" w:color="auto"/>
        <w:right w:val="none" w:sz="0" w:space="0" w:color="auto"/>
      </w:divBdr>
    </w:div>
    <w:div w:id="36898316">
      <w:bodyDiv w:val="1"/>
      <w:marLeft w:val="0"/>
      <w:marRight w:val="0"/>
      <w:marTop w:val="0"/>
      <w:marBottom w:val="0"/>
      <w:divBdr>
        <w:top w:val="none" w:sz="0" w:space="0" w:color="auto"/>
        <w:left w:val="none" w:sz="0" w:space="0" w:color="auto"/>
        <w:bottom w:val="none" w:sz="0" w:space="0" w:color="auto"/>
        <w:right w:val="none" w:sz="0" w:space="0" w:color="auto"/>
      </w:divBdr>
    </w:div>
    <w:div w:id="37173043">
      <w:bodyDiv w:val="1"/>
      <w:marLeft w:val="0"/>
      <w:marRight w:val="0"/>
      <w:marTop w:val="0"/>
      <w:marBottom w:val="0"/>
      <w:divBdr>
        <w:top w:val="none" w:sz="0" w:space="0" w:color="auto"/>
        <w:left w:val="none" w:sz="0" w:space="0" w:color="auto"/>
        <w:bottom w:val="none" w:sz="0" w:space="0" w:color="auto"/>
        <w:right w:val="none" w:sz="0" w:space="0" w:color="auto"/>
      </w:divBdr>
    </w:div>
    <w:div w:id="37442390">
      <w:bodyDiv w:val="1"/>
      <w:marLeft w:val="0"/>
      <w:marRight w:val="0"/>
      <w:marTop w:val="0"/>
      <w:marBottom w:val="0"/>
      <w:divBdr>
        <w:top w:val="none" w:sz="0" w:space="0" w:color="auto"/>
        <w:left w:val="none" w:sz="0" w:space="0" w:color="auto"/>
        <w:bottom w:val="none" w:sz="0" w:space="0" w:color="auto"/>
        <w:right w:val="none" w:sz="0" w:space="0" w:color="auto"/>
      </w:divBdr>
    </w:div>
    <w:div w:id="38869493">
      <w:bodyDiv w:val="1"/>
      <w:marLeft w:val="0"/>
      <w:marRight w:val="0"/>
      <w:marTop w:val="0"/>
      <w:marBottom w:val="0"/>
      <w:divBdr>
        <w:top w:val="none" w:sz="0" w:space="0" w:color="auto"/>
        <w:left w:val="none" w:sz="0" w:space="0" w:color="auto"/>
        <w:bottom w:val="none" w:sz="0" w:space="0" w:color="auto"/>
        <w:right w:val="none" w:sz="0" w:space="0" w:color="auto"/>
      </w:divBdr>
    </w:div>
    <w:div w:id="39018792">
      <w:bodyDiv w:val="1"/>
      <w:marLeft w:val="0"/>
      <w:marRight w:val="0"/>
      <w:marTop w:val="0"/>
      <w:marBottom w:val="0"/>
      <w:divBdr>
        <w:top w:val="none" w:sz="0" w:space="0" w:color="auto"/>
        <w:left w:val="none" w:sz="0" w:space="0" w:color="auto"/>
        <w:bottom w:val="none" w:sz="0" w:space="0" w:color="auto"/>
        <w:right w:val="none" w:sz="0" w:space="0" w:color="auto"/>
      </w:divBdr>
    </w:div>
    <w:div w:id="39482957">
      <w:bodyDiv w:val="1"/>
      <w:marLeft w:val="0"/>
      <w:marRight w:val="0"/>
      <w:marTop w:val="0"/>
      <w:marBottom w:val="0"/>
      <w:divBdr>
        <w:top w:val="none" w:sz="0" w:space="0" w:color="auto"/>
        <w:left w:val="none" w:sz="0" w:space="0" w:color="auto"/>
        <w:bottom w:val="none" w:sz="0" w:space="0" w:color="auto"/>
        <w:right w:val="none" w:sz="0" w:space="0" w:color="auto"/>
      </w:divBdr>
    </w:div>
    <w:div w:id="39550192">
      <w:bodyDiv w:val="1"/>
      <w:marLeft w:val="0"/>
      <w:marRight w:val="0"/>
      <w:marTop w:val="0"/>
      <w:marBottom w:val="0"/>
      <w:divBdr>
        <w:top w:val="none" w:sz="0" w:space="0" w:color="auto"/>
        <w:left w:val="none" w:sz="0" w:space="0" w:color="auto"/>
        <w:bottom w:val="none" w:sz="0" w:space="0" w:color="auto"/>
        <w:right w:val="none" w:sz="0" w:space="0" w:color="auto"/>
      </w:divBdr>
    </w:div>
    <w:div w:id="40331115">
      <w:bodyDiv w:val="1"/>
      <w:marLeft w:val="0"/>
      <w:marRight w:val="0"/>
      <w:marTop w:val="0"/>
      <w:marBottom w:val="0"/>
      <w:divBdr>
        <w:top w:val="none" w:sz="0" w:space="0" w:color="auto"/>
        <w:left w:val="none" w:sz="0" w:space="0" w:color="auto"/>
        <w:bottom w:val="none" w:sz="0" w:space="0" w:color="auto"/>
        <w:right w:val="none" w:sz="0" w:space="0" w:color="auto"/>
      </w:divBdr>
    </w:div>
    <w:div w:id="41105063">
      <w:bodyDiv w:val="1"/>
      <w:marLeft w:val="0"/>
      <w:marRight w:val="0"/>
      <w:marTop w:val="0"/>
      <w:marBottom w:val="0"/>
      <w:divBdr>
        <w:top w:val="none" w:sz="0" w:space="0" w:color="auto"/>
        <w:left w:val="none" w:sz="0" w:space="0" w:color="auto"/>
        <w:bottom w:val="none" w:sz="0" w:space="0" w:color="auto"/>
        <w:right w:val="none" w:sz="0" w:space="0" w:color="auto"/>
      </w:divBdr>
    </w:div>
    <w:div w:id="42415300">
      <w:bodyDiv w:val="1"/>
      <w:marLeft w:val="0"/>
      <w:marRight w:val="0"/>
      <w:marTop w:val="0"/>
      <w:marBottom w:val="0"/>
      <w:divBdr>
        <w:top w:val="none" w:sz="0" w:space="0" w:color="auto"/>
        <w:left w:val="none" w:sz="0" w:space="0" w:color="auto"/>
        <w:bottom w:val="none" w:sz="0" w:space="0" w:color="auto"/>
        <w:right w:val="none" w:sz="0" w:space="0" w:color="auto"/>
      </w:divBdr>
    </w:div>
    <w:div w:id="42603485">
      <w:bodyDiv w:val="1"/>
      <w:marLeft w:val="0"/>
      <w:marRight w:val="0"/>
      <w:marTop w:val="0"/>
      <w:marBottom w:val="0"/>
      <w:divBdr>
        <w:top w:val="none" w:sz="0" w:space="0" w:color="auto"/>
        <w:left w:val="none" w:sz="0" w:space="0" w:color="auto"/>
        <w:bottom w:val="none" w:sz="0" w:space="0" w:color="auto"/>
        <w:right w:val="none" w:sz="0" w:space="0" w:color="auto"/>
      </w:divBdr>
    </w:div>
    <w:div w:id="42994559">
      <w:bodyDiv w:val="1"/>
      <w:marLeft w:val="0"/>
      <w:marRight w:val="0"/>
      <w:marTop w:val="0"/>
      <w:marBottom w:val="0"/>
      <w:divBdr>
        <w:top w:val="none" w:sz="0" w:space="0" w:color="auto"/>
        <w:left w:val="none" w:sz="0" w:space="0" w:color="auto"/>
        <w:bottom w:val="none" w:sz="0" w:space="0" w:color="auto"/>
        <w:right w:val="none" w:sz="0" w:space="0" w:color="auto"/>
      </w:divBdr>
    </w:div>
    <w:div w:id="43264077">
      <w:bodyDiv w:val="1"/>
      <w:marLeft w:val="0"/>
      <w:marRight w:val="0"/>
      <w:marTop w:val="0"/>
      <w:marBottom w:val="0"/>
      <w:divBdr>
        <w:top w:val="none" w:sz="0" w:space="0" w:color="auto"/>
        <w:left w:val="none" w:sz="0" w:space="0" w:color="auto"/>
        <w:bottom w:val="none" w:sz="0" w:space="0" w:color="auto"/>
        <w:right w:val="none" w:sz="0" w:space="0" w:color="auto"/>
      </w:divBdr>
    </w:div>
    <w:div w:id="44107093">
      <w:bodyDiv w:val="1"/>
      <w:marLeft w:val="0"/>
      <w:marRight w:val="0"/>
      <w:marTop w:val="0"/>
      <w:marBottom w:val="0"/>
      <w:divBdr>
        <w:top w:val="none" w:sz="0" w:space="0" w:color="auto"/>
        <w:left w:val="none" w:sz="0" w:space="0" w:color="auto"/>
        <w:bottom w:val="none" w:sz="0" w:space="0" w:color="auto"/>
        <w:right w:val="none" w:sz="0" w:space="0" w:color="auto"/>
      </w:divBdr>
    </w:div>
    <w:div w:id="44451568">
      <w:bodyDiv w:val="1"/>
      <w:marLeft w:val="0"/>
      <w:marRight w:val="0"/>
      <w:marTop w:val="0"/>
      <w:marBottom w:val="0"/>
      <w:divBdr>
        <w:top w:val="none" w:sz="0" w:space="0" w:color="auto"/>
        <w:left w:val="none" w:sz="0" w:space="0" w:color="auto"/>
        <w:bottom w:val="none" w:sz="0" w:space="0" w:color="auto"/>
        <w:right w:val="none" w:sz="0" w:space="0" w:color="auto"/>
      </w:divBdr>
    </w:div>
    <w:div w:id="44568793">
      <w:bodyDiv w:val="1"/>
      <w:marLeft w:val="0"/>
      <w:marRight w:val="0"/>
      <w:marTop w:val="0"/>
      <w:marBottom w:val="0"/>
      <w:divBdr>
        <w:top w:val="none" w:sz="0" w:space="0" w:color="auto"/>
        <w:left w:val="none" w:sz="0" w:space="0" w:color="auto"/>
        <w:bottom w:val="none" w:sz="0" w:space="0" w:color="auto"/>
        <w:right w:val="none" w:sz="0" w:space="0" w:color="auto"/>
      </w:divBdr>
    </w:div>
    <w:div w:id="44834599">
      <w:bodyDiv w:val="1"/>
      <w:marLeft w:val="0"/>
      <w:marRight w:val="0"/>
      <w:marTop w:val="0"/>
      <w:marBottom w:val="0"/>
      <w:divBdr>
        <w:top w:val="none" w:sz="0" w:space="0" w:color="auto"/>
        <w:left w:val="none" w:sz="0" w:space="0" w:color="auto"/>
        <w:bottom w:val="none" w:sz="0" w:space="0" w:color="auto"/>
        <w:right w:val="none" w:sz="0" w:space="0" w:color="auto"/>
      </w:divBdr>
    </w:div>
    <w:div w:id="45568656">
      <w:bodyDiv w:val="1"/>
      <w:marLeft w:val="0"/>
      <w:marRight w:val="0"/>
      <w:marTop w:val="0"/>
      <w:marBottom w:val="0"/>
      <w:divBdr>
        <w:top w:val="none" w:sz="0" w:space="0" w:color="auto"/>
        <w:left w:val="none" w:sz="0" w:space="0" w:color="auto"/>
        <w:bottom w:val="none" w:sz="0" w:space="0" w:color="auto"/>
        <w:right w:val="none" w:sz="0" w:space="0" w:color="auto"/>
      </w:divBdr>
    </w:div>
    <w:div w:id="45882664">
      <w:bodyDiv w:val="1"/>
      <w:marLeft w:val="0"/>
      <w:marRight w:val="0"/>
      <w:marTop w:val="0"/>
      <w:marBottom w:val="0"/>
      <w:divBdr>
        <w:top w:val="none" w:sz="0" w:space="0" w:color="auto"/>
        <w:left w:val="none" w:sz="0" w:space="0" w:color="auto"/>
        <w:bottom w:val="none" w:sz="0" w:space="0" w:color="auto"/>
        <w:right w:val="none" w:sz="0" w:space="0" w:color="auto"/>
      </w:divBdr>
    </w:div>
    <w:div w:id="46614528">
      <w:bodyDiv w:val="1"/>
      <w:marLeft w:val="0"/>
      <w:marRight w:val="0"/>
      <w:marTop w:val="0"/>
      <w:marBottom w:val="0"/>
      <w:divBdr>
        <w:top w:val="none" w:sz="0" w:space="0" w:color="auto"/>
        <w:left w:val="none" w:sz="0" w:space="0" w:color="auto"/>
        <w:bottom w:val="none" w:sz="0" w:space="0" w:color="auto"/>
        <w:right w:val="none" w:sz="0" w:space="0" w:color="auto"/>
      </w:divBdr>
    </w:div>
    <w:div w:id="46954239">
      <w:bodyDiv w:val="1"/>
      <w:marLeft w:val="0"/>
      <w:marRight w:val="0"/>
      <w:marTop w:val="0"/>
      <w:marBottom w:val="0"/>
      <w:divBdr>
        <w:top w:val="none" w:sz="0" w:space="0" w:color="auto"/>
        <w:left w:val="none" w:sz="0" w:space="0" w:color="auto"/>
        <w:bottom w:val="none" w:sz="0" w:space="0" w:color="auto"/>
        <w:right w:val="none" w:sz="0" w:space="0" w:color="auto"/>
      </w:divBdr>
    </w:div>
    <w:div w:id="47609614">
      <w:bodyDiv w:val="1"/>
      <w:marLeft w:val="0"/>
      <w:marRight w:val="0"/>
      <w:marTop w:val="0"/>
      <w:marBottom w:val="0"/>
      <w:divBdr>
        <w:top w:val="none" w:sz="0" w:space="0" w:color="auto"/>
        <w:left w:val="none" w:sz="0" w:space="0" w:color="auto"/>
        <w:bottom w:val="none" w:sz="0" w:space="0" w:color="auto"/>
        <w:right w:val="none" w:sz="0" w:space="0" w:color="auto"/>
      </w:divBdr>
    </w:div>
    <w:div w:id="47732464">
      <w:bodyDiv w:val="1"/>
      <w:marLeft w:val="0"/>
      <w:marRight w:val="0"/>
      <w:marTop w:val="0"/>
      <w:marBottom w:val="0"/>
      <w:divBdr>
        <w:top w:val="none" w:sz="0" w:space="0" w:color="auto"/>
        <w:left w:val="none" w:sz="0" w:space="0" w:color="auto"/>
        <w:bottom w:val="none" w:sz="0" w:space="0" w:color="auto"/>
        <w:right w:val="none" w:sz="0" w:space="0" w:color="auto"/>
      </w:divBdr>
    </w:div>
    <w:div w:id="47849833">
      <w:bodyDiv w:val="1"/>
      <w:marLeft w:val="0"/>
      <w:marRight w:val="0"/>
      <w:marTop w:val="0"/>
      <w:marBottom w:val="0"/>
      <w:divBdr>
        <w:top w:val="none" w:sz="0" w:space="0" w:color="auto"/>
        <w:left w:val="none" w:sz="0" w:space="0" w:color="auto"/>
        <w:bottom w:val="none" w:sz="0" w:space="0" w:color="auto"/>
        <w:right w:val="none" w:sz="0" w:space="0" w:color="auto"/>
      </w:divBdr>
    </w:div>
    <w:div w:id="49574567">
      <w:bodyDiv w:val="1"/>
      <w:marLeft w:val="0"/>
      <w:marRight w:val="0"/>
      <w:marTop w:val="0"/>
      <w:marBottom w:val="0"/>
      <w:divBdr>
        <w:top w:val="none" w:sz="0" w:space="0" w:color="auto"/>
        <w:left w:val="none" w:sz="0" w:space="0" w:color="auto"/>
        <w:bottom w:val="none" w:sz="0" w:space="0" w:color="auto"/>
        <w:right w:val="none" w:sz="0" w:space="0" w:color="auto"/>
      </w:divBdr>
    </w:div>
    <w:div w:id="49617215">
      <w:bodyDiv w:val="1"/>
      <w:marLeft w:val="0"/>
      <w:marRight w:val="0"/>
      <w:marTop w:val="0"/>
      <w:marBottom w:val="0"/>
      <w:divBdr>
        <w:top w:val="none" w:sz="0" w:space="0" w:color="auto"/>
        <w:left w:val="none" w:sz="0" w:space="0" w:color="auto"/>
        <w:bottom w:val="none" w:sz="0" w:space="0" w:color="auto"/>
        <w:right w:val="none" w:sz="0" w:space="0" w:color="auto"/>
      </w:divBdr>
    </w:div>
    <w:div w:id="49766104">
      <w:bodyDiv w:val="1"/>
      <w:marLeft w:val="0"/>
      <w:marRight w:val="0"/>
      <w:marTop w:val="0"/>
      <w:marBottom w:val="0"/>
      <w:divBdr>
        <w:top w:val="none" w:sz="0" w:space="0" w:color="auto"/>
        <w:left w:val="none" w:sz="0" w:space="0" w:color="auto"/>
        <w:bottom w:val="none" w:sz="0" w:space="0" w:color="auto"/>
        <w:right w:val="none" w:sz="0" w:space="0" w:color="auto"/>
      </w:divBdr>
    </w:div>
    <w:div w:id="49888951">
      <w:bodyDiv w:val="1"/>
      <w:marLeft w:val="0"/>
      <w:marRight w:val="0"/>
      <w:marTop w:val="0"/>
      <w:marBottom w:val="0"/>
      <w:divBdr>
        <w:top w:val="none" w:sz="0" w:space="0" w:color="auto"/>
        <w:left w:val="none" w:sz="0" w:space="0" w:color="auto"/>
        <w:bottom w:val="none" w:sz="0" w:space="0" w:color="auto"/>
        <w:right w:val="none" w:sz="0" w:space="0" w:color="auto"/>
      </w:divBdr>
    </w:div>
    <w:div w:id="50541806">
      <w:bodyDiv w:val="1"/>
      <w:marLeft w:val="0"/>
      <w:marRight w:val="0"/>
      <w:marTop w:val="0"/>
      <w:marBottom w:val="0"/>
      <w:divBdr>
        <w:top w:val="none" w:sz="0" w:space="0" w:color="auto"/>
        <w:left w:val="none" w:sz="0" w:space="0" w:color="auto"/>
        <w:bottom w:val="none" w:sz="0" w:space="0" w:color="auto"/>
        <w:right w:val="none" w:sz="0" w:space="0" w:color="auto"/>
      </w:divBdr>
    </w:div>
    <w:div w:id="51316237">
      <w:bodyDiv w:val="1"/>
      <w:marLeft w:val="0"/>
      <w:marRight w:val="0"/>
      <w:marTop w:val="0"/>
      <w:marBottom w:val="0"/>
      <w:divBdr>
        <w:top w:val="none" w:sz="0" w:space="0" w:color="auto"/>
        <w:left w:val="none" w:sz="0" w:space="0" w:color="auto"/>
        <w:bottom w:val="none" w:sz="0" w:space="0" w:color="auto"/>
        <w:right w:val="none" w:sz="0" w:space="0" w:color="auto"/>
      </w:divBdr>
    </w:div>
    <w:div w:id="51513231">
      <w:bodyDiv w:val="1"/>
      <w:marLeft w:val="0"/>
      <w:marRight w:val="0"/>
      <w:marTop w:val="0"/>
      <w:marBottom w:val="0"/>
      <w:divBdr>
        <w:top w:val="none" w:sz="0" w:space="0" w:color="auto"/>
        <w:left w:val="none" w:sz="0" w:space="0" w:color="auto"/>
        <w:bottom w:val="none" w:sz="0" w:space="0" w:color="auto"/>
        <w:right w:val="none" w:sz="0" w:space="0" w:color="auto"/>
      </w:divBdr>
    </w:div>
    <w:div w:id="51740153">
      <w:bodyDiv w:val="1"/>
      <w:marLeft w:val="0"/>
      <w:marRight w:val="0"/>
      <w:marTop w:val="0"/>
      <w:marBottom w:val="0"/>
      <w:divBdr>
        <w:top w:val="none" w:sz="0" w:space="0" w:color="auto"/>
        <w:left w:val="none" w:sz="0" w:space="0" w:color="auto"/>
        <w:bottom w:val="none" w:sz="0" w:space="0" w:color="auto"/>
        <w:right w:val="none" w:sz="0" w:space="0" w:color="auto"/>
      </w:divBdr>
    </w:div>
    <w:div w:id="52119503">
      <w:bodyDiv w:val="1"/>
      <w:marLeft w:val="0"/>
      <w:marRight w:val="0"/>
      <w:marTop w:val="0"/>
      <w:marBottom w:val="0"/>
      <w:divBdr>
        <w:top w:val="none" w:sz="0" w:space="0" w:color="auto"/>
        <w:left w:val="none" w:sz="0" w:space="0" w:color="auto"/>
        <w:bottom w:val="none" w:sz="0" w:space="0" w:color="auto"/>
        <w:right w:val="none" w:sz="0" w:space="0" w:color="auto"/>
      </w:divBdr>
    </w:div>
    <w:div w:id="52705407">
      <w:bodyDiv w:val="1"/>
      <w:marLeft w:val="0"/>
      <w:marRight w:val="0"/>
      <w:marTop w:val="0"/>
      <w:marBottom w:val="0"/>
      <w:divBdr>
        <w:top w:val="none" w:sz="0" w:space="0" w:color="auto"/>
        <w:left w:val="none" w:sz="0" w:space="0" w:color="auto"/>
        <w:bottom w:val="none" w:sz="0" w:space="0" w:color="auto"/>
        <w:right w:val="none" w:sz="0" w:space="0" w:color="auto"/>
      </w:divBdr>
    </w:div>
    <w:div w:id="52899932">
      <w:bodyDiv w:val="1"/>
      <w:marLeft w:val="0"/>
      <w:marRight w:val="0"/>
      <w:marTop w:val="0"/>
      <w:marBottom w:val="0"/>
      <w:divBdr>
        <w:top w:val="none" w:sz="0" w:space="0" w:color="auto"/>
        <w:left w:val="none" w:sz="0" w:space="0" w:color="auto"/>
        <w:bottom w:val="none" w:sz="0" w:space="0" w:color="auto"/>
        <w:right w:val="none" w:sz="0" w:space="0" w:color="auto"/>
      </w:divBdr>
    </w:div>
    <w:div w:id="53353897">
      <w:bodyDiv w:val="1"/>
      <w:marLeft w:val="0"/>
      <w:marRight w:val="0"/>
      <w:marTop w:val="0"/>
      <w:marBottom w:val="0"/>
      <w:divBdr>
        <w:top w:val="none" w:sz="0" w:space="0" w:color="auto"/>
        <w:left w:val="none" w:sz="0" w:space="0" w:color="auto"/>
        <w:bottom w:val="none" w:sz="0" w:space="0" w:color="auto"/>
        <w:right w:val="none" w:sz="0" w:space="0" w:color="auto"/>
      </w:divBdr>
    </w:div>
    <w:div w:id="53509005">
      <w:bodyDiv w:val="1"/>
      <w:marLeft w:val="0"/>
      <w:marRight w:val="0"/>
      <w:marTop w:val="0"/>
      <w:marBottom w:val="0"/>
      <w:divBdr>
        <w:top w:val="none" w:sz="0" w:space="0" w:color="auto"/>
        <w:left w:val="none" w:sz="0" w:space="0" w:color="auto"/>
        <w:bottom w:val="none" w:sz="0" w:space="0" w:color="auto"/>
        <w:right w:val="none" w:sz="0" w:space="0" w:color="auto"/>
      </w:divBdr>
    </w:div>
    <w:div w:id="54010130">
      <w:bodyDiv w:val="1"/>
      <w:marLeft w:val="0"/>
      <w:marRight w:val="0"/>
      <w:marTop w:val="0"/>
      <w:marBottom w:val="0"/>
      <w:divBdr>
        <w:top w:val="none" w:sz="0" w:space="0" w:color="auto"/>
        <w:left w:val="none" w:sz="0" w:space="0" w:color="auto"/>
        <w:bottom w:val="none" w:sz="0" w:space="0" w:color="auto"/>
        <w:right w:val="none" w:sz="0" w:space="0" w:color="auto"/>
      </w:divBdr>
    </w:div>
    <w:div w:id="54087496">
      <w:bodyDiv w:val="1"/>
      <w:marLeft w:val="0"/>
      <w:marRight w:val="0"/>
      <w:marTop w:val="0"/>
      <w:marBottom w:val="0"/>
      <w:divBdr>
        <w:top w:val="none" w:sz="0" w:space="0" w:color="auto"/>
        <w:left w:val="none" w:sz="0" w:space="0" w:color="auto"/>
        <w:bottom w:val="none" w:sz="0" w:space="0" w:color="auto"/>
        <w:right w:val="none" w:sz="0" w:space="0" w:color="auto"/>
      </w:divBdr>
    </w:div>
    <w:div w:id="54165400">
      <w:bodyDiv w:val="1"/>
      <w:marLeft w:val="0"/>
      <w:marRight w:val="0"/>
      <w:marTop w:val="0"/>
      <w:marBottom w:val="0"/>
      <w:divBdr>
        <w:top w:val="none" w:sz="0" w:space="0" w:color="auto"/>
        <w:left w:val="none" w:sz="0" w:space="0" w:color="auto"/>
        <w:bottom w:val="none" w:sz="0" w:space="0" w:color="auto"/>
        <w:right w:val="none" w:sz="0" w:space="0" w:color="auto"/>
      </w:divBdr>
    </w:div>
    <w:div w:id="55445626">
      <w:bodyDiv w:val="1"/>
      <w:marLeft w:val="0"/>
      <w:marRight w:val="0"/>
      <w:marTop w:val="0"/>
      <w:marBottom w:val="0"/>
      <w:divBdr>
        <w:top w:val="none" w:sz="0" w:space="0" w:color="auto"/>
        <w:left w:val="none" w:sz="0" w:space="0" w:color="auto"/>
        <w:bottom w:val="none" w:sz="0" w:space="0" w:color="auto"/>
        <w:right w:val="none" w:sz="0" w:space="0" w:color="auto"/>
      </w:divBdr>
    </w:div>
    <w:div w:id="55667643">
      <w:bodyDiv w:val="1"/>
      <w:marLeft w:val="0"/>
      <w:marRight w:val="0"/>
      <w:marTop w:val="0"/>
      <w:marBottom w:val="0"/>
      <w:divBdr>
        <w:top w:val="none" w:sz="0" w:space="0" w:color="auto"/>
        <w:left w:val="none" w:sz="0" w:space="0" w:color="auto"/>
        <w:bottom w:val="none" w:sz="0" w:space="0" w:color="auto"/>
        <w:right w:val="none" w:sz="0" w:space="0" w:color="auto"/>
      </w:divBdr>
    </w:div>
    <w:div w:id="55979835">
      <w:bodyDiv w:val="1"/>
      <w:marLeft w:val="0"/>
      <w:marRight w:val="0"/>
      <w:marTop w:val="0"/>
      <w:marBottom w:val="0"/>
      <w:divBdr>
        <w:top w:val="none" w:sz="0" w:space="0" w:color="auto"/>
        <w:left w:val="none" w:sz="0" w:space="0" w:color="auto"/>
        <w:bottom w:val="none" w:sz="0" w:space="0" w:color="auto"/>
        <w:right w:val="none" w:sz="0" w:space="0" w:color="auto"/>
      </w:divBdr>
    </w:div>
    <w:div w:id="56129721">
      <w:bodyDiv w:val="1"/>
      <w:marLeft w:val="0"/>
      <w:marRight w:val="0"/>
      <w:marTop w:val="0"/>
      <w:marBottom w:val="0"/>
      <w:divBdr>
        <w:top w:val="none" w:sz="0" w:space="0" w:color="auto"/>
        <w:left w:val="none" w:sz="0" w:space="0" w:color="auto"/>
        <w:bottom w:val="none" w:sz="0" w:space="0" w:color="auto"/>
        <w:right w:val="none" w:sz="0" w:space="0" w:color="auto"/>
      </w:divBdr>
    </w:div>
    <w:div w:id="56520477">
      <w:bodyDiv w:val="1"/>
      <w:marLeft w:val="0"/>
      <w:marRight w:val="0"/>
      <w:marTop w:val="0"/>
      <w:marBottom w:val="0"/>
      <w:divBdr>
        <w:top w:val="none" w:sz="0" w:space="0" w:color="auto"/>
        <w:left w:val="none" w:sz="0" w:space="0" w:color="auto"/>
        <w:bottom w:val="none" w:sz="0" w:space="0" w:color="auto"/>
        <w:right w:val="none" w:sz="0" w:space="0" w:color="auto"/>
      </w:divBdr>
    </w:div>
    <w:div w:id="56588093">
      <w:bodyDiv w:val="1"/>
      <w:marLeft w:val="0"/>
      <w:marRight w:val="0"/>
      <w:marTop w:val="0"/>
      <w:marBottom w:val="0"/>
      <w:divBdr>
        <w:top w:val="none" w:sz="0" w:space="0" w:color="auto"/>
        <w:left w:val="none" w:sz="0" w:space="0" w:color="auto"/>
        <w:bottom w:val="none" w:sz="0" w:space="0" w:color="auto"/>
        <w:right w:val="none" w:sz="0" w:space="0" w:color="auto"/>
      </w:divBdr>
    </w:div>
    <w:div w:id="56830869">
      <w:bodyDiv w:val="1"/>
      <w:marLeft w:val="0"/>
      <w:marRight w:val="0"/>
      <w:marTop w:val="0"/>
      <w:marBottom w:val="0"/>
      <w:divBdr>
        <w:top w:val="none" w:sz="0" w:space="0" w:color="auto"/>
        <w:left w:val="none" w:sz="0" w:space="0" w:color="auto"/>
        <w:bottom w:val="none" w:sz="0" w:space="0" w:color="auto"/>
        <w:right w:val="none" w:sz="0" w:space="0" w:color="auto"/>
      </w:divBdr>
    </w:div>
    <w:div w:id="57750894">
      <w:bodyDiv w:val="1"/>
      <w:marLeft w:val="0"/>
      <w:marRight w:val="0"/>
      <w:marTop w:val="0"/>
      <w:marBottom w:val="0"/>
      <w:divBdr>
        <w:top w:val="none" w:sz="0" w:space="0" w:color="auto"/>
        <w:left w:val="none" w:sz="0" w:space="0" w:color="auto"/>
        <w:bottom w:val="none" w:sz="0" w:space="0" w:color="auto"/>
        <w:right w:val="none" w:sz="0" w:space="0" w:color="auto"/>
      </w:divBdr>
    </w:div>
    <w:div w:id="58409116">
      <w:bodyDiv w:val="1"/>
      <w:marLeft w:val="0"/>
      <w:marRight w:val="0"/>
      <w:marTop w:val="0"/>
      <w:marBottom w:val="0"/>
      <w:divBdr>
        <w:top w:val="none" w:sz="0" w:space="0" w:color="auto"/>
        <w:left w:val="none" w:sz="0" w:space="0" w:color="auto"/>
        <w:bottom w:val="none" w:sz="0" w:space="0" w:color="auto"/>
        <w:right w:val="none" w:sz="0" w:space="0" w:color="auto"/>
      </w:divBdr>
    </w:div>
    <w:div w:id="58948021">
      <w:bodyDiv w:val="1"/>
      <w:marLeft w:val="0"/>
      <w:marRight w:val="0"/>
      <w:marTop w:val="0"/>
      <w:marBottom w:val="0"/>
      <w:divBdr>
        <w:top w:val="none" w:sz="0" w:space="0" w:color="auto"/>
        <w:left w:val="none" w:sz="0" w:space="0" w:color="auto"/>
        <w:bottom w:val="none" w:sz="0" w:space="0" w:color="auto"/>
        <w:right w:val="none" w:sz="0" w:space="0" w:color="auto"/>
      </w:divBdr>
    </w:div>
    <w:div w:id="59014527">
      <w:bodyDiv w:val="1"/>
      <w:marLeft w:val="0"/>
      <w:marRight w:val="0"/>
      <w:marTop w:val="0"/>
      <w:marBottom w:val="0"/>
      <w:divBdr>
        <w:top w:val="none" w:sz="0" w:space="0" w:color="auto"/>
        <w:left w:val="none" w:sz="0" w:space="0" w:color="auto"/>
        <w:bottom w:val="none" w:sz="0" w:space="0" w:color="auto"/>
        <w:right w:val="none" w:sz="0" w:space="0" w:color="auto"/>
      </w:divBdr>
    </w:div>
    <w:div w:id="59402343">
      <w:bodyDiv w:val="1"/>
      <w:marLeft w:val="0"/>
      <w:marRight w:val="0"/>
      <w:marTop w:val="0"/>
      <w:marBottom w:val="0"/>
      <w:divBdr>
        <w:top w:val="none" w:sz="0" w:space="0" w:color="auto"/>
        <w:left w:val="none" w:sz="0" w:space="0" w:color="auto"/>
        <w:bottom w:val="none" w:sz="0" w:space="0" w:color="auto"/>
        <w:right w:val="none" w:sz="0" w:space="0" w:color="auto"/>
      </w:divBdr>
    </w:div>
    <w:div w:id="59988743">
      <w:bodyDiv w:val="1"/>
      <w:marLeft w:val="0"/>
      <w:marRight w:val="0"/>
      <w:marTop w:val="0"/>
      <w:marBottom w:val="0"/>
      <w:divBdr>
        <w:top w:val="none" w:sz="0" w:space="0" w:color="auto"/>
        <w:left w:val="none" w:sz="0" w:space="0" w:color="auto"/>
        <w:bottom w:val="none" w:sz="0" w:space="0" w:color="auto"/>
        <w:right w:val="none" w:sz="0" w:space="0" w:color="auto"/>
      </w:divBdr>
    </w:div>
    <w:div w:id="60057052">
      <w:bodyDiv w:val="1"/>
      <w:marLeft w:val="0"/>
      <w:marRight w:val="0"/>
      <w:marTop w:val="0"/>
      <w:marBottom w:val="0"/>
      <w:divBdr>
        <w:top w:val="none" w:sz="0" w:space="0" w:color="auto"/>
        <w:left w:val="none" w:sz="0" w:space="0" w:color="auto"/>
        <w:bottom w:val="none" w:sz="0" w:space="0" w:color="auto"/>
        <w:right w:val="none" w:sz="0" w:space="0" w:color="auto"/>
      </w:divBdr>
    </w:div>
    <w:div w:id="60370380">
      <w:bodyDiv w:val="1"/>
      <w:marLeft w:val="0"/>
      <w:marRight w:val="0"/>
      <w:marTop w:val="0"/>
      <w:marBottom w:val="0"/>
      <w:divBdr>
        <w:top w:val="none" w:sz="0" w:space="0" w:color="auto"/>
        <w:left w:val="none" w:sz="0" w:space="0" w:color="auto"/>
        <w:bottom w:val="none" w:sz="0" w:space="0" w:color="auto"/>
        <w:right w:val="none" w:sz="0" w:space="0" w:color="auto"/>
      </w:divBdr>
    </w:div>
    <w:div w:id="61102431">
      <w:bodyDiv w:val="1"/>
      <w:marLeft w:val="0"/>
      <w:marRight w:val="0"/>
      <w:marTop w:val="0"/>
      <w:marBottom w:val="0"/>
      <w:divBdr>
        <w:top w:val="none" w:sz="0" w:space="0" w:color="auto"/>
        <w:left w:val="none" w:sz="0" w:space="0" w:color="auto"/>
        <w:bottom w:val="none" w:sz="0" w:space="0" w:color="auto"/>
        <w:right w:val="none" w:sz="0" w:space="0" w:color="auto"/>
      </w:divBdr>
    </w:div>
    <w:div w:id="62024369">
      <w:bodyDiv w:val="1"/>
      <w:marLeft w:val="0"/>
      <w:marRight w:val="0"/>
      <w:marTop w:val="0"/>
      <w:marBottom w:val="0"/>
      <w:divBdr>
        <w:top w:val="none" w:sz="0" w:space="0" w:color="auto"/>
        <w:left w:val="none" w:sz="0" w:space="0" w:color="auto"/>
        <w:bottom w:val="none" w:sz="0" w:space="0" w:color="auto"/>
        <w:right w:val="none" w:sz="0" w:space="0" w:color="auto"/>
      </w:divBdr>
    </w:div>
    <w:div w:id="62027002">
      <w:bodyDiv w:val="1"/>
      <w:marLeft w:val="0"/>
      <w:marRight w:val="0"/>
      <w:marTop w:val="0"/>
      <w:marBottom w:val="0"/>
      <w:divBdr>
        <w:top w:val="none" w:sz="0" w:space="0" w:color="auto"/>
        <w:left w:val="none" w:sz="0" w:space="0" w:color="auto"/>
        <w:bottom w:val="none" w:sz="0" w:space="0" w:color="auto"/>
        <w:right w:val="none" w:sz="0" w:space="0" w:color="auto"/>
      </w:divBdr>
    </w:div>
    <w:div w:id="62218453">
      <w:bodyDiv w:val="1"/>
      <w:marLeft w:val="0"/>
      <w:marRight w:val="0"/>
      <w:marTop w:val="0"/>
      <w:marBottom w:val="0"/>
      <w:divBdr>
        <w:top w:val="none" w:sz="0" w:space="0" w:color="auto"/>
        <w:left w:val="none" w:sz="0" w:space="0" w:color="auto"/>
        <w:bottom w:val="none" w:sz="0" w:space="0" w:color="auto"/>
        <w:right w:val="none" w:sz="0" w:space="0" w:color="auto"/>
      </w:divBdr>
    </w:div>
    <w:div w:id="63920723">
      <w:bodyDiv w:val="1"/>
      <w:marLeft w:val="0"/>
      <w:marRight w:val="0"/>
      <w:marTop w:val="0"/>
      <w:marBottom w:val="0"/>
      <w:divBdr>
        <w:top w:val="none" w:sz="0" w:space="0" w:color="auto"/>
        <w:left w:val="none" w:sz="0" w:space="0" w:color="auto"/>
        <w:bottom w:val="none" w:sz="0" w:space="0" w:color="auto"/>
        <w:right w:val="none" w:sz="0" w:space="0" w:color="auto"/>
      </w:divBdr>
    </w:div>
    <w:div w:id="65425223">
      <w:bodyDiv w:val="1"/>
      <w:marLeft w:val="0"/>
      <w:marRight w:val="0"/>
      <w:marTop w:val="0"/>
      <w:marBottom w:val="0"/>
      <w:divBdr>
        <w:top w:val="none" w:sz="0" w:space="0" w:color="auto"/>
        <w:left w:val="none" w:sz="0" w:space="0" w:color="auto"/>
        <w:bottom w:val="none" w:sz="0" w:space="0" w:color="auto"/>
        <w:right w:val="none" w:sz="0" w:space="0" w:color="auto"/>
      </w:divBdr>
    </w:div>
    <w:div w:id="66151373">
      <w:bodyDiv w:val="1"/>
      <w:marLeft w:val="0"/>
      <w:marRight w:val="0"/>
      <w:marTop w:val="0"/>
      <w:marBottom w:val="0"/>
      <w:divBdr>
        <w:top w:val="none" w:sz="0" w:space="0" w:color="auto"/>
        <w:left w:val="none" w:sz="0" w:space="0" w:color="auto"/>
        <w:bottom w:val="none" w:sz="0" w:space="0" w:color="auto"/>
        <w:right w:val="none" w:sz="0" w:space="0" w:color="auto"/>
      </w:divBdr>
    </w:div>
    <w:div w:id="66997923">
      <w:bodyDiv w:val="1"/>
      <w:marLeft w:val="0"/>
      <w:marRight w:val="0"/>
      <w:marTop w:val="0"/>
      <w:marBottom w:val="0"/>
      <w:divBdr>
        <w:top w:val="none" w:sz="0" w:space="0" w:color="auto"/>
        <w:left w:val="none" w:sz="0" w:space="0" w:color="auto"/>
        <w:bottom w:val="none" w:sz="0" w:space="0" w:color="auto"/>
        <w:right w:val="none" w:sz="0" w:space="0" w:color="auto"/>
      </w:divBdr>
    </w:div>
    <w:div w:id="67391181">
      <w:bodyDiv w:val="1"/>
      <w:marLeft w:val="0"/>
      <w:marRight w:val="0"/>
      <w:marTop w:val="0"/>
      <w:marBottom w:val="0"/>
      <w:divBdr>
        <w:top w:val="none" w:sz="0" w:space="0" w:color="auto"/>
        <w:left w:val="none" w:sz="0" w:space="0" w:color="auto"/>
        <w:bottom w:val="none" w:sz="0" w:space="0" w:color="auto"/>
        <w:right w:val="none" w:sz="0" w:space="0" w:color="auto"/>
      </w:divBdr>
    </w:div>
    <w:div w:id="67575681">
      <w:bodyDiv w:val="1"/>
      <w:marLeft w:val="0"/>
      <w:marRight w:val="0"/>
      <w:marTop w:val="0"/>
      <w:marBottom w:val="0"/>
      <w:divBdr>
        <w:top w:val="none" w:sz="0" w:space="0" w:color="auto"/>
        <w:left w:val="none" w:sz="0" w:space="0" w:color="auto"/>
        <w:bottom w:val="none" w:sz="0" w:space="0" w:color="auto"/>
        <w:right w:val="none" w:sz="0" w:space="0" w:color="auto"/>
      </w:divBdr>
    </w:div>
    <w:div w:id="68354577">
      <w:bodyDiv w:val="1"/>
      <w:marLeft w:val="0"/>
      <w:marRight w:val="0"/>
      <w:marTop w:val="0"/>
      <w:marBottom w:val="0"/>
      <w:divBdr>
        <w:top w:val="none" w:sz="0" w:space="0" w:color="auto"/>
        <w:left w:val="none" w:sz="0" w:space="0" w:color="auto"/>
        <w:bottom w:val="none" w:sz="0" w:space="0" w:color="auto"/>
        <w:right w:val="none" w:sz="0" w:space="0" w:color="auto"/>
      </w:divBdr>
    </w:div>
    <w:div w:id="68623882">
      <w:bodyDiv w:val="1"/>
      <w:marLeft w:val="0"/>
      <w:marRight w:val="0"/>
      <w:marTop w:val="0"/>
      <w:marBottom w:val="0"/>
      <w:divBdr>
        <w:top w:val="none" w:sz="0" w:space="0" w:color="auto"/>
        <w:left w:val="none" w:sz="0" w:space="0" w:color="auto"/>
        <w:bottom w:val="none" w:sz="0" w:space="0" w:color="auto"/>
        <w:right w:val="none" w:sz="0" w:space="0" w:color="auto"/>
      </w:divBdr>
    </w:div>
    <w:div w:id="68774199">
      <w:bodyDiv w:val="1"/>
      <w:marLeft w:val="0"/>
      <w:marRight w:val="0"/>
      <w:marTop w:val="0"/>
      <w:marBottom w:val="0"/>
      <w:divBdr>
        <w:top w:val="none" w:sz="0" w:space="0" w:color="auto"/>
        <w:left w:val="none" w:sz="0" w:space="0" w:color="auto"/>
        <w:bottom w:val="none" w:sz="0" w:space="0" w:color="auto"/>
        <w:right w:val="none" w:sz="0" w:space="0" w:color="auto"/>
      </w:divBdr>
    </w:div>
    <w:div w:id="69039016">
      <w:bodyDiv w:val="1"/>
      <w:marLeft w:val="0"/>
      <w:marRight w:val="0"/>
      <w:marTop w:val="0"/>
      <w:marBottom w:val="0"/>
      <w:divBdr>
        <w:top w:val="none" w:sz="0" w:space="0" w:color="auto"/>
        <w:left w:val="none" w:sz="0" w:space="0" w:color="auto"/>
        <w:bottom w:val="none" w:sz="0" w:space="0" w:color="auto"/>
        <w:right w:val="none" w:sz="0" w:space="0" w:color="auto"/>
      </w:divBdr>
    </w:div>
    <w:div w:id="69739635">
      <w:bodyDiv w:val="1"/>
      <w:marLeft w:val="0"/>
      <w:marRight w:val="0"/>
      <w:marTop w:val="0"/>
      <w:marBottom w:val="0"/>
      <w:divBdr>
        <w:top w:val="none" w:sz="0" w:space="0" w:color="auto"/>
        <w:left w:val="none" w:sz="0" w:space="0" w:color="auto"/>
        <w:bottom w:val="none" w:sz="0" w:space="0" w:color="auto"/>
        <w:right w:val="none" w:sz="0" w:space="0" w:color="auto"/>
      </w:divBdr>
    </w:div>
    <w:div w:id="70279991">
      <w:bodyDiv w:val="1"/>
      <w:marLeft w:val="0"/>
      <w:marRight w:val="0"/>
      <w:marTop w:val="0"/>
      <w:marBottom w:val="0"/>
      <w:divBdr>
        <w:top w:val="none" w:sz="0" w:space="0" w:color="auto"/>
        <w:left w:val="none" w:sz="0" w:space="0" w:color="auto"/>
        <w:bottom w:val="none" w:sz="0" w:space="0" w:color="auto"/>
        <w:right w:val="none" w:sz="0" w:space="0" w:color="auto"/>
      </w:divBdr>
    </w:div>
    <w:div w:id="70854363">
      <w:bodyDiv w:val="1"/>
      <w:marLeft w:val="0"/>
      <w:marRight w:val="0"/>
      <w:marTop w:val="0"/>
      <w:marBottom w:val="0"/>
      <w:divBdr>
        <w:top w:val="none" w:sz="0" w:space="0" w:color="auto"/>
        <w:left w:val="none" w:sz="0" w:space="0" w:color="auto"/>
        <w:bottom w:val="none" w:sz="0" w:space="0" w:color="auto"/>
        <w:right w:val="none" w:sz="0" w:space="0" w:color="auto"/>
      </w:divBdr>
    </w:div>
    <w:div w:id="70858856">
      <w:bodyDiv w:val="1"/>
      <w:marLeft w:val="0"/>
      <w:marRight w:val="0"/>
      <w:marTop w:val="0"/>
      <w:marBottom w:val="0"/>
      <w:divBdr>
        <w:top w:val="none" w:sz="0" w:space="0" w:color="auto"/>
        <w:left w:val="none" w:sz="0" w:space="0" w:color="auto"/>
        <w:bottom w:val="none" w:sz="0" w:space="0" w:color="auto"/>
        <w:right w:val="none" w:sz="0" w:space="0" w:color="auto"/>
      </w:divBdr>
    </w:div>
    <w:div w:id="71202950">
      <w:bodyDiv w:val="1"/>
      <w:marLeft w:val="0"/>
      <w:marRight w:val="0"/>
      <w:marTop w:val="0"/>
      <w:marBottom w:val="0"/>
      <w:divBdr>
        <w:top w:val="none" w:sz="0" w:space="0" w:color="auto"/>
        <w:left w:val="none" w:sz="0" w:space="0" w:color="auto"/>
        <w:bottom w:val="none" w:sz="0" w:space="0" w:color="auto"/>
        <w:right w:val="none" w:sz="0" w:space="0" w:color="auto"/>
      </w:divBdr>
    </w:div>
    <w:div w:id="72048473">
      <w:bodyDiv w:val="1"/>
      <w:marLeft w:val="0"/>
      <w:marRight w:val="0"/>
      <w:marTop w:val="0"/>
      <w:marBottom w:val="0"/>
      <w:divBdr>
        <w:top w:val="none" w:sz="0" w:space="0" w:color="auto"/>
        <w:left w:val="none" w:sz="0" w:space="0" w:color="auto"/>
        <w:bottom w:val="none" w:sz="0" w:space="0" w:color="auto"/>
        <w:right w:val="none" w:sz="0" w:space="0" w:color="auto"/>
      </w:divBdr>
    </w:div>
    <w:div w:id="72092807">
      <w:bodyDiv w:val="1"/>
      <w:marLeft w:val="0"/>
      <w:marRight w:val="0"/>
      <w:marTop w:val="0"/>
      <w:marBottom w:val="0"/>
      <w:divBdr>
        <w:top w:val="none" w:sz="0" w:space="0" w:color="auto"/>
        <w:left w:val="none" w:sz="0" w:space="0" w:color="auto"/>
        <w:bottom w:val="none" w:sz="0" w:space="0" w:color="auto"/>
        <w:right w:val="none" w:sz="0" w:space="0" w:color="auto"/>
      </w:divBdr>
    </w:div>
    <w:div w:id="73019007">
      <w:bodyDiv w:val="1"/>
      <w:marLeft w:val="0"/>
      <w:marRight w:val="0"/>
      <w:marTop w:val="0"/>
      <w:marBottom w:val="0"/>
      <w:divBdr>
        <w:top w:val="none" w:sz="0" w:space="0" w:color="auto"/>
        <w:left w:val="none" w:sz="0" w:space="0" w:color="auto"/>
        <w:bottom w:val="none" w:sz="0" w:space="0" w:color="auto"/>
        <w:right w:val="none" w:sz="0" w:space="0" w:color="auto"/>
      </w:divBdr>
    </w:div>
    <w:div w:id="74211379">
      <w:bodyDiv w:val="1"/>
      <w:marLeft w:val="0"/>
      <w:marRight w:val="0"/>
      <w:marTop w:val="0"/>
      <w:marBottom w:val="0"/>
      <w:divBdr>
        <w:top w:val="none" w:sz="0" w:space="0" w:color="auto"/>
        <w:left w:val="none" w:sz="0" w:space="0" w:color="auto"/>
        <w:bottom w:val="none" w:sz="0" w:space="0" w:color="auto"/>
        <w:right w:val="none" w:sz="0" w:space="0" w:color="auto"/>
      </w:divBdr>
    </w:div>
    <w:div w:id="74474595">
      <w:bodyDiv w:val="1"/>
      <w:marLeft w:val="0"/>
      <w:marRight w:val="0"/>
      <w:marTop w:val="0"/>
      <w:marBottom w:val="0"/>
      <w:divBdr>
        <w:top w:val="none" w:sz="0" w:space="0" w:color="auto"/>
        <w:left w:val="none" w:sz="0" w:space="0" w:color="auto"/>
        <w:bottom w:val="none" w:sz="0" w:space="0" w:color="auto"/>
        <w:right w:val="none" w:sz="0" w:space="0" w:color="auto"/>
      </w:divBdr>
    </w:div>
    <w:div w:id="74480888">
      <w:bodyDiv w:val="1"/>
      <w:marLeft w:val="0"/>
      <w:marRight w:val="0"/>
      <w:marTop w:val="0"/>
      <w:marBottom w:val="0"/>
      <w:divBdr>
        <w:top w:val="none" w:sz="0" w:space="0" w:color="auto"/>
        <w:left w:val="none" w:sz="0" w:space="0" w:color="auto"/>
        <w:bottom w:val="none" w:sz="0" w:space="0" w:color="auto"/>
        <w:right w:val="none" w:sz="0" w:space="0" w:color="auto"/>
      </w:divBdr>
    </w:div>
    <w:div w:id="74589907">
      <w:bodyDiv w:val="1"/>
      <w:marLeft w:val="0"/>
      <w:marRight w:val="0"/>
      <w:marTop w:val="0"/>
      <w:marBottom w:val="0"/>
      <w:divBdr>
        <w:top w:val="none" w:sz="0" w:space="0" w:color="auto"/>
        <w:left w:val="none" w:sz="0" w:space="0" w:color="auto"/>
        <w:bottom w:val="none" w:sz="0" w:space="0" w:color="auto"/>
        <w:right w:val="none" w:sz="0" w:space="0" w:color="auto"/>
      </w:divBdr>
    </w:div>
    <w:div w:id="74714519">
      <w:bodyDiv w:val="1"/>
      <w:marLeft w:val="0"/>
      <w:marRight w:val="0"/>
      <w:marTop w:val="0"/>
      <w:marBottom w:val="0"/>
      <w:divBdr>
        <w:top w:val="none" w:sz="0" w:space="0" w:color="auto"/>
        <w:left w:val="none" w:sz="0" w:space="0" w:color="auto"/>
        <w:bottom w:val="none" w:sz="0" w:space="0" w:color="auto"/>
        <w:right w:val="none" w:sz="0" w:space="0" w:color="auto"/>
      </w:divBdr>
    </w:div>
    <w:div w:id="75367994">
      <w:bodyDiv w:val="1"/>
      <w:marLeft w:val="0"/>
      <w:marRight w:val="0"/>
      <w:marTop w:val="0"/>
      <w:marBottom w:val="0"/>
      <w:divBdr>
        <w:top w:val="none" w:sz="0" w:space="0" w:color="auto"/>
        <w:left w:val="none" w:sz="0" w:space="0" w:color="auto"/>
        <w:bottom w:val="none" w:sz="0" w:space="0" w:color="auto"/>
        <w:right w:val="none" w:sz="0" w:space="0" w:color="auto"/>
      </w:divBdr>
    </w:div>
    <w:div w:id="76024029">
      <w:bodyDiv w:val="1"/>
      <w:marLeft w:val="0"/>
      <w:marRight w:val="0"/>
      <w:marTop w:val="0"/>
      <w:marBottom w:val="0"/>
      <w:divBdr>
        <w:top w:val="none" w:sz="0" w:space="0" w:color="auto"/>
        <w:left w:val="none" w:sz="0" w:space="0" w:color="auto"/>
        <w:bottom w:val="none" w:sz="0" w:space="0" w:color="auto"/>
        <w:right w:val="none" w:sz="0" w:space="0" w:color="auto"/>
      </w:divBdr>
    </w:div>
    <w:div w:id="76170557">
      <w:bodyDiv w:val="1"/>
      <w:marLeft w:val="0"/>
      <w:marRight w:val="0"/>
      <w:marTop w:val="0"/>
      <w:marBottom w:val="0"/>
      <w:divBdr>
        <w:top w:val="none" w:sz="0" w:space="0" w:color="auto"/>
        <w:left w:val="none" w:sz="0" w:space="0" w:color="auto"/>
        <w:bottom w:val="none" w:sz="0" w:space="0" w:color="auto"/>
        <w:right w:val="none" w:sz="0" w:space="0" w:color="auto"/>
      </w:divBdr>
    </w:div>
    <w:div w:id="77020712">
      <w:bodyDiv w:val="1"/>
      <w:marLeft w:val="0"/>
      <w:marRight w:val="0"/>
      <w:marTop w:val="0"/>
      <w:marBottom w:val="0"/>
      <w:divBdr>
        <w:top w:val="none" w:sz="0" w:space="0" w:color="auto"/>
        <w:left w:val="none" w:sz="0" w:space="0" w:color="auto"/>
        <w:bottom w:val="none" w:sz="0" w:space="0" w:color="auto"/>
        <w:right w:val="none" w:sz="0" w:space="0" w:color="auto"/>
      </w:divBdr>
    </w:div>
    <w:div w:id="77408011">
      <w:bodyDiv w:val="1"/>
      <w:marLeft w:val="0"/>
      <w:marRight w:val="0"/>
      <w:marTop w:val="0"/>
      <w:marBottom w:val="0"/>
      <w:divBdr>
        <w:top w:val="none" w:sz="0" w:space="0" w:color="auto"/>
        <w:left w:val="none" w:sz="0" w:space="0" w:color="auto"/>
        <w:bottom w:val="none" w:sz="0" w:space="0" w:color="auto"/>
        <w:right w:val="none" w:sz="0" w:space="0" w:color="auto"/>
      </w:divBdr>
    </w:div>
    <w:div w:id="77947277">
      <w:bodyDiv w:val="1"/>
      <w:marLeft w:val="0"/>
      <w:marRight w:val="0"/>
      <w:marTop w:val="0"/>
      <w:marBottom w:val="0"/>
      <w:divBdr>
        <w:top w:val="none" w:sz="0" w:space="0" w:color="auto"/>
        <w:left w:val="none" w:sz="0" w:space="0" w:color="auto"/>
        <w:bottom w:val="none" w:sz="0" w:space="0" w:color="auto"/>
        <w:right w:val="none" w:sz="0" w:space="0" w:color="auto"/>
      </w:divBdr>
    </w:div>
    <w:div w:id="79108733">
      <w:bodyDiv w:val="1"/>
      <w:marLeft w:val="0"/>
      <w:marRight w:val="0"/>
      <w:marTop w:val="0"/>
      <w:marBottom w:val="0"/>
      <w:divBdr>
        <w:top w:val="none" w:sz="0" w:space="0" w:color="auto"/>
        <w:left w:val="none" w:sz="0" w:space="0" w:color="auto"/>
        <w:bottom w:val="none" w:sz="0" w:space="0" w:color="auto"/>
        <w:right w:val="none" w:sz="0" w:space="0" w:color="auto"/>
      </w:divBdr>
    </w:div>
    <w:div w:id="79718997">
      <w:bodyDiv w:val="1"/>
      <w:marLeft w:val="0"/>
      <w:marRight w:val="0"/>
      <w:marTop w:val="0"/>
      <w:marBottom w:val="0"/>
      <w:divBdr>
        <w:top w:val="none" w:sz="0" w:space="0" w:color="auto"/>
        <w:left w:val="none" w:sz="0" w:space="0" w:color="auto"/>
        <w:bottom w:val="none" w:sz="0" w:space="0" w:color="auto"/>
        <w:right w:val="none" w:sz="0" w:space="0" w:color="auto"/>
      </w:divBdr>
    </w:div>
    <w:div w:id="80685811">
      <w:bodyDiv w:val="1"/>
      <w:marLeft w:val="0"/>
      <w:marRight w:val="0"/>
      <w:marTop w:val="0"/>
      <w:marBottom w:val="0"/>
      <w:divBdr>
        <w:top w:val="none" w:sz="0" w:space="0" w:color="auto"/>
        <w:left w:val="none" w:sz="0" w:space="0" w:color="auto"/>
        <w:bottom w:val="none" w:sz="0" w:space="0" w:color="auto"/>
        <w:right w:val="none" w:sz="0" w:space="0" w:color="auto"/>
      </w:divBdr>
    </w:div>
    <w:div w:id="80765503">
      <w:bodyDiv w:val="1"/>
      <w:marLeft w:val="0"/>
      <w:marRight w:val="0"/>
      <w:marTop w:val="0"/>
      <w:marBottom w:val="0"/>
      <w:divBdr>
        <w:top w:val="none" w:sz="0" w:space="0" w:color="auto"/>
        <w:left w:val="none" w:sz="0" w:space="0" w:color="auto"/>
        <w:bottom w:val="none" w:sz="0" w:space="0" w:color="auto"/>
        <w:right w:val="none" w:sz="0" w:space="0" w:color="auto"/>
      </w:divBdr>
    </w:div>
    <w:div w:id="80835102">
      <w:bodyDiv w:val="1"/>
      <w:marLeft w:val="0"/>
      <w:marRight w:val="0"/>
      <w:marTop w:val="0"/>
      <w:marBottom w:val="0"/>
      <w:divBdr>
        <w:top w:val="none" w:sz="0" w:space="0" w:color="auto"/>
        <w:left w:val="none" w:sz="0" w:space="0" w:color="auto"/>
        <w:bottom w:val="none" w:sz="0" w:space="0" w:color="auto"/>
        <w:right w:val="none" w:sz="0" w:space="0" w:color="auto"/>
      </w:divBdr>
    </w:div>
    <w:div w:id="81071044">
      <w:bodyDiv w:val="1"/>
      <w:marLeft w:val="0"/>
      <w:marRight w:val="0"/>
      <w:marTop w:val="0"/>
      <w:marBottom w:val="0"/>
      <w:divBdr>
        <w:top w:val="none" w:sz="0" w:space="0" w:color="auto"/>
        <w:left w:val="none" w:sz="0" w:space="0" w:color="auto"/>
        <w:bottom w:val="none" w:sz="0" w:space="0" w:color="auto"/>
        <w:right w:val="none" w:sz="0" w:space="0" w:color="auto"/>
      </w:divBdr>
    </w:div>
    <w:div w:id="81072832">
      <w:bodyDiv w:val="1"/>
      <w:marLeft w:val="0"/>
      <w:marRight w:val="0"/>
      <w:marTop w:val="0"/>
      <w:marBottom w:val="0"/>
      <w:divBdr>
        <w:top w:val="none" w:sz="0" w:space="0" w:color="auto"/>
        <w:left w:val="none" w:sz="0" w:space="0" w:color="auto"/>
        <w:bottom w:val="none" w:sz="0" w:space="0" w:color="auto"/>
        <w:right w:val="none" w:sz="0" w:space="0" w:color="auto"/>
      </w:divBdr>
    </w:div>
    <w:div w:id="81344136">
      <w:bodyDiv w:val="1"/>
      <w:marLeft w:val="0"/>
      <w:marRight w:val="0"/>
      <w:marTop w:val="0"/>
      <w:marBottom w:val="0"/>
      <w:divBdr>
        <w:top w:val="none" w:sz="0" w:space="0" w:color="auto"/>
        <w:left w:val="none" w:sz="0" w:space="0" w:color="auto"/>
        <w:bottom w:val="none" w:sz="0" w:space="0" w:color="auto"/>
        <w:right w:val="none" w:sz="0" w:space="0" w:color="auto"/>
      </w:divBdr>
    </w:div>
    <w:div w:id="81875652">
      <w:bodyDiv w:val="1"/>
      <w:marLeft w:val="0"/>
      <w:marRight w:val="0"/>
      <w:marTop w:val="0"/>
      <w:marBottom w:val="0"/>
      <w:divBdr>
        <w:top w:val="none" w:sz="0" w:space="0" w:color="auto"/>
        <w:left w:val="none" w:sz="0" w:space="0" w:color="auto"/>
        <w:bottom w:val="none" w:sz="0" w:space="0" w:color="auto"/>
        <w:right w:val="none" w:sz="0" w:space="0" w:color="auto"/>
      </w:divBdr>
    </w:div>
    <w:div w:id="81949011">
      <w:bodyDiv w:val="1"/>
      <w:marLeft w:val="0"/>
      <w:marRight w:val="0"/>
      <w:marTop w:val="0"/>
      <w:marBottom w:val="0"/>
      <w:divBdr>
        <w:top w:val="none" w:sz="0" w:space="0" w:color="auto"/>
        <w:left w:val="none" w:sz="0" w:space="0" w:color="auto"/>
        <w:bottom w:val="none" w:sz="0" w:space="0" w:color="auto"/>
        <w:right w:val="none" w:sz="0" w:space="0" w:color="auto"/>
      </w:divBdr>
    </w:div>
    <w:div w:id="82607929">
      <w:bodyDiv w:val="1"/>
      <w:marLeft w:val="0"/>
      <w:marRight w:val="0"/>
      <w:marTop w:val="0"/>
      <w:marBottom w:val="0"/>
      <w:divBdr>
        <w:top w:val="none" w:sz="0" w:space="0" w:color="auto"/>
        <w:left w:val="none" w:sz="0" w:space="0" w:color="auto"/>
        <w:bottom w:val="none" w:sz="0" w:space="0" w:color="auto"/>
        <w:right w:val="none" w:sz="0" w:space="0" w:color="auto"/>
      </w:divBdr>
    </w:div>
    <w:div w:id="83039471">
      <w:bodyDiv w:val="1"/>
      <w:marLeft w:val="0"/>
      <w:marRight w:val="0"/>
      <w:marTop w:val="0"/>
      <w:marBottom w:val="0"/>
      <w:divBdr>
        <w:top w:val="none" w:sz="0" w:space="0" w:color="auto"/>
        <w:left w:val="none" w:sz="0" w:space="0" w:color="auto"/>
        <w:bottom w:val="none" w:sz="0" w:space="0" w:color="auto"/>
        <w:right w:val="none" w:sz="0" w:space="0" w:color="auto"/>
      </w:divBdr>
    </w:div>
    <w:div w:id="83648107">
      <w:bodyDiv w:val="1"/>
      <w:marLeft w:val="0"/>
      <w:marRight w:val="0"/>
      <w:marTop w:val="0"/>
      <w:marBottom w:val="0"/>
      <w:divBdr>
        <w:top w:val="none" w:sz="0" w:space="0" w:color="auto"/>
        <w:left w:val="none" w:sz="0" w:space="0" w:color="auto"/>
        <w:bottom w:val="none" w:sz="0" w:space="0" w:color="auto"/>
        <w:right w:val="none" w:sz="0" w:space="0" w:color="auto"/>
      </w:divBdr>
    </w:div>
    <w:div w:id="83650222">
      <w:bodyDiv w:val="1"/>
      <w:marLeft w:val="0"/>
      <w:marRight w:val="0"/>
      <w:marTop w:val="0"/>
      <w:marBottom w:val="0"/>
      <w:divBdr>
        <w:top w:val="none" w:sz="0" w:space="0" w:color="auto"/>
        <w:left w:val="none" w:sz="0" w:space="0" w:color="auto"/>
        <w:bottom w:val="none" w:sz="0" w:space="0" w:color="auto"/>
        <w:right w:val="none" w:sz="0" w:space="0" w:color="auto"/>
      </w:divBdr>
    </w:div>
    <w:div w:id="85661358">
      <w:bodyDiv w:val="1"/>
      <w:marLeft w:val="0"/>
      <w:marRight w:val="0"/>
      <w:marTop w:val="0"/>
      <w:marBottom w:val="0"/>
      <w:divBdr>
        <w:top w:val="none" w:sz="0" w:space="0" w:color="auto"/>
        <w:left w:val="none" w:sz="0" w:space="0" w:color="auto"/>
        <w:bottom w:val="none" w:sz="0" w:space="0" w:color="auto"/>
        <w:right w:val="none" w:sz="0" w:space="0" w:color="auto"/>
      </w:divBdr>
    </w:div>
    <w:div w:id="86073998">
      <w:bodyDiv w:val="1"/>
      <w:marLeft w:val="0"/>
      <w:marRight w:val="0"/>
      <w:marTop w:val="0"/>
      <w:marBottom w:val="0"/>
      <w:divBdr>
        <w:top w:val="none" w:sz="0" w:space="0" w:color="auto"/>
        <w:left w:val="none" w:sz="0" w:space="0" w:color="auto"/>
        <w:bottom w:val="none" w:sz="0" w:space="0" w:color="auto"/>
        <w:right w:val="none" w:sz="0" w:space="0" w:color="auto"/>
      </w:divBdr>
    </w:div>
    <w:div w:id="86195213">
      <w:bodyDiv w:val="1"/>
      <w:marLeft w:val="0"/>
      <w:marRight w:val="0"/>
      <w:marTop w:val="0"/>
      <w:marBottom w:val="0"/>
      <w:divBdr>
        <w:top w:val="none" w:sz="0" w:space="0" w:color="auto"/>
        <w:left w:val="none" w:sz="0" w:space="0" w:color="auto"/>
        <w:bottom w:val="none" w:sz="0" w:space="0" w:color="auto"/>
        <w:right w:val="none" w:sz="0" w:space="0" w:color="auto"/>
      </w:divBdr>
    </w:div>
    <w:div w:id="86771434">
      <w:bodyDiv w:val="1"/>
      <w:marLeft w:val="0"/>
      <w:marRight w:val="0"/>
      <w:marTop w:val="0"/>
      <w:marBottom w:val="0"/>
      <w:divBdr>
        <w:top w:val="none" w:sz="0" w:space="0" w:color="auto"/>
        <w:left w:val="none" w:sz="0" w:space="0" w:color="auto"/>
        <w:bottom w:val="none" w:sz="0" w:space="0" w:color="auto"/>
        <w:right w:val="none" w:sz="0" w:space="0" w:color="auto"/>
      </w:divBdr>
    </w:div>
    <w:div w:id="86924729">
      <w:bodyDiv w:val="1"/>
      <w:marLeft w:val="0"/>
      <w:marRight w:val="0"/>
      <w:marTop w:val="0"/>
      <w:marBottom w:val="0"/>
      <w:divBdr>
        <w:top w:val="none" w:sz="0" w:space="0" w:color="auto"/>
        <w:left w:val="none" w:sz="0" w:space="0" w:color="auto"/>
        <w:bottom w:val="none" w:sz="0" w:space="0" w:color="auto"/>
        <w:right w:val="none" w:sz="0" w:space="0" w:color="auto"/>
      </w:divBdr>
    </w:div>
    <w:div w:id="87384516">
      <w:bodyDiv w:val="1"/>
      <w:marLeft w:val="0"/>
      <w:marRight w:val="0"/>
      <w:marTop w:val="0"/>
      <w:marBottom w:val="0"/>
      <w:divBdr>
        <w:top w:val="none" w:sz="0" w:space="0" w:color="auto"/>
        <w:left w:val="none" w:sz="0" w:space="0" w:color="auto"/>
        <w:bottom w:val="none" w:sz="0" w:space="0" w:color="auto"/>
        <w:right w:val="none" w:sz="0" w:space="0" w:color="auto"/>
      </w:divBdr>
    </w:div>
    <w:div w:id="88045425">
      <w:bodyDiv w:val="1"/>
      <w:marLeft w:val="0"/>
      <w:marRight w:val="0"/>
      <w:marTop w:val="0"/>
      <w:marBottom w:val="0"/>
      <w:divBdr>
        <w:top w:val="none" w:sz="0" w:space="0" w:color="auto"/>
        <w:left w:val="none" w:sz="0" w:space="0" w:color="auto"/>
        <w:bottom w:val="none" w:sz="0" w:space="0" w:color="auto"/>
        <w:right w:val="none" w:sz="0" w:space="0" w:color="auto"/>
      </w:divBdr>
    </w:div>
    <w:div w:id="88552025">
      <w:bodyDiv w:val="1"/>
      <w:marLeft w:val="0"/>
      <w:marRight w:val="0"/>
      <w:marTop w:val="0"/>
      <w:marBottom w:val="0"/>
      <w:divBdr>
        <w:top w:val="none" w:sz="0" w:space="0" w:color="auto"/>
        <w:left w:val="none" w:sz="0" w:space="0" w:color="auto"/>
        <w:bottom w:val="none" w:sz="0" w:space="0" w:color="auto"/>
        <w:right w:val="none" w:sz="0" w:space="0" w:color="auto"/>
      </w:divBdr>
    </w:div>
    <w:div w:id="88625963">
      <w:bodyDiv w:val="1"/>
      <w:marLeft w:val="0"/>
      <w:marRight w:val="0"/>
      <w:marTop w:val="0"/>
      <w:marBottom w:val="0"/>
      <w:divBdr>
        <w:top w:val="none" w:sz="0" w:space="0" w:color="auto"/>
        <w:left w:val="none" w:sz="0" w:space="0" w:color="auto"/>
        <w:bottom w:val="none" w:sz="0" w:space="0" w:color="auto"/>
        <w:right w:val="none" w:sz="0" w:space="0" w:color="auto"/>
      </w:divBdr>
    </w:div>
    <w:div w:id="89472222">
      <w:bodyDiv w:val="1"/>
      <w:marLeft w:val="0"/>
      <w:marRight w:val="0"/>
      <w:marTop w:val="0"/>
      <w:marBottom w:val="0"/>
      <w:divBdr>
        <w:top w:val="none" w:sz="0" w:space="0" w:color="auto"/>
        <w:left w:val="none" w:sz="0" w:space="0" w:color="auto"/>
        <w:bottom w:val="none" w:sz="0" w:space="0" w:color="auto"/>
        <w:right w:val="none" w:sz="0" w:space="0" w:color="auto"/>
      </w:divBdr>
    </w:div>
    <w:div w:id="89931051">
      <w:bodyDiv w:val="1"/>
      <w:marLeft w:val="0"/>
      <w:marRight w:val="0"/>
      <w:marTop w:val="0"/>
      <w:marBottom w:val="0"/>
      <w:divBdr>
        <w:top w:val="none" w:sz="0" w:space="0" w:color="auto"/>
        <w:left w:val="none" w:sz="0" w:space="0" w:color="auto"/>
        <w:bottom w:val="none" w:sz="0" w:space="0" w:color="auto"/>
        <w:right w:val="none" w:sz="0" w:space="0" w:color="auto"/>
      </w:divBdr>
    </w:div>
    <w:div w:id="90319994">
      <w:bodyDiv w:val="1"/>
      <w:marLeft w:val="0"/>
      <w:marRight w:val="0"/>
      <w:marTop w:val="0"/>
      <w:marBottom w:val="0"/>
      <w:divBdr>
        <w:top w:val="none" w:sz="0" w:space="0" w:color="auto"/>
        <w:left w:val="none" w:sz="0" w:space="0" w:color="auto"/>
        <w:bottom w:val="none" w:sz="0" w:space="0" w:color="auto"/>
        <w:right w:val="none" w:sz="0" w:space="0" w:color="auto"/>
      </w:divBdr>
    </w:div>
    <w:div w:id="90862300">
      <w:bodyDiv w:val="1"/>
      <w:marLeft w:val="0"/>
      <w:marRight w:val="0"/>
      <w:marTop w:val="0"/>
      <w:marBottom w:val="0"/>
      <w:divBdr>
        <w:top w:val="none" w:sz="0" w:space="0" w:color="auto"/>
        <w:left w:val="none" w:sz="0" w:space="0" w:color="auto"/>
        <w:bottom w:val="none" w:sz="0" w:space="0" w:color="auto"/>
        <w:right w:val="none" w:sz="0" w:space="0" w:color="auto"/>
      </w:divBdr>
    </w:div>
    <w:div w:id="91049144">
      <w:bodyDiv w:val="1"/>
      <w:marLeft w:val="0"/>
      <w:marRight w:val="0"/>
      <w:marTop w:val="0"/>
      <w:marBottom w:val="0"/>
      <w:divBdr>
        <w:top w:val="none" w:sz="0" w:space="0" w:color="auto"/>
        <w:left w:val="none" w:sz="0" w:space="0" w:color="auto"/>
        <w:bottom w:val="none" w:sz="0" w:space="0" w:color="auto"/>
        <w:right w:val="none" w:sz="0" w:space="0" w:color="auto"/>
      </w:divBdr>
    </w:div>
    <w:div w:id="91318918">
      <w:bodyDiv w:val="1"/>
      <w:marLeft w:val="0"/>
      <w:marRight w:val="0"/>
      <w:marTop w:val="0"/>
      <w:marBottom w:val="0"/>
      <w:divBdr>
        <w:top w:val="none" w:sz="0" w:space="0" w:color="auto"/>
        <w:left w:val="none" w:sz="0" w:space="0" w:color="auto"/>
        <w:bottom w:val="none" w:sz="0" w:space="0" w:color="auto"/>
        <w:right w:val="none" w:sz="0" w:space="0" w:color="auto"/>
      </w:divBdr>
    </w:div>
    <w:div w:id="91437150">
      <w:bodyDiv w:val="1"/>
      <w:marLeft w:val="0"/>
      <w:marRight w:val="0"/>
      <w:marTop w:val="0"/>
      <w:marBottom w:val="0"/>
      <w:divBdr>
        <w:top w:val="none" w:sz="0" w:space="0" w:color="auto"/>
        <w:left w:val="none" w:sz="0" w:space="0" w:color="auto"/>
        <w:bottom w:val="none" w:sz="0" w:space="0" w:color="auto"/>
        <w:right w:val="none" w:sz="0" w:space="0" w:color="auto"/>
      </w:divBdr>
    </w:div>
    <w:div w:id="91975737">
      <w:bodyDiv w:val="1"/>
      <w:marLeft w:val="0"/>
      <w:marRight w:val="0"/>
      <w:marTop w:val="0"/>
      <w:marBottom w:val="0"/>
      <w:divBdr>
        <w:top w:val="none" w:sz="0" w:space="0" w:color="auto"/>
        <w:left w:val="none" w:sz="0" w:space="0" w:color="auto"/>
        <w:bottom w:val="none" w:sz="0" w:space="0" w:color="auto"/>
        <w:right w:val="none" w:sz="0" w:space="0" w:color="auto"/>
      </w:divBdr>
    </w:div>
    <w:div w:id="92173354">
      <w:bodyDiv w:val="1"/>
      <w:marLeft w:val="0"/>
      <w:marRight w:val="0"/>
      <w:marTop w:val="0"/>
      <w:marBottom w:val="0"/>
      <w:divBdr>
        <w:top w:val="none" w:sz="0" w:space="0" w:color="auto"/>
        <w:left w:val="none" w:sz="0" w:space="0" w:color="auto"/>
        <w:bottom w:val="none" w:sz="0" w:space="0" w:color="auto"/>
        <w:right w:val="none" w:sz="0" w:space="0" w:color="auto"/>
      </w:divBdr>
    </w:div>
    <w:div w:id="92210891">
      <w:bodyDiv w:val="1"/>
      <w:marLeft w:val="0"/>
      <w:marRight w:val="0"/>
      <w:marTop w:val="0"/>
      <w:marBottom w:val="0"/>
      <w:divBdr>
        <w:top w:val="none" w:sz="0" w:space="0" w:color="auto"/>
        <w:left w:val="none" w:sz="0" w:space="0" w:color="auto"/>
        <w:bottom w:val="none" w:sz="0" w:space="0" w:color="auto"/>
        <w:right w:val="none" w:sz="0" w:space="0" w:color="auto"/>
      </w:divBdr>
    </w:div>
    <w:div w:id="93210409">
      <w:bodyDiv w:val="1"/>
      <w:marLeft w:val="0"/>
      <w:marRight w:val="0"/>
      <w:marTop w:val="0"/>
      <w:marBottom w:val="0"/>
      <w:divBdr>
        <w:top w:val="none" w:sz="0" w:space="0" w:color="auto"/>
        <w:left w:val="none" w:sz="0" w:space="0" w:color="auto"/>
        <w:bottom w:val="none" w:sz="0" w:space="0" w:color="auto"/>
        <w:right w:val="none" w:sz="0" w:space="0" w:color="auto"/>
      </w:divBdr>
    </w:div>
    <w:div w:id="93326879">
      <w:bodyDiv w:val="1"/>
      <w:marLeft w:val="0"/>
      <w:marRight w:val="0"/>
      <w:marTop w:val="0"/>
      <w:marBottom w:val="0"/>
      <w:divBdr>
        <w:top w:val="none" w:sz="0" w:space="0" w:color="auto"/>
        <w:left w:val="none" w:sz="0" w:space="0" w:color="auto"/>
        <w:bottom w:val="none" w:sz="0" w:space="0" w:color="auto"/>
        <w:right w:val="none" w:sz="0" w:space="0" w:color="auto"/>
      </w:divBdr>
    </w:div>
    <w:div w:id="93794521">
      <w:bodyDiv w:val="1"/>
      <w:marLeft w:val="0"/>
      <w:marRight w:val="0"/>
      <w:marTop w:val="0"/>
      <w:marBottom w:val="0"/>
      <w:divBdr>
        <w:top w:val="none" w:sz="0" w:space="0" w:color="auto"/>
        <w:left w:val="none" w:sz="0" w:space="0" w:color="auto"/>
        <w:bottom w:val="none" w:sz="0" w:space="0" w:color="auto"/>
        <w:right w:val="none" w:sz="0" w:space="0" w:color="auto"/>
      </w:divBdr>
    </w:div>
    <w:div w:id="94252474">
      <w:bodyDiv w:val="1"/>
      <w:marLeft w:val="0"/>
      <w:marRight w:val="0"/>
      <w:marTop w:val="0"/>
      <w:marBottom w:val="0"/>
      <w:divBdr>
        <w:top w:val="none" w:sz="0" w:space="0" w:color="auto"/>
        <w:left w:val="none" w:sz="0" w:space="0" w:color="auto"/>
        <w:bottom w:val="none" w:sz="0" w:space="0" w:color="auto"/>
        <w:right w:val="none" w:sz="0" w:space="0" w:color="auto"/>
      </w:divBdr>
    </w:div>
    <w:div w:id="94324029">
      <w:bodyDiv w:val="1"/>
      <w:marLeft w:val="0"/>
      <w:marRight w:val="0"/>
      <w:marTop w:val="0"/>
      <w:marBottom w:val="0"/>
      <w:divBdr>
        <w:top w:val="none" w:sz="0" w:space="0" w:color="auto"/>
        <w:left w:val="none" w:sz="0" w:space="0" w:color="auto"/>
        <w:bottom w:val="none" w:sz="0" w:space="0" w:color="auto"/>
        <w:right w:val="none" w:sz="0" w:space="0" w:color="auto"/>
      </w:divBdr>
    </w:div>
    <w:div w:id="94443165">
      <w:bodyDiv w:val="1"/>
      <w:marLeft w:val="0"/>
      <w:marRight w:val="0"/>
      <w:marTop w:val="0"/>
      <w:marBottom w:val="0"/>
      <w:divBdr>
        <w:top w:val="none" w:sz="0" w:space="0" w:color="auto"/>
        <w:left w:val="none" w:sz="0" w:space="0" w:color="auto"/>
        <w:bottom w:val="none" w:sz="0" w:space="0" w:color="auto"/>
        <w:right w:val="none" w:sz="0" w:space="0" w:color="auto"/>
      </w:divBdr>
    </w:div>
    <w:div w:id="94517705">
      <w:bodyDiv w:val="1"/>
      <w:marLeft w:val="0"/>
      <w:marRight w:val="0"/>
      <w:marTop w:val="0"/>
      <w:marBottom w:val="0"/>
      <w:divBdr>
        <w:top w:val="none" w:sz="0" w:space="0" w:color="auto"/>
        <w:left w:val="none" w:sz="0" w:space="0" w:color="auto"/>
        <w:bottom w:val="none" w:sz="0" w:space="0" w:color="auto"/>
        <w:right w:val="none" w:sz="0" w:space="0" w:color="auto"/>
      </w:divBdr>
    </w:div>
    <w:div w:id="94710342">
      <w:bodyDiv w:val="1"/>
      <w:marLeft w:val="0"/>
      <w:marRight w:val="0"/>
      <w:marTop w:val="0"/>
      <w:marBottom w:val="0"/>
      <w:divBdr>
        <w:top w:val="none" w:sz="0" w:space="0" w:color="auto"/>
        <w:left w:val="none" w:sz="0" w:space="0" w:color="auto"/>
        <w:bottom w:val="none" w:sz="0" w:space="0" w:color="auto"/>
        <w:right w:val="none" w:sz="0" w:space="0" w:color="auto"/>
      </w:divBdr>
    </w:div>
    <w:div w:id="95058322">
      <w:bodyDiv w:val="1"/>
      <w:marLeft w:val="0"/>
      <w:marRight w:val="0"/>
      <w:marTop w:val="0"/>
      <w:marBottom w:val="0"/>
      <w:divBdr>
        <w:top w:val="none" w:sz="0" w:space="0" w:color="auto"/>
        <w:left w:val="none" w:sz="0" w:space="0" w:color="auto"/>
        <w:bottom w:val="none" w:sz="0" w:space="0" w:color="auto"/>
        <w:right w:val="none" w:sz="0" w:space="0" w:color="auto"/>
      </w:divBdr>
    </w:div>
    <w:div w:id="96096687">
      <w:bodyDiv w:val="1"/>
      <w:marLeft w:val="0"/>
      <w:marRight w:val="0"/>
      <w:marTop w:val="0"/>
      <w:marBottom w:val="0"/>
      <w:divBdr>
        <w:top w:val="none" w:sz="0" w:space="0" w:color="auto"/>
        <w:left w:val="none" w:sz="0" w:space="0" w:color="auto"/>
        <w:bottom w:val="none" w:sz="0" w:space="0" w:color="auto"/>
        <w:right w:val="none" w:sz="0" w:space="0" w:color="auto"/>
      </w:divBdr>
    </w:div>
    <w:div w:id="96215425">
      <w:bodyDiv w:val="1"/>
      <w:marLeft w:val="0"/>
      <w:marRight w:val="0"/>
      <w:marTop w:val="0"/>
      <w:marBottom w:val="0"/>
      <w:divBdr>
        <w:top w:val="none" w:sz="0" w:space="0" w:color="auto"/>
        <w:left w:val="none" w:sz="0" w:space="0" w:color="auto"/>
        <w:bottom w:val="none" w:sz="0" w:space="0" w:color="auto"/>
        <w:right w:val="none" w:sz="0" w:space="0" w:color="auto"/>
      </w:divBdr>
    </w:div>
    <w:div w:id="97216256">
      <w:bodyDiv w:val="1"/>
      <w:marLeft w:val="0"/>
      <w:marRight w:val="0"/>
      <w:marTop w:val="0"/>
      <w:marBottom w:val="0"/>
      <w:divBdr>
        <w:top w:val="none" w:sz="0" w:space="0" w:color="auto"/>
        <w:left w:val="none" w:sz="0" w:space="0" w:color="auto"/>
        <w:bottom w:val="none" w:sz="0" w:space="0" w:color="auto"/>
        <w:right w:val="none" w:sz="0" w:space="0" w:color="auto"/>
      </w:divBdr>
    </w:div>
    <w:div w:id="97263883">
      <w:bodyDiv w:val="1"/>
      <w:marLeft w:val="0"/>
      <w:marRight w:val="0"/>
      <w:marTop w:val="0"/>
      <w:marBottom w:val="0"/>
      <w:divBdr>
        <w:top w:val="none" w:sz="0" w:space="0" w:color="auto"/>
        <w:left w:val="none" w:sz="0" w:space="0" w:color="auto"/>
        <w:bottom w:val="none" w:sz="0" w:space="0" w:color="auto"/>
        <w:right w:val="none" w:sz="0" w:space="0" w:color="auto"/>
      </w:divBdr>
    </w:div>
    <w:div w:id="97406830">
      <w:bodyDiv w:val="1"/>
      <w:marLeft w:val="0"/>
      <w:marRight w:val="0"/>
      <w:marTop w:val="0"/>
      <w:marBottom w:val="0"/>
      <w:divBdr>
        <w:top w:val="none" w:sz="0" w:space="0" w:color="auto"/>
        <w:left w:val="none" w:sz="0" w:space="0" w:color="auto"/>
        <w:bottom w:val="none" w:sz="0" w:space="0" w:color="auto"/>
        <w:right w:val="none" w:sz="0" w:space="0" w:color="auto"/>
      </w:divBdr>
    </w:div>
    <w:div w:id="97989422">
      <w:bodyDiv w:val="1"/>
      <w:marLeft w:val="0"/>
      <w:marRight w:val="0"/>
      <w:marTop w:val="0"/>
      <w:marBottom w:val="0"/>
      <w:divBdr>
        <w:top w:val="none" w:sz="0" w:space="0" w:color="auto"/>
        <w:left w:val="none" w:sz="0" w:space="0" w:color="auto"/>
        <w:bottom w:val="none" w:sz="0" w:space="0" w:color="auto"/>
        <w:right w:val="none" w:sz="0" w:space="0" w:color="auto"/>
      </w:divBdr>
    </w:div>
    <w:div w:id="98524254">
      <w:bodyDiv w:val="1"/>
      <w:marLeft w:val="0"/>
      <w:marRight w:val="0"/>
      <w:marTop w:val="0"/>
      <w:marBottom w:val="0"/>
      <w:divBdr>
        <w:top w:val="none" w:sz="0" w:space="0" w:color="auto"/>
        <w:left w:val="none" w:sz="0" w:space="0" w:color="auto"/>
        <w:bottom w:val="none" w:sz="0" w:space="0" w:color="auto"/>
        <w:right w:val="none" w:sz="0" w:space="0" w:color="auto"/>
      </w:divBdr>
    </w:div>
    <w:div w:id="99837612">
      <w:bodyDiv w:val="1"/>
      <w:marLeft w:val="0"/>
      <w:marRight w:val="0"/>
      <w:marTop w:val="0"/>
      <w:marBottom w:val="0"/>
      <w:divBdr>
        <w:top w:val="none" w:sz="0" w:space="0" w:color="auto"/>
        <w:left w:val="none" w:sz="0" w:space="0" w:color="auto"/>
        <w:bottom w:val="none" w:sz="0" w:space="0" w:color="auto"/>
        <w:right w:val="none" w:sz="0" w:space="0" w:color="auto"/>
      </w:divBdr>
    </w:div>
    <w:div w:id="100339275">
      <w:bodyDiv w:val="1"/>
      <w:marLeft w:val="0"/>
      <w:marRight w:val="0"/>
      <w:marTop w:val="0"/>
      <w:marBottom w:val="0"/>
      <w:divBdr>
        <w:top w:val="none" w:sz="0" w:space="0" w:color="auto"/>
        <w:left w:val="none" w:sz="0" w:space="0" w:color="auto"/>
        <w:bottom w:val="none" w:sz="0" w:space="0" w:color="auto"/>
        <w:right w:val="none" w:sz="0" w:space="0" w:color="auto"/>
      </w:divBdr>
    </w:div>
    <w:div w:id="100802115">
      <w:bodyDiv w:val="1"/>
      <w:marLeft w:val="0"/>
      <w:marRight w:val="0"/>
      <w:marTop w:val="0"/>
      <w:marBottom w:val="0"/>
      <w:divBdr>
        <w:top w:val="none" w:sz="0" w:space="0" w:color="auto"/>
        <w:left w:val="none" w:sz="0" w:space="0" w:color="auto"/>
        <w:bottom w:val="none" w:sz="0" w:space="0" w:color="auto"/>
        <w:right w:val="none" w:sz="0" w:space="0" w:color="auto"/>
      </w:divBdr>
    </w:div>
    <w:div w:id="101191520">
      <w:bodyDiv w:val="1"/>
      <w:marLeft w:val="0"/>
      <w:marRight w:val="0"/>
      <w:marTop w:val="0"/>
      <w:marBottom w:val="0"/>
      <w:divBdr>
        <w:top w:val="none" w:sz="0" w:space="0" w:color="auto"/>
        <w:left w:val="none" w:sz="0" w:space="0" w:color="auto"/>
        <w:bottom w:val="none" w:sz="0" w:space="0" w:color="auto"/>
        <w:right w:val="none" w:sz="0" w:space="0" w:color="auto"/>
      </w:divBdr>
    </w:div>
    <w:div w:id="101463802">
      <w:bodyDiv w:val="1"/>
      <w:marLeft w:val="0"/>
      <w:marRight w:val="0"/>
      <w:marTop w:val="0"/>
      <w:marBottom w:val="0"/>
      <w:divBdr>
        <w:top w:val="none" w:sz="0" w:space="0" w:color="auto"/>
        <w:left w:val="none" w:sz="0" w:space="0" w:color="auto"/>
        <w:bottom w:val="none" w:sz="0" w:space="0" w:color="auto"/>
        <w:right w:val="none" w:sz="0" w:space="0" w:color="auto"/>
      </w:divBdr>
    </w:div>
    <w:div w:id="104737583">
      <w:bodyDiv w:val="1"/>
      <w:marLeft w:val="0"/>
      <w:marRight w:val="0"/>
      <w:marTop w:val="0"/>
      <w:marBottom w:val="0"/>
      <w:divBdr>
        <w:top w:val="none" w:sz="0" w:space="0" w:color="auto"/>
        <w:left w:val="none" w:sz="0" w:space="0" w:color="auto"/>
        <w:bottom w:val="none" w:sz="0" w:space="0" w:color="auto"/>
        <w:right w:val="none" w:sz="0" w:space="0" w:color="auto"/>
      </w:divBdr>
    </w:div>
    <w:div w:id="104813016">
      <w:bodyDiv w:val="1"/>
      <w:marLeft w:val="0"/>
      <w:marRight w:val="0"/>
      <w:marTop w:val="0"/>
      <w:marBottom w:val="0"/>
      <w:divBdr>
        <w:top w:val="none" w:sz="0" w:space="0" w:color="auto"/>
        <w:left w:val="none" w:sz="0" w:space="0" w:color="auto"/>
        <w:bottom w:val="none" w:sz="0" w:space="0" w:color="auto"/>
        <w:right w:val="none" w:sz="0" w:space="0" w:color="auto"/>
      </w:divBdr>
    </w:div>
    <w:div w:id="105200658">
      <w:bodyDiv w:val="1"/>
      <w:marLeft w:val="0"/>
      <w:marRight w:val="0"/>
      <w:marTop w:val="0"/>
      <w:marBottom w:val="0"/>
      <w:divBdr>
        <w:top w:val="none" w:sz="0" w:space="0" w:color="auto"/>
        <w:left w:val="none" w:sz="0" w:space="0" w:color="auto"/>
        <w:bottom w:val="none" w:sz="0" w:space="0" w:color="auto"/>
        <w:right w:val="none" w:sz="0" w:space="0" w:color="auto"/>
      </w:divBdr>
    </w:div>
    <w:div w:id="105854637">
      <w:bodyDiv w:val="1"/>
      <w:marLeft w:val="0"/>
      <w:marRight w:val="0"/>
      <w:marTop w:val="0"/>
      <w:marBottom w:val="0"/>
      <w:divBdr>
        <w:top w:val="none" w:sz="0" w:space="0" w:color="auto"/>
        <w:left w:val="none" w:sz="0" w:space="0" w:color="auto"/>
        <w:bottom w:val="none" w:sz="0" w:space="0" w:color="auto"/>
        <w:right w:val="none" w:sz="0" w:space="0" w:color="auto"/>
      </w:divBdr>
    </w:div>
    <w:div w:id="106124294">
      <w:bodyDiv w:val="1"/>
      <w:marLeft w:val="0"/>
      <w:marRight w:val="0"/>
      <w:marTop w:val="0"/>
      <w:marBottom w:val="0"/>
      <w:divBdr>
        <w:top w:val="none" w:sz="0" w:space="0" w:color="auto"/>
        <w:left w:val="none" w:sz="0" w:space="0" w:color="auto"/>
        <w:bottom w:val="none" w:sz="0" w:space="0" w:color="auto"/>
        <w:right w:val="none" w:sz="0" w:space="0" w:color="auto"/>
      </w:divBdr>
    </w:div>
    <w:div w:id="107161635">
      <w:bodyDiv w:val="1"/>
      <w:marLeft w:val="0"/>
      <w:marRight w:val="0"/>
      <w:marTop w:val="0"/>
      <w:marBottom w:val="0"/>
      <w:divBdr>
        <w:top w:val="none" w:sz="0" w:space="0" w:color="auto"/>
        <w:left w:val="none" w:sz="0" w:space="0" w:color="auto"/>
        <w:bottom w:val="none" w:sz="0" w:space="0" w:color="auto"/>
        <w:right w:val="none" w:sz="0" w:space="0" w:color="auto"/>
      </w:divBdr>
    </w:div>
    <w:div w:id="107623917">
      <w:bodyDiv w:val="1"/>
      <w:marLeft w:val="0"/>
      <w:marRight w:val="0"/>
      <w:marTop w:val="0"/>
      <w:marBottom w:val="0"/>
      <w:divBdr>
        <w:top w:val="none" w:sz="0" w:space="0" w:color="auto"/>
        <w:left w:val="none" w:sz="0" w:space="0" w:color="auto"/>
        <w:bottom w:val="none" w:sz="0" w:space="0" w:color="auto"/>
        <w:right w:val="none" w:sz="0" w:space="0" w:color="auto"/>
      </w:divBdr>
    </w:div>
    <w:div w:id="109084126">
      <w:bodyDiv w:val="1"/>
      <w:marLeft w:val="0"/>
      <w:marRight w:val="0"/>
      <w:marTop w:val="0"/>
      <w:marBottom w:val="0"/>
      <w:divBdr>
        <w:top w:val="none" w:sz="0" w:space="0" w:color="auto"/>
        <w:left w:val="none" w:sz="0" w:space="0" w:color="auto"/>
        <w:bottom w:val="none" w:sz="0" w:space="0" w:color="auto"/>
        <w:right w:val="none" w:sz="0" w:space="0" w:color="auto"/>
      </w:divBdr>
    </w:div>
    <w:div w:id="109786503">
      <w:bodyDiv w:val="1"/>
      <w:marLeft w:val="0"/>
      <w:marRight w:val="0"/>
      <w:marTop w:val="0"/>
      <w:marBottom w:val="0"/>
      <w:divBdr>
        <w:top w:val="none" w:sz="0" w:space="0" w:color="auto"/>
        <w:left w:val="none" w:sz="0" w:space="0" w:color="auto"/>
        <w:bottom w:val="none" w:sz="0" w:space="0" w:color="auto"/>
        <w:right w:val="none" w:sz="0" w:space="0" w:color="auto"/>
      </w:divBdr>
    </w:div>
    <w:div w:id="109907222">
      <w:bodyDiv w:val="1"/>
      <w:marLeft w:val="0"/>
      <w:marRight w:val="0"/>
      <w:marTop w:val="0"/>
      <w:marBottom w:val="0"/>
      <w:divBdr>
        <w:top w:val="none" w:sz="0" w:space="0" w:color="auto"/>
        <w:left w:val="none" w:sz="0" w:space="0" w:color="auto"/>
        <w:bottom w:val="none" w:sz="0" w:space="0" w:color="auto"/>
        <w:right w:val="none" w:sz="0" w:space="0" w:color="auto"/>
      </w:divBdr>
    </w:div>
    <w:div w:id="110319411">
      <w:bodyDiv w:val="1"/>
      <w:marLeft w:val="0"/>
      <w:marRight w:val="0"/>
      <w:marTop w:val="0"/>
      <w:marBottom w:val="0"/>
      <w:divBdr>
        <w:top w:val="none" w:sz="0" w:space="0" w:color="auto"/>
        <w:left w:val="none" w:sz="0" w:space="0" w:color="auto"/>
        <w:bottom w:val="none" w:sz="0" w:space="0" w:color="auto"/>
        <w:right w:val="none" w:sz="0" w:space="0" w:color="auto"/>
      </w:divBdr>
    </w:div>
    <w:div w:id="110439561">
      <w:bodyDiv w:val="1"/>
      <w:marLeft w:val="0"/>
      <w:marRight w:val="0"/>
      <w:marTop w:val="0"/>
      <w:marBottom w:val="0"/>
      <w:divBdr>
        <w:top w:val="none" w:sz="0" w:space="0" w:color="auto"/>
        <w:left w:val="none" w:sz="0" w:space="0" w:color="auto"/>
        <w:bottom w:val="none" w:sz="0" w:space="0" w:color="auto"/>
        <w:right w:val="none" w:sz="0" w:space="0" w:color="auto"/>
      </w:divBdr>
    </w:div>
    <w:div w:id="111215083">
      <w:bodyDiv w:val="1"/>
      <w:marLeft w:val="0"/>
      <w:marRight w:val="0"/>
      <w:marTop w:val="0"/>
      <w:marBottom w:val="0"/>
      <w:divBdr>
        <w:top w:val="none" w:sz="0" w:space="0" w:color="auto"/>
        <w:left w:val="none" w:sz="0" w:space="0" w:color="auto"/>
        <w:bottom w:val="none" w:sz="0" w:space="0" w:color="auto"/>
        <w:right w:val="none" w:sz="0" w:space="0" w:color="auto"/>
      </w:divBdr>
    </w:div>
    <w:div w:id="111218672">
      <w:bodyDiv w:val="1"/>
      <w:marLeft w:val="0"/>
      <w:marRight w:val="0"/>
      <w:marTop w:val="0"/>
      <w:marBottom w:val="0"/>
      <w:divBdr>
        <w:top w:val="none" w:sz="0" w:space="0" w:color="auto"/>
        <w:left w:val="none" w:sz="0" w:space="0" w:color="auto"/>
        <w:bottom w:val="none" w:sz="0" w:space="0" w:color="auto"/>
        <w:right w:val="none" w:sz="0" w:space="0" w:color="auto"/>
      </w:divBdr>
    </w:div>
    <w:div w:id="111412455">
      <w:bodyDiv w:val="1"/>
      <w:marLeft w:val="0"/>
      <w:marRight w:val="0"/>
      <w:marTop w:val="0"/>
      <w:marBottom w:val="0"/>
      <w:divBdr>
        <w:top w:val="none" w:sz="0" w:space="0" w:color="auto"/>
        <w:left w:val="none" w:sz="0" w:space="0" w:color="auto"/>
        <w:bottom w:val="none" w:sz="0" w:space="0" w:color="auto"/>
        <w:right w:val="none" w:sz="0" w:space="0" w:color="auto"/>
      </w:divBdr>
    </w:div>
    <w:div w:id="112411639">
      <w:bodyDiv w:val="1"/>
      <w:marLeft w:val="0"/>
      <w:marRight w:val="0"/>
      <w:marTop w:val="0"/>
      <w:marBottom w:val="0"/>
      <w:divBdr>
        <w:top w:val="none" w:sz="0" w:space="0" w:color="auto"/>
        <w:left w:val="none" w:sz="0" w:space="0" w:color="auto"/>
        <w:bottom w:val="none" w:sz="0" w:space="0" w:color="auto"/>
        <w:right w:val="none" w:sz="0" w:space="0" w:color="auto"/>
      </w:divBdr>
    </w:div>
    <w:div w:id="112483627">
      <w:bodyDiv w:val="1"/>
      <w:marLeft w:val="0"/>
      <w:marRight w:val="0"/>
      <w:marTop w:val="0"/>
      <w:marBottom w:val="0"/>
      <w:divBdr>
        <w:top w:val="none" w:sz="0" w:space="0" w:color="auto"/>
        <w:left w:val="none" w:sz="0" w:space="0" w:color="auto"/>
        <w:bottom w:val="none" w:sz="0" w:space="0" w:color="auto"/>
        <w:right w:val="none" w:sz="0" w:space="0" w:color="auto"/>
      </w:divBdr>
    </w:div>
    <w:div w:id="113062995">
      <w:bodyDiv w:val="1"/>
      <w:marLeft w:val="0"/>
      <w:marRight w:val="0"/>
      <w:marTop w:val="0"/>
      <w:marBottom w:val="0"/>
      <w:divBdr>
        <w:top w:val="none" w:sz="0" w:space="0" w:color="auto"/>
        <w:left w:val="none" w:sz="0" w:space="0" w:color="auto"/>
        <w:bottom w:val="none" w:sz="0" w:space="0" w:color="auto"/>
        <w:right w:val="none" w:sz="0" w:space="0" w:color="auto"/>
      </w:divBdr>
    </w:div>
    <w:div w:id="113719467">
      <w:bodyDiv w:val="1"/>
      <w:marLeft w:val="0"/>
      <w:marRight w:val="0"/>
      <w:marTop w:val="0"/>
      <w:marBottom w:val="0"/>
      <w:divBdr>
        <w:top w:val="none" w:sz="0" w:space="0" w:color="auto"/>
        <w:left w:val="none" w:sz="0" w:space="0" w:color="auto"/>
        <w:bottom w:val="none" w:sz="0" w:space="0" w:color="auto"/>
        <w:right w:val="none" w:sz="0" w:space="0" w:color="auto"/>
      </w:divBdr>
    </w:div>
    <w:div w:id="114833223">
      <w:bodyDiv w:val="1"/>
      <w:marLeft w:val="0"/>
      <w:marRight w:val="0"/>
      <w:marTop w:val="0"/>
      <w:marBottom w:val="0"/>
      <w:divBdr>
        <w:top w:val="none" w:sz="0" w:space="0" w:color="auto"/>
        <w:left w:val="none" w:sz="0" w:space="0" w:color="auto"/>
        <w:bottom w:val="none" w:sz="0" w:space="0" w:color="auto"/>
        <w:right w:val="none" w:sz="0" w:space="0" w:color="auto"/>
      </w:divBdr>
    </w:div>
    <w:div w:id="115100415">
      <w:bodyDiv w:val="1"/>
      <w:marLeft w:val="0"/>
      <w:marRight w:val="0"/>
      <w:marTop w:val="0"/>
      <w:marBottom w:val="0"/>
      <w:divBdr>
        <w:top w:val="none" w:sz="0" w:space="0" w:color="auto"/>
        <w:left w:val="none" w:sz="0" w:space="0" w:color="auto"/>
        <w:bottom w:val="none" w:sz="0" w:space="0" w:color="auto"/>
        <w:right w:val="none" w:sz="0" w:space="0" w:color="auto"/>
      </w:divBdr>
    </w:div>
    <w:div w:id="115873323">
      <w:bodyDiv w:val="1"/>
      <w:marLeft w:val="0"/>
      <w:marRight w:val="0"/>
      <w:marTop w:val="0"/>
      <w:marBottom w:val="0"/>
      <w:divBdr>
        <w:top w:val="none" w:sz="0" w:space="0" w:color="auto"/>
        <w:left w:val="none" w:sz="0" w:space="0" w:color="auto"/>
        <w:bottom w:val="none" w:sz="0" w:space="0" w:color="auto"/>
        <w:right w:val="none" w:sz="0" w:space="0" w:color="auto"/>
      </w:divBdr>
    </w:div>
    <w:div w:id="115879229">
      <w:bodyDiv w:val="1"/>
      <w:marLeft w:val="0"/>
      <w:marRight w:val="0"/>
      <w:marTop w:val="0"/>
      <w:marBottom w:val="0"/>
      <w:divBdr>
        <w:top w:val="none" w:sz="0" w:space="0" w:color="auto"/>
        <w:left w:val="none" w:sz="0" w:space="0" w:color="auto"/>
        <w:bottom w:val="none" w:sz="0" w:space="0" w:color="auto"/>
        <w:right w:val="none" w:sz="0" w:space="0" w:color="auto"/>
      </w:divBdr>
    </w:div>
    <w:div w:id="116488931">
      <w:bodyDiv w:val="1"/>
      <w:marLeft w:val="0"/>
      <w:marRight w:val="0"/>
      <w:marTop w:val="0"/>
      <w:marBottom w:val="0"/>
      <w:divBdr>
        <w:top w:val="none" w:sz="0" w:space="0" w:color="auto"/>
        <w:left w:val="none" w:sz="0" w:space="0" w:color="auto"/>
        <w:bottom w:val="none" w:sz="0" w:space="0" w:color="auto"/>
        <w:right w:val="none" w:sz="0" w:space="0" w:color="auto"/>
      </w:divBdr>
    </w:div>
    <w:div w:id="116797296">
      <w:bodyDiv w:val="1"/>
      <w:marLeft w:val="0"/>
      <w:marRight w:val="0"/>
      <w:marTop w:val="0"/>
      <w:marBottom w:val="0"/>
      <w:divBdr>
        <w:top w:val="none" w:sz="0" w:space="0" w:color="auto"/>
        <w:left w:val="none" w:sz="0" w:space="0" w:color="auto"/>
        <w:bottom w:val="none" w:sz="0" w:space="0" w:color="auto"/>
        <w:right w:val="none" w:sz="0" w:space="0" w:color="auto"/>
      </w:divBdr>
    </w:div>
    <w:div w:id="116798502">
      <w:bodyDiv w:val="1"/>
      <w:marLeft w:val="0"/>
      <w:marRight w:val="0"/>
      <w:marTop w:val="0"/>
      <w:marBottom w:val="0"/>
      <w:divBdr>
        <w:top w:val="none" w:sz="0" w:space="0" w:color="auto"/>
        <w:left w:val="none" w:sz="0" w:space="0" w:color="auto"/>
        <w:bottom w:val="none" w:sz="0" w:space="0" w:color="auto"/>
        <w:right w:val="none" w:sz="0" w:space="0" w:color="auto"/>
      </w:divBdr>
    </w:div>
    <w:div w:id="116800429">
      <w:bodyDiv w:val="1"/>
      <w:marLeft w:val="0"/>
      <w:marRight w:val="0"/>
      <w:marTop w:val="0"/>
      <w:marBottom w:val="0"/>
      <w:divBdr>
        <w:top w:val="none" w:sz="0" w:space="0" w:color="auto"/>
        <w:left w:val="none" w:sz="0" w:space="0" w:color="auto"/>
        <w:bottom w:val="none" w:sz="0" w:space="0" w:color="auto"/>
        <w:right w:val="none" w:sz="0" w:space="0" w:color="auto"/>
      </w:divBdr>
    </w:div>
    <w:div w:id="116946397">
      <w:bodyDiv w:val="1"/>
      <w:marLeft w:val="0"/>
      <w:marRight w:val="0"/>
      <w:marTop w:val="0"/>
      <w:marBottom w:val="0"/>
      <w:divBdr>
        <w:top w:val="none" w:sz="0" w:space="0" w:color="auto"/>
        <w:left w:val="none" w:sz="0" w:space="0" w:color="auto"/>
        <w:bottom w:val="none" w:sz="0" w:space="0" w:color="auto"/>
        <w:right w:val="none" w:sz="0" w:space="0" w:color="auto"/>
      </w:divBdr>
    </w:div>
    <w:div w:id="117070469">
      <w:bodyDiv w:val="1"/>
      <w:marLeft w:val="0"/>
      <w:marRight w:val="0"/>
      <w:marTop w:val="0"/>
      <w:marBottom w:val="0"/>
      <w:divBdr>
        <w:top w:val="none" w:sz="0" w:space="0" w:color="auto"/>
        <w:left w:val="none" w:sz="0" w:space="0" w:color="auto"/>
        <w:bottom w:val="none" w:sz="0" w:space="0" w:color="auto"/>
        <w:right w:val="none" w:sz="0" w:space="0" w:color="auto"/>
      </w:divBdr>
    </w:div>
    <w:div w:id="117534476">
      <w:bodyDiv w:val="1"/>
      <w:marLeft w:val="0"/>
      <w:marRight w:val="0"/>
      <w:marTop w:val="0"/>
      <w:marBottom w:val="0"/>
      <w:divBdr>
        <w:top w:val="none" w:sz="0" w:space="0" w:color="auto"/>
        <w:left w:val="none" w:sz="0" w:space="0" w:color="auto"/>
        <w:bottom w:val="none" w:sz="0" w:space="0" w:color="auto"/>
        <w:right w:val="none" w:sz="0" w:space="0" w:color="auto"/>
      </w:divBdr>
    </w:div>
    <w:div w:id="117722021">
      <w:bodyDiv w:val="1"/>
      <w:marLeft w:val="0"/>
      <w:marRight w:val="0"/>
      <w:marTop w:val="0"/>
      <w:marBottom w:val="0"/>
      <w:divBdr>
        <w:top w:val="none" w:sz="0" w:space="0" w:color="auto"/>
        <w:left w:val="none" w:sz="0" w:space="0" w:color="auto"/>
        <w:bottom w:val="none" w:sz="0" w:space="0" w:color="auto"/>
        <w:right w:val="none" w:sz="0" w:space="0" w:color="auto"/>
      </w:divBdr>
    </w:div>
    <w:div w:id="118187777">
      <w:bodyDiv w:val="1"/>
      <w:marLeft w:val="0"/>
      <w:marRight w:val="0"/>
      <w:marTop w:val="0"/>
      <w:marBottom w:val="0"/>
      <w:divBdr>
        <w:top w:val="none" w:sz="0" w:space="0" w:color="auto"/>
        <w:left w:val="none" w:sz="0" w:space="0" w:color="auto"/>
        <w:bottom w:val="none" w:sz="0" w:space="0" w:color="auto"/>
        <w:right w:val="none" w:sz="0" w:space="0" w:color="auto"/>
      </w:divBdr>
      <w:divsChild>
        <w:div w:id="2087917551">
          <w:marLeft w:val="0"/>
          <w:marRight w:val="0"/>
          <w:marTop w:val="0"/>
          <w:marBottom w:val="0"/>
          <w:divBdr>
            <w:top w:val="none" w:sz="0" w:space="0" w:color="auto"/>
            <w:left w:val="none" w:sz="0" w:space="0" w:color="auto"/>
            <w:bottom w:val="none" w:sz="0" w:space="0" w:color="auto"/>
            <w:right w:val="none" w:sz="0" w:space="0" w:color="auto"/>
          </w:divBdr>
        </w:div>
        <w:div w:id="1665283233">
          <w:marLeft w:val="0"/>
          <w:marRight w:val="0"/>
          <w:marTop w:val="0"/>
          <w:marBottom w:val="0"/>
          <w:divBdr>
            <w:top w:val="none" w:sz="0" w:space="0" w:color="auto"/>
            <w:left w:val="none" w:sz="0" w:space="0" w:color="auto"/>
            <w:bottom w:val="none" w:sz="0" w:space="0" w:color="auto"/>
            <w:right w:val="none" w:sz="0" w:space="0" w:color="auto"/>
          </w:divBdr>
          <w:divsChild>
            <w:div w:id="1632201048">
              <w:marLeft w:val="0"/>
              <w:marRight w:val="0"/>
              <w:marTop w:val="0"/>
              <w:marBottom w:val="0"/>
              <w:divBdr>
                <w:top w:val="none" w:sz="0" w:space="0" w:color="auto"/>
                <w:left w:val="none" w:sz="0" w:space="0" w:color="auto"/>
                <w:bottom w:val="none" w:sz="0" w:space="0" w:color="auto"/>
                <w:right w:val="none" w:sz="0" w:space="0" w:color="auto"/>
              </w:divBdr>
            </w:div>
            <w:div w:id="1303729439">
              <w:marLeft w:val="0"/>
              <w:marRight w:val="0"/>
              <w:marTop w:val="0"/>
              <w:marBottom w:val="0"/>
              <w:divBdr>
                <w:top w:val="none" w:sz="0" w:space="0" w:color="auto"/>
                <w:left w:val="none" w:sz="0" w:space="0" w:color="auto"/>
                <w:bottom w:val="none" w:sz="0" w:space="0" w:color="auto"/>
                <w:right w:val="none" w:sz="0" w:space="0" w:color="auto"/>
              </w:divBdr>
              <w:divsChild>
                <w:div w:id="409543474">
                  <w:marLeft w:val="0"/>
                  <w:marRight w:val="0"/>
                  <w:marTop w:val="0"/>
                  <w:marBottom w:val="0"/>
                  <w:divBdr>
                    <w:top w:val="none" w:sz="0" w:space="0" w:color="auto"/>
                    <w:left w:val="none" w:sz="0" w:space="0" w:color="auto"/>
                    <w:bottom w:val="none" w:sz="0" w:space="0" w:color="auto"/>
                    <w:right w:val="none" w:sz="0" w:space="0" w:color="auto"/>
                  </w:divBdr>
                </w:div>
                <w:div w:id="1110322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05965">
      <w:bodyDiv w:val="1"/>
      <w:marLeft w:val="0"/>
      <w:marRight w:val="0"/>
      <w:marTop w:val="0"/>
      <w:marBottom w:val="0"/>
      <w:divBdr>
        <w:top w:val="none" w:sz="0" w:space="0" w:color="auto"/>
        <w:left w:val="none" w:sz="0" w:space="0" w:color="auto"/>
        <w:bottom w:val="none" w:sz="0" w:space="0" w:color="auto"/>
        <w:right w:val="none" w:sz="0" w:space="0" w:color="auto"/>
      </w:divBdr>
    </w:div>
    <w:div w:id="118382518">
      <w:bodyDiv w:val="1"/>
      <w:marLeft w:val="0"/>
      <w:marRight w:val="0"/>
      <w:marTop w:val="0"/>
      <w:marBottom w:val="0"/>
      <w:divBdr>
        <w:top w:val="none" w:sz="0" w:space="0" w:color="auto"/>
        <w:left w:val="none" w:sz="0" w:space="0" w:color="auto"/>
        <w:bottom w:val="none" w:sz="0" w:space="0" w:color="auto"/>
        <w:right w:val="none" w:sz="0" w:space="0" w:color="auto"/>
      </w:divBdr>
    </w:div>
    <w:div w:id="118842270">
      <w:bodyDiv w:val="1"/>
      <w:marLeft w:val="0"/>
      <w:marRight w:val="0"/>
      <w:marTop w:val="0"/>
      <w:marBottom w:val="0"/>
      <w:divBdr>
        <w:top w:val="none" w:sz="0" w:space="0" w:color="auto"/>
        <w:left w:val="none" w:sz="0" w:space="0" w:color="auto"/>
        <w:bottom w:val="none" w:sz="0" w:space="0" w:color="auto"/>
        <w:right w:val="none" w:sz="0" w:space="0" w:color="auto"/>
      </w:divBdr>
    </w:div>
    <w:div w:id="120462328">
      <w:bodyDiv w:val="1"/>
      <w:marLeft w:val="0"/>
      <w:marRight w:val="0"/>
      <w:marTop w:val="0"/>
      <w:marBottom w:val="0"/>
      <w:divBdr>
        <w:top w:val="none" w:sz="0" w:space="0" w:color="auto"/>
        <w:left w:val="none" w:sz="0" w:space="0" w:color="auto"/>
        <w:bottom w:val="none" w:sz="0" w:space="0" w:color="auto"/>
        <w:right w:val="none" w:sz="0" w:space="0" w:color="auto"/>
      </w:divBdr>
    </w:div>
    <w:div w:id="120805442">
      <w:bodyDiv w:val="1"/>
      <w:marLeft w:val="0"/>
      <w:marRight w:val="0"/>
      <w:marTop w:val="0"/>
      <w:marBottom w:val="0"/>
      <w:divBdr>
        <w:top w:val="none" w:sz="0" w:space="0" w:color="auto"/>
        <w:left w:val="none" w:sz="0" w:space="0" w:color="auto"/>
        <w:bottom w:val="none" w:sz="0" w:space="0" w:color="auto"/>
        <w:right w:val="none" w:sz="0" w:space="0" w:color="auto"/>
      </w:divBdr>
    </w:div>
    <w:div w:id="121077730">
      <w:bodyDiv w:val="1"/>
      <w:marLeft w:val="0"/>
      <w:marRight w:val="0"/>
      <w:marTop w:val="0"/>
      <w:marBottom w:val="0"/>
      <w:divBdr>
        <w:top w:val="none" w:sz="0" w:space="0" w:color="auto"/>
        <w:left w:val="none" w:sz="0" w:space="0" w:color="auto"/>
        <w:bottom w:val="none" w:sz="0" w:space="0" w:color="auto"/>
        <w:right w:val="none" w:sz="0" w:space="0" w:color="auto"/>
      </w:divBdr>
    </w:div>
    <w:div w:id="121389493">
      <w:bodyDiv w:val="1"/>
      <w:marLeft w:val="0"/>
      <w:marRight w:val="0"/>
      <w:marTop w:val="0"/>
      <w:marBottom w:val="0"/>
      <w:divBdr>
        <w:top w:val="none" w:sz="0" w:space="0" w:color="auto"/>
        <w:left w:val="none" w:sz="0" w:space="0" w:color="auto"/>
        <w:bottom w:val="none" w:sz="0" w:space="0" w:color="auto"/>
        <w:right w:val="none" w:sz="0" w:space="0" w:color="auto"/>
      </w:divBdr>
    </w:div>
    <w:div w:id="121507486">
      <w:bodyDiv w:val="1"/>
      <w:marLeft w:val="0"/>
      <w:marRight w:val="0"/>
      <w:marTop w:val="0"/>
      <w:marBottom w:val="0"/>
      <w:divBdr>
        <w:top w:val="none" w:sz="0" w:space="0" w:color="auto"/>
        <w:left w:val="none" w:sz="0" w:space="0" w:color="auto"/>
        <w:bottom w:val="none" w:sz="0" w:space="0" w:color="auto"/>
        <w:right w:val="none" w:sz="0" w:space="0" w:color="auto"/>
      </w:divBdr>
    </w:div>
    <w:div w:id="122583858">
      <w:bodyDiv w:val="1"/>
      <w:marLeft w:val="0"/>
      <w:marRight w:val="0"/>
      <w:marTop w:val="0"/>
      <w:marBottom w:val="0"/>
      <w:divBdr>
        <w:top w:val="none" w:sz="0" w:space="0" w:color="auto"/>
        <w:left w:val="none" w:sz="0" w:space="0" w:color="auto"/>
        <w:bottom w:val="none" w:sz="0" w:space="0" w:color="auto"/>
        <w:right w:val="none" w:sz="0" w:space="0" w:color="auto"/>
      </w:divBdr>
    </w:div>
    <w:div w:id="122815413">
      <w:bodyDiv w:val="1"/>
      <w:marLeft w:val="0"/>
      <w:marRight w:val="0"/>
      <w:marTop w:val="0"/>
      <w:marBottom w:val="0"/>
      <w:divBdr>
        <w:top w:val="none" w:sz="0" w:space="0" w:color="auto"/>
        <w:left w:val="none" w:sz="0" w:space="0" w:color="auto"/>
        <w:bottom w:val="none" w:sz="0" w:space="0" w:color="auto"/>
        <w:right w:val="none" w:sz="0" w:space="0" w:color="auto"/>
      </w:divBdr>
    </w:div>
    <w:div w:id="124274402">
      <w:bodyDiv w:val="1"/>
      <w:marLeft w:val="0"/>
      <w:marRight w:val="0"/>
      <w:marTop w:val="0"/>
      <w:marBottom w:val="0"/>
      <w:divBdr>
        <w:top w:val="none" w:sz="0" w:space="0" w:color="auto"/>
        <w:left w:val="none" w:sz="0" w:space="0" w:color="auto"/>
        <w:bottom w:val="none" w:sz="0" w:space="0" w:color="auto"/>
        <w:right w:val="none" w:sz="0" w:space="0" w:color="auto"/>
      </w:divBdr>
    </w:div>
    <w:div w:id="125438295">
      <w:bodyDiv w:val="1"/>
      <w:marLeft w:val="0"/>
      <w:marRight w:val="0"/>
      <w:marTop w:val="0"/>
      <w:marBottom w:val="0"/>
      <w:divBdr>
        <w:top w:val="none" w:sz="0" w:space="0" w:color="auto"/>
        <w:left w:val="none" w:sz="0" w:space="0" w:color="auto"/>
        <w:bottom w:val="none" w:sz="0" w:space="0" w:color="auto"/>
        <w:right w:val="none" w:sz="0" w:space="0" w:color="auto"/>
      </w:divBdr>
    </w:div>
    <w:div w:id="125440533">
      <w:bodyDiv w:val="1"/>
      <w:marLeft w:val="0"/>
      <w:marRight w:val="0"/>
      <w:marTop w:val="0"/>
      <w:marBottom w:val="0"/>
      <w:divBdr>
        <w:top w:val="none" w:sz="0" w:space="0" w:color="auto"/>
        <w:left w:val="none" w:sz="0" w:space="0" w:color="auto"/>
        <w:bottom w:val="none" w:sz="0" w:space="0" w:color="auto"/>
        <w:right w:val="none" w:sz="0" w:space="0" w:color="auto"/>
      </w:divBdr>
    </w:div>
    <w:div w:id="125776090">
      <w:bodyDiv w:val="1"/>
      <w:marLeft w:val="0"/>
      <w:marRight w:val="0"/>
      <w:marTop w:val="0"/>
      <w:marBottom w:val="0"/>
      <w:divBdr>
        <w:top w:val="none" w:sz="0" w:space="0" w:color="auto"/>
        <w:left w:val="none" w:sz="0" w:space="0" w:color="auto"/>
        <w:bottom w:val="none" w:sz="0" w:space="0" w:color="auto"/>
        <w:right w:val="none" w:sz="0" w:space="0" w:color="auto"/>
      </w:divBdr>
    </w:div>
    <w:div w:id="126822774">
      <w:bodyDiv w:val="1"/>
      <w:marLeft w:val="0"/>
      <w:marRight w:val="0"/>
      <w:marTop w:val="0"/>
      <w:marBottom w:val="0"/>
      <w:divBdr>
        <w:top w:val="none" w:sz="0" w:space="0" w:color="auto"/>
        <w:left w:val="none" w:sz="0" w:space="0" w:color="auto"/>
        <w:bottom w:val="none" w:sz="0" w:space="0" w:color="auto"/>
        <w:right w:val="none" w:sz="0" w:space="0" w:color="auto"/>
      </w:divBdr>
    </w:div>
    <w:div w:id="127363383">
      <w:bodyDiv w:val="1"/>
      <w:marLeft w:val="0"/>
      <w:marRight w:val="0"/>
      <w:marTop w:val="0"/>
      <w:marBottom w:val="0"/>
      <w:divBdr>
        <w:top w:val="none" w:sz="0" w:space="0" w:color="auto"/>
        <w:left w:val="none" w:sz="0" w:space="0" w:color="auto"/>
        <w:bottom w:val="none" w:sz="0" w:space="0" w:color="auto"/>
        <w:right w:val="none" w:sz="0" w:space="0" w:color="auto"/>
      </w:divBdr>
    </w:div>
    <w:div w:id="127404779">
      <w:bodyDiv w:val="1"/>
      <w:marLeft w:val="0"/>
      <w:marRight w:val="0"/>
      <w:marTop w:val="0"/>
      <w:marBottom w:val="0"/>
      <w:divBdr>
        <w:top w:val="none" w:sz="0" w:space="0" w:color="auto"/>
        <w:left w:val="none" w:sz="0" w:space="0" w:color="auto"/>
        <w:bottom w:val="none" w:sz="0" w:space="0" w:color="auto"/>
        <w:right w:val="none" w:sz="0" w:space="0" w:color="auto"/>
      </w:divBdr>
    </w:div>
    <w:div w:id="127820071">
      <w:bodyDiv w:val="1"/>
      <w:marLeft w:val="0"/>
      <w:marRight w:val="0"/>
      <w:marTop w:val="0"/>
      <w:marBottom w:val="0"/>
      <w:divBdr>
        <w:top w:val="none" w:sz="0" w:space="0" w:color="auto"/>
        <w:left w:val="none" w:sz="0" w:space="0" w:color="auto"/>
        <w:bottom w:val="none" w:sz="0" w:space="0" w:color="auto"/>
        <w:right w:val="none" w:sz="0" w:space="0" w:color="auto"/>
      </w:divBdr>
    </w:div>
    <w:div w:id="127892878">
      <w:bodyDiv w:val="1"/>
      <w:marLeft w:val="0"/>
      <w:marRight w:val="0"/>
      <w:marTop w:val="0"/>
      <w:marBottom w:val="0"/>
      <w:divBdr>
        <w:top w:val="none" w:sz="0" w:space="0" w:color="auto"/>
        <w:left w:val="none" w:sz="0" w:space="0" w:color="auto"/>
        <w:bottom w:val="none" w:sz="0" w:space="0" w:color="auto"/>
        <w:right w:val="none" w:sz="0" w:space="0" w:color="auto"/>
      </w:divBdr>
    </w:div>
    <w:div w:id="128285696">
      <w:bodyDiv w:val="1"/>
      <w:marLeft w:val="0"/>
      <w:marRight w:val="0"/>
      <w:marTop w:val="0"/>
      <w:marBottom w:val="0"/>
      <w:divBdr>
        <w:top w:val="none" w:sz="0" w:space="0" w:color="auto"/>
        <w:left w:val="none" w:sz="0" w:space="0" w:color="auto"/>
        <w:bottom w:val="none" w:sz="0" w:space="0" w:color="auto"/>
        <w:right w:val="none" w:sz="0" w:space="0" w:color="auto"/>
      </w:divBdr>
    </w:div>
    <w:div w:id="128474195">
      <w:bodyDiv w:val="1"/>
      <w:marLeft w:val="0"/>
      <w:marRight w:val="0"/>
      <w:marTop w:val="0"/>
      <w:marBottom w:val="0"/>
      <w:divBdr>
        <w:top w:val="none" w:sz="0" w:space="0" w:color="auto"/>
        <w:left w:val="none" w:sz="0" w:space="0" w:color="auto"/>
        <w:bottom w:val="none" w:sz="0" w:space="0" w:color="auto"/>
        <w:right w:val="none" w:sz="0" w:space="0" w:color="auto"/>
      </w:divBdr>
    </w:div>
    <w:div w:id="129176830">
      <w:bodyDiv w:val="1"/>
      <w:marLeft w:val="0"/>
      <w:marRight w:val="0"/>
      <w:marTop w:val="0"/>
      <w:marBottom w:val="0"/>
      <w:divBdr>
        <w:top w:val="none" w:sz="0" w:space="0" w:color="auto"/>
        <w:left w:val="none" w:sz="0" w:space="0" w:color="auto"/>
        <w:bottom w:val="none" w:sz="0" w:space="0" w:color="auto"/>
        <w:right w:val="none" w:sz="0" w:space="0" w:color="auto"/>
      </w:divBdr>
    </w:div>
    <w:div w:id="130025809">
      <w:bodyDiv w:val="1"/>
      <w:marLeft w:val="0"/>
      <w:marRight w:val="0"/>
      <w:marTop w:val="0"/>
      <w:marBottom w:val="0"/>
      <w:divBdr>
        <w:top w:val="none" w:sz="0" w:space="0" w:color="auto"/>
        <w:left w:val="none" w:sz="0" w:space="0" w:color="auto"/>
        <w:bottom w:val="none" w:sz="0" w:space="0" w:color="auto"/>
        <w:right w:val="none" w:sz="0" w:space="0" w:color="auto"/>
      </w:divBdr>
    </w:div>
    <w:div w:id="131101428">
      <w:bodyDiv w:val="1"/>
      <w:marLeft w:val="0"/>
      <w:marRight w:val="0"/>
      <w:marTop w:val="0"/>
      <w:marBottom w:val="0"/>
      <w:divBdr>
        <w:top w:val="none" w:sz="0" w:space="0" w:color="auto"/>
        <w:left w:val="none" w:sz="0" w:space="0" w:color="auto"/>
        <w:bottom w:val="none" w:sz="0" w:space="0" w:color="auto"/>
        <w:right w:val="none" w:sz="0" w:space="0" w:color="auto"/>
      </w:divBdr>
      <w:divsChild>
        <w:div w:id="2007435557">
          <w:marLeft w:val="0"/>
          <w:marRight w:val="0"/>
          <w:marTop w:val="0"/>
          <w:marBottom w:val="0"/>
          <w:divBdr>
            <w:top w:val="none" w:sz="0" w:space="0" w:color="auto"/>
            <w:left w:val="none" w:sz="0" w:space="0" w:color="auto"/>
            <w:bottom w:val="none" w:sz="0" w:space="0" w:color="auto"/>
            <w:right w:val="none" w:sz="0" w:space="0" w:color="auto"/>
          </w:divBdr>
          <w:divsChild>
            <w:div w:id="1044907467">
              <w:marLeft w:val="0"/>
              <w:marRight w:val="0"/>
              <w:marTop w:val="0"/>
              <w:marBottom w:val="0"/>
              <w:divBdr>
                <w:top w:val="none" w:sz="0" w:space="0" w:color="auto"/>
                <w:left w:val="none" w:sz="0" w:space="0" w:color="auto"/>
                <w:bottom w:val="none" w:sz="0" w:space="0" w:color="auto"/>
                <w:right w:val="none" w:sz="0" w:space="0" w:color="auto"/>
              </w:divBdr>
              <w:divsChild>
                <w:div w:id="208156050">
                  <w:marLeft w:val="0"/>
                  <w:marRight w:val="0"/>
                  <w:marTop w:val="0"/>
                  <w:marBottom w:val="0"/>
                  <w:divBdr>
                    <w:top w:val="none" w:sz="0" w:space="0" w:color="auto"/>
                    <w:left w:val="none" w:sz="0" w:space="0" w:color="auto"/>
                    <w:bottom w:val="none" w:sz="0" w:space="0" w:color="auto"/>
                    <w:right w:val="none" w:sz="0" w:space="0" w:color="auto"/>
                  </w:divBdr>
                  <w:divsChild>
                    <w:div w:id="880240193">
                      <w:marLeft w:val="0"/>
                      <w:marRight w:val="0"/>
                      <w:marTop w:val="0"/>
                      <w:marBottom w:val="0"/>
                      <w:divBdr>
                        <w:top w:val="none" w:sz="0" w:space="0" w:color="auto"/>
                        <w:left w:val="none" w:sz="0" w:space="0" w:color="auto"/>
                        <w:bottom w:val="none" w:sz="0" w:space="0" w:color="auto"/>
                        <w:right w:val="none" w:sz="0" w:space="0" w:color="auto"/>
                      </w:divBdr>
                      <w:divsChild>
                        <w:div w:id="380903050">
                          <w:marLeft w:val="0"/>
                          <w:marRight w:val="0"/>
                          <w:marTop w:val="0"/>
                          <w:marBottom w:val="0"/>
                          <w:divBdr>
                            <w:top w:val="none" w:sz="0" w:space="0" w:color="auto"/>
                            <w:left w:val="none" w:sz="0" w:space="0" w:color="auto"/>
                            <w:bottom w:val="none" w:sz="0" w:space="0" w:color="auto"/>
                            <w:right w:val="none" w:sz="0" w:space="0" w:color="auto"/>
                          </w:divBdr>
                          <w:divsChild>
                            <w:div w:id="851607439">
                              <w:marLeft w:val="0"/>
                              <w:marRight w:val="0"/>
                              <w:marTop w:val="0"/>
                              <w:marBottom w:val="0"/>
                              <w:divBdr>
                                <w:top w:val="none" w:sz="0" w:space="0" w:color="auto"/>
                                <w:left w:val="none" w:sz="0" w:space="0" w:color="auto"/>
                                <w:bottom w:val="none" w:sz="0" w:space="0" w:color="auto"/>
                                <w:right w:val="none" w:sz="0" w:space="0" w:color="auto"/>
                              </w:divBdr>
                              <w:divsChild>
                                <w:div w:id="1164206628">
                                  <w:marLeft w:val="0"/>
                                  <w:marRight w:val="0"/>
                                  <w:marTop w:val="0"/>
                                  <w:marBottom w:val="0"/>
                                  <w:divBdr>
                                    <w:top w:val="none" w:sz="0" w:space="0" w:color="auto"/>
                                    <w:left w:val="none" w:sz="0" w:space="0" w:color="auto"/>
                                    <w:bottom w:val="none" w:sz="0" w:space="0" w:color="auto"/>
                                    <w:right w:val="none" w:sz="0" w:space="0" w:color="auto"/>
                                  </w:divBdr>
                                  <w:divsChild>
                                    <w:div w:id="451822463">
                                      <w:marLeft w:val="0"/>
                                      <w:marRight w:val="0"/>
                                      <w:marTop w:val="0"/>
                                      <w:marBottom w:val="0"/>
                                      <w:divBdr>
                                        <w:top w:val="none" w:sz="0" w:space="0" w:color="auto"/>
                                        <w:left w:val="none" w:sz="0" w:space="0" w:color="auto"/>
                                        <w:bottom w:val="none" w:sz="0" w:space="0" w:color="auto"/>
                                        <w:right w:val="none" w:sz="0" w:space="0" w:color="auto"/>
                                      </w:divBdr>
                                      <w:divsChild>
                                        <w:div w:id="547297880">
                                          <w:marLeft w:val="0"/>
                                          <w:marRight w:val="0"/>
                                          <w:marTop w:val="0"/>
                                          <w:marBottom w:val="0"/>
                                          <w:divBdr>
                                            <w:top w:val="none" w:sz="0" w:space="0" w:color="auto"/>
                                            <w:left w:val="none" w:sz="0" w:space="0" w:color="auto"/>
                                            <w:bottom w:val="none" w:sz="0" w:space="0" w:color="auto"/>
                                            <w:right w:val="none" w:sz="0" w:space="0" w:color="auto"/>
                                          </w:divBdr>
                                          <w:divsChild>
                                            <w:div w:id="204292378">
                                              <w:marLeft w:val="0"/>
                                              <w:marRight w:val="0"/>
                                              <w:marTop w:val="0"/>
                                              <w:marBottom w:val="0"/>
                                              <w:divBdr>
                                                <w:top w:val="none" w:sz="0" w:space="0" w:color="auto"/>
                                                <w:left w:val="none" w:sz="0" w:space="0" w:color="auto"/>
                                                <w:bottom w:val="none" w:sz="0" w:space="0" w:color="auto"/>
                                                <w:right w:val="none" w:sz="0" w:space="0" w:color="auto"/>
                                              </w:divBdr>
                                              <w:divsChild>
                                                <w:div w:id="863665419">
                                                  <w:marLeft w:val="0"/>
                                                  <w:marRight w:val="0"/>
                                                  <w:marTop w:val="0"/>
                                                  <w:marBottom w:val="0"/>
                                                  <w:divBdr>
                                                    <w:top w:val="none" w:sz="0" w:space="0" w:color="auto"/>
                                                    <w:left w:val="none" w:sz="0" w:space="0" w:color="auto"/>
                                                    <w:bottom w:val="none" w:sz="0" w:space="0" w:color="auto"/>
                                                    <w:right w:val="none" w:sz="0" w:space="0" w:color="auto"/>
                                                  </w:divBdr>
                                                  <w:divsChild>
                                                    <w:div w:id="1487093755">
                                                      <w:marLeft w:val="0"/>
                                                      <w:marRight w:val="0"/>
                                                      <w:marTop w:val="0"/>
                                                      <w:marBottom w:val="0"/>
                                                      <w:divBdr>
                                                        <w:top w:val="none" w:sz="0" w:space="0" w:color="auto"/>
                                                        <w:left w:val="none" w:sz="0" w:space="0" w:color="auto"/>
                                                        <w:bottom w:val="none" w:sz="0" w:space="0" w:color="auto"/>
                                                        <w:right w:val="none" w:sz="0" w:space="0" w:color="auto"/>
                                                      </w:divBdr>
                                                      <w:divsChild>
                                                        <w:div w:id="1155102608">
                                                          <w:marLeft w:val="0"/>
                                                          <w:marRight w:val="0"/>
                                                          <w:marTop w:val="0"/>
                                                          <w:marBottom w:val="0"/>
                                                          <w:divBdr>
                                                            <w:top w:val="none" w:sz="0" w:space="0" w:color="auto"/>
                                                            <w:left w:val="none" w:sz="0" w:space="0" w:color="auto"/>
                                                            <w:bottom w:val="none" w:sz="0" w:space="0" w:color="auto"/>
                                                            <w:right w:val="none" w:sz="0" w:space="0" w:color="auto"/>
                                                          </w:divBdr>
                                                          <w:divsChild>
                                                            <w:div w:id="136341067">
                                                              <w:marLeft w:val="0"/>
                                                              <w:marRight w:val="0"/>
                                                              <w:marTop w:val="0"/>
                                                              <w:marBottom w:val="0"/>
                                                              <w:divBdr>
                                                                <w:top w:val="none" w:sz="0" w:space="0" w:color="auto"/>
                                                                <w:left w:val="none" w:sz="0" w:space="0" w:color="auto"/>
                                                                <w:bottom w:val="none" w:sz="0" w:space="0" w:color="auto"/>
                                                                <w:right w:val="none" w:sz="0" w:space="0" w:color="auto"/>
                                                              </w:divBdr>
                                                              <w:divsChild>
                                                                <w:div w:id="43993913">
                                                                  <w:marLeft w:val="0"/>
                                                                  <w:marRight w:val="0"/>
                                                                  <w:marTop w:val="0"/>
                                                                  <w:marBottom w:val="0"/>
                                                                  <w:divBdr>
                                                                    <w:top w:val="none" w:sz="0" w:space="0" w:color="auto"/>
                                                                    <w:left w:val="none" w:sz="0" w:space="0" w:color="auto"/>
                                                                    <w:bottom w:val="none" w:sz="0" w:space="0" w:color="auto"/>
                                                                    <w:right w:val="none" w:sz="0" w:space="0" w:color="auto"/>
                                                                  </w:divBdr>
                                                                  <w:divsChild>
                                                                    <w:div w:id="1078674420">
                                                                      <w:marLeft w:val="0"/>
                                                                      <w:marRight w:val="0"/>
                                                                      <w:marTop w:val="0"/>
                                                                      <w:marBottom w:val="0"/>
                                                                      <w:divBdr>
                                                                        <w:top w:val="none" w:sz="0" w:space="0" w:color="auto"/>
                                                                        <w:left w:val="none" w:sz="0" w:space="0" w:color="auto"/>
                                                                        <w:bottom w:val="none" w:sz="0" w:space="0" w:color="auto"/>
                                                                        <w:right w:val="none" w:sz="0" w:space="0" w:color="auto"/>
                                                                      </w:divBdr>
                                                                      <w:divsChild>
                                                                        <w:div w:id="533350117">
                                                                          <w:marLeft w:val="0"/>
                                                                          <w:marRight w:val="0"/>
                                                                          <w:marTop w:val="0"/>
                                                                          <w:marBottom w:val="0"/>
                                                                          <w:divBdr>
                                                                            <w:top w:val="none" w:sz="0" w:space="0" w:color="auto"/>
                                                                            <w:left w:val="none" w:sz="0" w:space="0" w:color="auto"/>
                                                                            <w:bottom w:val="none" w:sz="0" w:space="0" w:color="auto"/>
                                                                            <w:right w:val="none" w:sz="0" w:space="0" w:color="auto"/>
                                                                          </w:divBdr>
                                                                          <w:divsChild>
                                                                            <w:div w:id="4290671">
                                                                              <w:marLeft w:val="0"/>
                                                                              <w:marRight w:val="0"/>
                                                                              <w:marTop w:val="0"/>
                                                                              <w:marBottom w:val="0"/>
                                                                              <w:divBdr>
                                                                                <w:top w:val="none" w:sz="0" w:space="0" w:color="auto"/>
                                                                                <w:left w:val="none" w:sz="0" w:space="0" w:color="auto"/>
                                                                                <w:bottom w:val="none" w:sz="0" w:space="0" w:color="auto"/>
                                                                                <w:right w:val="none" w:sz="0" w:space="0" w:color="auto"/>
                                                                              </w:divBdr>
                                                                            </w:div>
                                                                            <w:div w:id="1618754273">
                                                                              <w:marLeft w:val="0"/>
                                                                              <w:marRight w:val="0"/>
                                                                              <w:marTop w:val="0"/>
                                                                              <w:marBottom w:val="0"/>
                                                                              <w:divBdr>
                                                                                <w:top w:val="none" w:sz="0" w:space="0" w:color="auto"/>
                                                                                <w:left w:val="none" w:sz="0" w:space="0" w:color="auto"/>
                                                                                <w:bottom w:val="none" w:sz="0" w:space="0" w:color="auto"/>
                                                                                <w:right w:val="none" w:sz="0" w:space="0" w:color="auto"/>
                                                                              </w:divBdr>
                                                                            </w:div>
                                                                            <w:div w:id="698047856">
                                                                              <w:marLeft w:val="0"/>
                                                                              <w:marRight w:val="0"/>
                                                                              <w:marTop w:val="0"/>
                                                                              <w:marBottom w:val="0"/>
                                                                              <w:divBdr>
                                                                                <w:top w:val="none" w:sz="0" w:space="0" w:color="auto"/>
                                                                                <w:left w:val="none" w:sz="0" w:space="0" w:color="auto"/>
                                                                                <w:bottom w:val="none" w:sz="0" w:space="0" w:color="auto"/>
                                                                                <w:right w:val="none" w:sz="0" w:space="0" w:color="auto"/>
                                                                              </w:divBdr>
                                                                            </w:div>
                                                                            <w:div w:id="1569876324">
                                                                              <w:marLeft w:val="0"/>
                                                                              <w:marRight w:val="0"/>
                                                                              <w:marTop w:val="0"/>
                                                                              <w:marBottom w:val="0"/>
                                                                              <w:divBdr>
                                                                                <w:top w:val="none" w:sz="0" w:space="0" w:color="auto"/>
                                                                                <w:left w:val="none" w:sz="0" w:space="0" w:color="auto"/>
                                                                                <w:bottom w:val="none" w:sz="0" w:space="0" w:color="auto"/>
                                                                                <w:right w:val="none" w:sz="0" w:space="0" w:color="auto"/>
                                                                              </w:divBdr>
                                                                            </w:div>
                                                                            <w:div w:id="99570382">
                                                                              <w:marLeft w:val="0"/>
                                                                              <w:marRight w:val="0"/>
                                                                              <w:marTop w:val="0"/>
                                                                              <w:marBottom w:val="0"/>
                                                                              <w:divBdr>
                                                                                <w:top w:val="none" w:sz="0" w:space="0" w:color="auto"/>
                                                                                <w:left w:val="none" w:sz="0" w:space="0" w:color="auto"/>
                                                                                <w:bottom w:val="none" w:sz="0" w:space="0" w:color="auto"/>
                                                                                <w:right w:val="none" w:sz="0" w:space="0" w:color="auto"/>
                                                                              </w:divBdr>
                                                                            </w:div>
                                                                            <w:div w:id="1118527227">
                                                                              <w:marLeft w:val="0"/>
                                                                              <w:marRight w:val="0"/>
                                                                              <w:marTop w:val="0"/>
                                                                              <w:marBottom w:val="0"/>
                                                                              <w:divBdr>
                                                                                <w:top w:val="none" w:sz="0" w:space="0" w:color="auto"/>
                                                                                <w:left w:val="none" w:sz="0" w:space="0" w:color="auto"/>
                                                                                <w:bottom w:val="none" w:sz="0" w:space="0" w:color="auto"/>
                                                                                <w:right w:val="none" w:sz="0" w:space="0" w:color="auto"/>
                                                                              </w:divBdr>
                                                                            </w:div>
                                                                            <w:div w:id="1472558317">
                                                                              <w:marLeft w:val="0"/>
                                                                              <w:marRight w:val="0"/>
                                                                              <w:marTop w:val="0"/>
                                                                              <w:marBottom w:val="0"/>
                                                                              <w:divBdr>
                                                                                <w:top w:val="none" w:sz="0" w:space="0" w:color="auto"/>
                                                                                <w:left w:val="none" w:sz="0" w:space="0" w:color="auto"/>
                                                                                <w:bottom w:val="none" w:sz="0" w:space="0" w:color="auto"/>
                                                                                <w:right w:val="none" w:sz="0" w:space="0" w:color="auto"/>
                                                                              </w:divBdr>
                                                                            </w:div>
                                                                            <w:div w:id="1893537765">
                                                                              <w:marLeft w:val="0"/>
                                                                              <w:marRight w:val="0"/>
                                                                              <w:marTop w:val="0"/>
                                                                              <w:marBottom w:val="0"/>
                                                                              <w:divBdr>
                                                                                <w:top w:val="none" w:sz="0" w:space="0" w:color="auto"/>
                                                                                <w:left w:val="none" w:sz="0" w:space="0" w:color="auto"/>
                                                                                <w:bottom w:val="none" w:sz="0" w:space="0" w:color="auto"/>
                                                                                <w:right w:val="none" w:sz="0" w:space="0" w:color="auto"/>
                                                                              </w:divBdr>
                                                                            </w:div>
                                                                            <w:div w:id="241990608">
                                                                              <w:marLeft w:val="0"/>
                                                                              <w:marRight w:val="0"/>
                                                                              <w:marTop w:val="0"/>
                                                                              <w:marBottom w:val="0"/>
                                                                              <w:divBdr>
                                                                                <w:top w:val="none" w:sz="0" w:space="0" w:color="auto"/>
                                                                                <w:left w:val="none" w:sz="0" w:space="0" w:color="auto"/>
                                                                                <w:bottom w:val="none" w:sz="0" w:space="0" w:color="auto"/>
                                                                                <w:right w:val="none" w:sz="0" w:space="0" w:color="auto"/>
                                                                              </w:divBdr>
                                                                            </w:div>
                                                                            <w:div w:id="603655286">
                                                                              <w:marLeft w:val="0"/>
                                                                              <w:marRight w:val="0"/>
                                                                              <w:marTop w:val="0"/>
                                                                              <w:marBottom w:val="0"/>
                                                                              <w:divBdr>
                                                                                <w:top w:val="none" w:sz="0" w:space="0" w:color="auto"/>
                                                                                <w:left w:val="none" w:sz="0" w:space="0" w:color="auto"/>
                                                                                <w:bottom w:val="none" w:sz="0" w:space="0" w:color="auto"/>
                                                                                <w:right w:val="none" w:sz="0" w:space="0" w:color="auto"/>
                                                                              </w:divBdr>
                                                                            </w:div>
                                                                            <w:div w:id="454371159">
                                                                              <w:marLeft w:val="0"/>
                                                                              <w:marRight w:val="0"/>
                                                                              <w:marTop w:val="0"/>
                                                                              <w:marBottom w:val="0"/>
                                                                              <w:divBdr>
                                                                                <w:top w:val="none" w:sz="0" w:space="0" w:color="auto"/>
                                                                                <w:left w:val="none" w:sz="0" w:space="0" w:color="auto"/>
                                                                                <w:bottom w:val="none" w:sz="0" w:space="0" w:color="auto"/>
                                                                                <w:right w:val="none" w:sz="0" w:space="0" w:color="auto"/>
                                                                              </w:divBdr>
                                                                            </w:div>
                                                                            <w:div w:id="1519276670">
                                                                              <w:marLeft w:val="0"/>
                                                                              <w:marRight w:val="0"/>
                                                                              <w:marTop w:val="0"/>
                                                                              <w:marBottom w:val="0"/>
                                                                              <w:divBdr>
                                                                                <w:top w:val="none" w:sz="0" w:space="0" w:color="auto"/>
                                                                                <w:left w:val="none" w:sz="0" w:space="0" w:color="auto"/>
                                                                                <w:bottom w:val="none" w:sz="0" w:space="0" w:color="auto"/>
                                                                                <w:right w:val="none" w:sz="0" w:space="0" w:color="auto"/>
                                                                              </w:divBdr>
                                                                            </w:div>
                                                                            <w:div w:id="928923876">
                                                                              <w:marLeft w:val="0"/>
                                                                              <w:marRight w:val="0"/>
                                                                              <w:marTop w:val="0"/>
                                                                              <w:marBottom w:val="0"/>
                                                                              <w:divBdr>
                                                                                <w:top w:val="none" w:sz="0" w:space="0" w:color="auto"/>
                                                                                <w:left w:val="none" w:sz="0" w:space="0" w:color="auto"/>
                                                                                <w:bottom w:val="none" w:sz="0" w:space="0" w:color="auto"/>
                                                                                <w:right w:val="none" w:sz="0" w:space="0" w:color="auto"/>
                                                                              </w:divBdr>
                                                                            </w:div>
                                                                            <w:div w:id="250429104">
                                                                              <w:marLeft w:val="0"/>
                                                                              <w:marRight w:val="0"/>
                                                                              <w:marTop w:val="0"/>
                                                                              <w:marBottom w:val="0"/>
                                                                              <w:divBdr>
                                                                                <w:top w:val="none" w:sz="0" w:space="0" w:color="auto"/>
                                                                                <w:left w:val="none" w:sz="0" w:space="0" w:color="auto"/>
                                                                                <w:bottom w:val="none" w:sz="0" w:space="0" w:color="auto"/>
                                                                                <w:right w:val="none" w:sz="0" w:space="0" w:color="auto"/>
                                                                              </w:divBdr>
                                                                            </w:div>
                                                                            <w:div w:id="1870408416">
                                                                              <w:marLeft w:val="0"/>
                                                                              <w:marRight w:val="0"/>
                                                                              <w:marTop w:val="0"/>
                                                                              <w:marBottom w:val="0"/>
                                                                              <w:divBdr>
                                                                                <w:top w:val="none" w:sz="0" w:space="0" w:color="auto"/>
                                                                                <w:left w:val="none" w:sz="0" w:space="0" w:color="auto"/>
                                                                                <w:bottom w:val="none" w:sz="0" w:space="0" w:color="auto"/>
                                                                                <w:right w:val="none" w:sz="0" w:space="0" w:color="auto"/>
                                                                              </w:divBdr>
                                                                            </w:div>
                                                                            <w:div w:id="51000198">
                                                                              <w:marLeft w:val="0"/>
                                                                              <w:marRight w:val="0"/>
                                                                              <w:marTop w:val="0"/>
                                                                              <w:marBottom w:val="0"/>
                                                                              <w:divBdr>
                                                                                <w:top w:val="none" w:sz="0" w:space="0" w:color="auto"/>
                                                                                <w:left w:val="none" w:sz="0" w:space="0" w:color="auto"/>
                                                                                <w:bottom w:val="none" w:sz="0" w:space="0" w:color="auto"/>
                                                                                <w:right w:val="none" w:sz="0" w:space="0" w:color="auto"/>
                                                                              </w:divBdr>
                                                                            </w:div>
                                                                            <w:div w:id="1423646523">
                                                                              <w:marLeft w:val="0"/>
                                                                              <w:marRight w:val="0"/>
                                                                              <w:marTop w:val="0"/>
                                                                              <w:marBottom w:val="0"/>
                                                                              <w:divBdr>
                                                                                <w:top w:val="none" w:sz="0" w:space="0" w:color="auto"/>
                                                                                <w:left w:val="none" w:sz="0" w:space="0" w:color="auto"/>
                                                                                <w:bottom w:val="none" w:sz="0" w:space="0" w:color="auto"/>
                                                                                <w:right w:val="none" w:sz="0" w:space="0" w:color="auto"/>
                                                                              </w:divBdr>
                                                                            </w:div>
                                                                            <w:div w:id="305281381">
                                                                              <w:marLeft w:val="0"/>
                                                                              <w:marRight w:val="0"/>
                                                                              <w:marTop w:val="0"/>
                                                                              <w:marBottom w:val="0"/>
                                                                              <w:divBdr>
                                                                                <w:top w:val="none" w:sz="0" w:space="0" w:color="auto"/>
                                                                                <w:left w:val="none" w:sz="0" w:space="0" w:color="auto"/>
                                                                                <w:bottom w:val="none" w:sz="0" w:space="0" w:color="auto"/>
                                                                                <w:right w:val="none" w:sz="0" w:space="0" w:color="auto"/>
                                                                              </w:divBdr>
                                                                            </w:div>
                                                                            <w:div w:id="938558865">
                                                                              <w:marLeft w:val="0"/>
                                                                              <w:marRight w:val="0"/>
                                                                              <w:marTop w:val="0"/>
                                                                              <w:marBottom w:val="0"/>
                                                                              <w:divBdr>
                                                                                <w:top w:val="none" w:sz="0" w:space="0" w:color="auto"/>
                                                                                <w:left w:val="none" w:sz="0" w:space="0" w:color="auto"/>
                                                                                <w:bottom w:val="none" w:sz="0" w:space="0" w:color="auto"/>
                                                                                <w:right w:val="none" w:sz="0" w:space="0" w:color="auto"/>
                                                                              </w:divBdr>
                                                                            </w:div>
                                                                            <w:div w:id="697900908">
                                                                              <w:marLeft w:val="0"/>
                                                                              <w:marRight w:val="0"/>
                                                                              <w:marTop w:val="0"/>
                                                                              <w:marBottom w:val="0"/>
                                                                              <w:divBdr>
                                                                                <w:top w:val="none" w:sz="0" w:space="0" w:color="auto"/>
                                                                                <w:left w:val="none" w:sz="0" w:space="0" w:color="auto"/>
                                                                                <w:bottom w:val="none" w:sz="0" w:space="0" w:color="auto"/>
                                                                                <w:right w:val="none" w:sz="0" w:space="0" w:color="auto"/>
                                                                              </w:divBdr>
                                                                            </w:div>
                                                                            <w:div w:id="2059283311">
                                                                              <w:marLeft w:val="0"/>
                                                                              <w:marRight w:val="0"/>
                                                                              <w:marTop w:val="0"/>
                                                                              <w:marBottom w:val="0"/>
                                                                              <w:divBdr>
                                                                                <w:top w:val="none" w:sz="0" w:space="0" w:color="auto"/>
                                                                                <w:left w:val="none" w:sz="0" w:space="0" w:color="auto"/>
                                                                                <w:bottom w:val="none" w:sz="0" w:space="0" w:color="auto"/>
                                                                                <w:right w:val="none" w:sz="0" w:space="0" w:color="auto"/>
                                                                              </w:divBdr>
                                                                            </w:div>
                                                                            <w:div w:id="588194801">
                                                                              <w:marLeft w:val="0"/>
                                                                              <w:marRight w:val="0"/>
                                                                              <w:marTop w:val="0"/>
                                                                              <w:marBottom w:val="0"/>
                                                                              <w:divBdr>
                                                                                <w:top w:val="none" w:sz="0" w:space="0" w:color="auto"/>
                                                                                <w:left w:val="none" w:sz="0" w:space="0" w:color="auto"/>
                                                                                <w:bottom w:val="none" w:sz="0" w:space="0" w:color="auto"/>
                                                                                <w:right w:val="none" w:sz="0" w:space="0" w:color="auto"/>
                                                                              </w:divBdr>
                                                                            </w:div>
                                                                            <w:div w:id="527719930">
                                                                              <w:marLeft w:val="0"/>
                                                                              <w:marRight w:val="0"/>
                                                                              <w:marTop w:val="0"/>
                                                                              <w:marBottom w:val="0"/>
                                                                              <w:divBdr>
                                                                                <w:top w:val="none" w:sz="0" w:space="0" w:color="auto"/>
                                                                                <w:left w:val="none" w:sz="0" w:space="0" w:color="auto"/>
                                                                                <w:bottom w:val="none" w:sz="0" w:space="0" w:color="auto"/>
                                                                                <w:right w:val="none" w:sz="0" w:space="0" w:color="auto"/>
                                                                              </w:divBdr>
                                                                            </w:div>
                                                                            <w:div w:id="53839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951730">
      <w:bodyDiv w:val="1"/>
      <w:marLeft w:val="0"/>
      <w:marRight w:val="0"/>
      <w:marTop w:val="0"/>
      <w:marBottom w:val="0"/>
      <w:divBdr>
        <w:top w:val="none" w:sz="0" w:space="0" w:color="auto"/>
        <w:left w:val="none" w:sz="0" w:space="0" w:color="auto"/>
        <w:bottom w:val="none" w:sz="0" w:space="0" w:color="auto"/>
        <w:right w:val="none" w:sz="0" w:space="0" w:color="auto"/>
      </w:divBdr>
    </w:div>
    <w:div w:id="132065785">
      <w:bodyDiv w:val="1"/>
      <w:marLeft w:val="0"/>
      <w:marRight w:val="0"/>
      <w:marTop w:val="0"/>
      <w:marBottom w:val="0"/>
      <w:divBdr>
        <w:top w:val="none" w:sz="0" w:space="0" w:color="auto"/>
        <w:left w:val="none" w:sz="0" w:space="0" w:color="auto"/>
        <w:bottom w:val="none" w:sz="0" w:space="0" w:color="auto"/>
        <w:right w:val="none" w:sz="0" w:space="0" w:color="auto"/>
      </w:divBdr>
    </w:div>
    <w:div w:id="132410385">
      <w:bodyDiv w:val="1"/>
      <w:marLeft w:val="0"/>
      <w:marRight w:val="0"/>
      <w:marTop w:val="0"/>
      <w:marBottom w:val="0"/>
      <w:divBdr>
        <w:top w:val="none" w:sz="0" w:space="0" w:color="auto"/>
        <w:left w:val="none" w:sz="0" w:space="0" w:color="auto"/>
        <w:bottom w:val="none" w:sz="0" w:space="0" w:color="auto"/>
        <w:right w:val="none" w:sz="0" w:space="0" w:color="auto"/>
      </w:divBdr>
    </w:div>
    <w:div w:id="133182035">
      <w:bodyDiv w:val="1"/>
      <w:marLeft w:val="0"/>
      <w:marRight w:val="0"/>
      <w:marTop w:val="0"/>
      <w:marBottom w:val="0"/>
      <w:divBdr>
        <w:top w:val="none" w:sz="0" w:space="0" w:color="auto"/>
        <w:left w:val="none" w:sz="0" w:space="0" w:color="auto"/>
        <w:bottom w:val="none" w:sz="0" w:space="0" w:color="auto"/>
        <w:right w:val="none" w:sz="0" w:space="0" w:color="auto"/>
      </w:divBdr>
    </w:div>
    <w:div w:id="133451595">
      <w:bodyDiv w:val="1"/>
      <w:marLeft w:val="0"/>
      <w:marRight w:val="0"/>
      <w:marTop w:val="0"/>
      <w:marBottom w:val="0"/>
      <w:divBdr>
        <w:top w:val="none" w:sz="0" w:space="0" w:color="auto"/>
        <w:left w:val="none" w:sz="0" w:space="0" w:color="auto"/>
        <w:bottom w:val="none" w:sz="0" w:space="0" w:color="auto"/>
        <w:right w:val="none" w:sz="0" w:space="0" w:color="auto"/>
      </w:divBdr>
    </w:div>
    <w:div w:id="133766620">
      <w:bodyDiv w:val="1"/>
      <w:marLeft w:val="0"/>
      <w:marRight w:val="0"/>
      <w:marTop w:val="0"/>
      <w:marBottom w:val="0"/>
      <w:divBdr>
        <w:top w:val="none" w:sz="0" w:space="0" w:color="auto"/>
        <w:left w:val="none" w:sz="0" w:space="0" w:color="auto"/>
        <w:bottom w:val="none" w:sz="0" w:space="0" w:color="auto"/>
        <w:right w:val="none" w:sz="0" w:space="0" w:color="auto"/>
      </w:divBdr>
    </w:div>
    <w:div w:id="134183900">
      <w:bodyDiv w:val="1"/>
      <w:marLeft w:val="0"/>
      <w:marRight w:val="0"/>
      <w:marTop w:val="0"/>
      <w:marBottom w:val="0"/>
      <w:divBdr>
        <w:top w:val="none" w:sz="0" w:space="0" w:color="auto"/>
        <w:left w:val="none" w:sz="0" w:space="0" w:color="auto"/>
        <w:bottom w:val="none" w:sz="0" w:space="0" w:color="auto"/>
        <w:right w:val="none" w:sz="0" w:space="0" w:color="auto"/>
      </w:divBdr>
    </w:div>
    <w:div w:id="134221589">
      <w:bodyDiv w:val="1"/>
      <w:marLeft w:val="0"/>
      <w:marRight w:val="0"/>
      <w:marTop w:val="0"/>
      <w:marBottom w:val="0"/>
      <w:divBdr>
        <w:top w:val="none" w:sz="0" w:space="0" w:color="auto"/>
        <w:left w:val="none" w:sz="0" w:space="0" w:color="auto"/>
        <w:bottom w:val="none" w:sz="0" w:space="0" w:color="auto"/>
        <w:right w:val="none" w:sz="0" w:space="0" w:color="auto"/>
      </w:divBdr>
    </w:div>
    <w:div w:id="135611949">
      <w:bodyDiv w:val="1"/>
      <w:marLeft w:val="0"/>
      <w:marRight w:val="0"/>
      <w:marTop w:val="0"/>
      <w:marBottom w:val="0"/>
      <w:divBdr>
        <w:top w:val="none" w:sz="0" w:space="0" w:color="auto"/>
        <w:left w:val="none" w:sz="0" w:space="0" w:color="auto"/>
        <w:bottom w:val="none" w:sz="0" w:space="0" w:color="auto"/>
        <w:right w:val="none" w:sz="0" w:space="0" w:color="auto"/>
      </w:divBdr>
    </w:div>
    <w:div w:id="136192776">
      <w:bodyDiv w:val="1"/>
      <w:marLeft w:val="0"/>
      <w:marRight w:val="0"/>
      <w:marTop w:val="0"/>
      <w:marBottom w:val="0"/>
      <w:divBdr>
        <w:top w:val="none" w:sz="0" w:space="0" w:color="auto"/>
        <w:left w:val="none" w:sz="0" w:space="0" w:color="auto"/>
        <w:bottom w:val="none" w:sz="0" w:space="0" w:color="auto"/>
        <w:right w:val="none" w:sz="0" w:space="0" w:color="auto"/>
      </w:divBdr>
    </w:div>
    <w:div w:id="136650315">
      <w:bodyDiv w:val="1"/>
      <w:marLeft w:val="0"/>
      <w:marRight w:val="0"/>
      <w:marTop w:val="0"/>
      <w:marBottom w:val="0"/>
      <w:divBdr>
        <w:top w:val="none" w:sz="0" w:space="0" w:color="auto"/>
        <w:left w:val="none" w:sz="0" w:space="0" w:color="auto"/>
        <w:bottom w:val="none" w:sz="0" w:space="0" w:color="auto"/>
        <w:right w:val="none" w:sz="0" w:space="0" w:color="auto"/>
      </w:divBdr>
    </w:div>
    <w:div w:id="136797764">
      <w:bodyDiv w:val="1"/>
      <w:marLeft w:val="0"/>
      <w:marRight w:val="0"/>
      <w:marTop w:val="0"/>
      <w:marBottom w:val="0"/>
      <w:divBdr>
        <w:top w:val="none" w:sz="0" w:space="0" w:color="auto"/>
        <w:left w:val="none" w:sz="0" w:space="0" w:color="auto"/>
        <w:bottom w:val="none" w:sz="0" w:space="0" w:color="auto"/>
        <w:right w:val="none" w:sz="0" w:space="0" w:color="auto"/>
      </w:divBdr>
    </w:div>
    <w:div w:id="137379317">
      <w:bodyDiv w:val="1"/>
      <w:marLeft w:val="0"/>
      <w:marRight w:val="0"/>
      <w:marTop w:val="0"/>
      <w:marBottom w:val="0"/>
      <w:divBdr>
        <w:top w:val="none" w:sz="0" w:space="0" w:color="auto"/>
        <w:left w:val="none" w:sz="0" w:space="0" w:color="auto"/>
        <w:bottom w:val="none" w:sz="0" w:space="0" w:color="auto"/>
        <w:right w:val="none" w:sz="0" w:space="0" w:color="auto"/>
      </w:divBdr>
    </w:div>
    <w:div w:id="137383703">
      <w:bodyDiv w:val="1"/>
      <w:marLeft w:val="0"/>
      <w:marRight w:val="0"/>
      <w:marTop w:val="0"/>
      <w:marBottom w:val="0"/>
      <w:divBdr>
        <w:top w:val="none" w:sz="0" w:space="0" w:color="auto"/>
        <w:left w:val="none" w:sz="0" w:space="0" w:color="auto"/>
        <w:bottom w:val="none" w:sz="0" w:space="0" w:color="auto"/>
        <w:right w:val="none" w:sz="0" w:space="0" w:color="auto"/>
      </w:divBdr>
    </w:div>
    <w:div w:id="137500113">
      <w:bodyDiv w:val="1"/>
      <w:marLeft w:val="0"/>
      <w:marRight w:val="0"/>
      <w:marTop w:val="0"/>
      <w:marBottom w:val="0"/>
      <w:divBdr>
        <w:top w:val="none" w:sz="0" w:space="0" w:color="auto"/>
        <w:left w:val="none" w:sz="0" w:space="0" w:color="auto"/>
        <w:bottom w:val="none" w:sz="0" w:space="0" w:color="auto"/>
        <w:right w:val="none" w:sz="0" w:space="0" w:color="auto"/>
      </w:divBdr>
    </w:div>
    <w:div w:id="137891334">
      <w:bodyDiv w:val="1"/>
      <w:marLeft w:val="0"/>
      <w:marRight w:val="0"/>
      <w:marTop w:val="0"/>
      <w:marBottom w:val="0"/>
      <w:divBdr>
        <w:top w:val="none" w:sz="0" w:space="0" w:color="auto"/>
        <w:left w:val="none" w:sz="0" w:space="0" w:color="auto"/>
        <w:bottom w:val="none" w:sz="0" w:space="0" w:color="auto"/>
        <w:right w:val="none" w:sz="0" w:space="0" w:color="auto"/>
      </w:divBdr>
    </w:div>
    <w:div w:id="138157299">
      <w:bodyDiv w:val="1"/>
      <w:marLeft w:val="0"/>
      <w:marRight w:val="0"/>
      <w:marTop w:val="0"/>
      <w:marBottom w:val="0"/>
      <w:divBdr>
        <w:top w:val="none" w:sz="0" w:space="0" w:color="auto"/>
        <w:left w:val="none" w:sz="0" w:space="0" w:color="auto"/>
        <w:bottom w:val="none" w:sz="0" w:space="0" w:color="auto"/>
        <w:right w:val="none" w:sz="0" w:space="0" w:color="auto"/>
      </w:divBdr>
    </w:div>
    <w:div w:id="138234390">
      <w:bodyDiv w:val="1"/>
      <w:marLeft w:val="0"/>
      <w:marRight w:val="0"/>
      <w:marTop w:val="0"/>
      <w:marBottom w:val="0"/>
      <w:divBdr>
        <w:top w:val="none" w:sz="0" w:space="0" w:color="auto"/>
        <w:left w:val="none" w:sz="0" w:space="0" w:color="auto"/>
        <w:bottom w:val="none" w:sz="0" w:space="0" w:color="auto"/>
        <w:right w:val="none" w:sz="0" w:space="0" w:color="auto"/>
      </w:divBdr>
    </w:div>
    <w:div w:id="138575132">
      <w:bodyDiv w:val="1"/>
      <w:marLeft w:val="0"/>
      <w:marRight w:val="0"/>
      <w:marTop w:val="0"/>
      <w:marBottom w:val="0"/>
      <w:divBdr>
        <w:top w:val="none" w:sz="0" w:space="0" w:color="auto"/>
        <w:left w:val="none" w:sz="0" w:space="0" w:color="auto"/>
        <w:bottom w:val="none" w:sz="0" w:space="0" w:color="auto"/>
        <w:right w:val="none" w:sz="0" w:space="0" w:color="auto"/>
      </w:divBdr>
    </w:div>
    <w:div w:id="138772017">
      <w:bodyDiv w:val="1"/>
      <w:marLeft w:val="0"/>
      <w:marRight w:val="0"/>
      <w:marTop w:val="0"/>
      <w:marBottom w:val="0"/>
      <w:divBdr>
        <w:top w:val="none" w:sz="0" w:space="0" w:color="auto"/>
        <w:left w:val="none" w:sz="0" w:space="0" w:color="auto"/>
        <w:bottom w:val="none" w:sz="0" w:space="0" w:color="auto"/>
        <w:right w:val="none" w:sz="0" w:space="0" w:color="auto"/>
      </w:divBdr>
    </w:div>
    <w:div w:id="139081559">
      <w:bodyDiv w:val="1"/>
      <w:marLeft w:val="0"/>
      <w:marRight w:val="0"/>
      <w:marTop w:val="0"/>
      <w:marBottom w:val="0"/>
      <w:divBdr>
        <w:top w:val="none" w:sz="0" w:space="0" w:color="auto"/>
        <w:left w:val="none" w:sz="0" w:space="0" w:color="auto"/>
        <w:bottom w:val="none" w:sz="0" w:space="0" w:color="auto"/>
        <w:right w:val="none" w:sz="0" w:space="0" w:color="auto"/>
      </w:divBdr>
    </w:div>
    <w:div w:id="139272779">
      <w:bodyDiv w:val="1"/>
      <w:marLeft w:val="0"/>
      <w:marRight w:val="0"/>
      <w:marTop w:val="0"/>
      <w:marBottom w:val="0"/>
      <w:divBdr>
        <w:top w:val="none" w:sz="0" w:space="0" w:color="auto"/>
        <w:left w:val="none" w:sz="0" w:space="0" w:color="auto"/>
        <w:bottom w:val="none" w:sz="0" w:space="0" w:color="auto"/>
        <w:right w:val="none" w:sz="0" w:space="0" w:color="auto"/>
      </w:divBdr>
    </w:div>
    <w:div w:id="139612970">
      <w:bodyDiv w:val="1"/>
      <w:marLeft w:val="0"/>
      <w:marRight w:val="0"/>
      <w:marTop w:val="0"/>
      <w:marBottom w:val="0"/>
      <w:divBdr>
        <w:top w:val="none" w:sz="0" w:space="0" w:color="auto"/>
        <w:left w:val="none" w:sz="0" w:space="0" w:color="auto"/>
        <w:bottom w:val="none" w:sz="0" w:space="0" w:color="auto"/>
        <w:right w:val="none" w:sz="0" w:space="0" w:color="auto"/>
      </w:divBdr>
    </w:div>
    <w:div w:id="139926517">
      <w:bodyDiv w:val="1"/>
      <w:marLeft w:val="0"/>
      <w:marRight w:val="0"/>
      <w:marTop w:val="0"/>
      <w:marBottom w:val="0"/>
      <w:divBdr>
        <w:top w:val="none" w:sz="0" w:space="0" w:color="auto"/>
        <w:left w:val="none" w:sz="0" w:space="0" w:color="auto"/>
        <w:bottom w:val="none" w:sz="0" w:space="0" w:color="auto"/>
        <w:right w:val="none" w:sz="0" w:space="0" w:color="auto"/>
      </w:divBdr>
    </w:div>
    <w:div w:id="140196910">
      <w:bodyDiv w:val="1"/>
      <w:marLeft w:val="0"/>
      <w:marRight w:val="0"/>
      <w:marTop w:val="0"/>
      <w:marBottom w:val="0"/>
      <w:divBdr>
        <w:top w:val="none" w:sz="0" w:space="0" w:color="auto"/>
        <w:left w:val="none" w:sz="0" w:space="0" w:color="auto"/>
        <w:bottom w:val="none" w:sz="0" w:space="0" w:color="auto"/>
        <w:right w:val="none" w:sz="0" w:space="0" w:color="auto"/>
      </w:divBdr>
    </w:div>
    <w:div w:id="140316475">
      <w:bodyDiv w:val="1"/>
      <w:marLeft w:val="0"/>
      <w:marRight w:val="0"/>
      <w:marTop w:val="0"/>
      <w:marBottom w:val="0"/>
      <w:divBdr>
        <w:top w:val="none" w:sz="0" w:space="0" w:color="auto"/>
        <w:left w:val="none" w:sz="0" w:space="0" w:color="auto"/>
        <w:bottom w:val="none" w:sz="0" w:space="0" w:color="auto"/>
        <w:right w:val="none" w:sz="0" w:space="0" w:color="auto"/>
      </w:divBdr>
    </w:div>
    <w:div w:id="140390983">
      <w:bodyDiv w:val="1"/>
      <w:marLeft w:val="0"/>
      <w:marRight w:val="0"/>
      <w:marTop w:val="0"/>
      <w:marBottom w:val="0"/>
      <w:divBdr>
        <w:top w:val="none" w:sz="0" w:space="0" w:color="auto"/>
        <w:left w:val="none" w:sz="0" w:space="0" w:color="auto"/>
        <w:bottom w:val="none" w:sz="0" w:space="0" w:color="auto"/>
        <w:right w:val="none" w:sz="0" w:space="0" w:color="auto"/>
      </w:divBdr>
    </w:div>
    <w:div w:id="141389229">
      <w:bodyDiv w:val="1"/>
      <w:marLeft w:val="0"/>
      <w:marRight w:val="0"/>
      <w:marTop w:val="0"/>
      <w:marBottom w:val="0"/>
      <w:divBdr>
        <w:top w:val="none" w:sz="0" w:space="0" w:color="auto"/>
        <w:left w:val="none" w:sz="0" w:space="0" w:color="auto"/>
        <w:bottom w:val="none" w:sz="0" w:space="0" w:color="auto"/>
        <w:right w:val="none" w:sz="0" w:space="0" w:color="auto"/>
      </w:divBdr>
    </w:div>
    <w:div w:id="141653579">
      <w:bodyDiv w:val="1"/>
      <w:marLeft w:val="0"/>
      <w:marRight w:val="0"/>
      <w:marTop w:val="0"/>
      <w:marBottom w:val="0"/>
      <w:divBdr>
        <w:top w:val="none" w:sz="0" w:space="0" w:color="auto"/>
        <w:left w:val="none" w:sz="0" w:space="0" w:color="auto"/>
        <w:bottom w:val="none" w:sz="0" w:space="0" w:color="auto"/>
        <w:right w:val="none" w:sz="0" w:space="0" w:color="auto"/>
      </w:divBdr>
    </w:div>
    <w:div w:id="141773066">
      <w:bodyDiv w:val="1"/>
      <w:marLeft w:val="0"/>
      <w:marRight w:val="0"/>
      <w:marTop w:val="0"/>
      <w:marBottom w:val="0"/>
      <w:divBdr>
        <w:top w:val="none" w:sz="0" w:space="0" w:color="auto"/>
        <w:left w:val="none" w:sz="0" w:space="0" w:color="auto"/>
        <w:bottom w:val="none" w:sz="0" w:space="0" w:color="auto"/>
        <w:right w:val="none" w:sz="0" w:space="0" w:color="auto"/>
      </w:divBdr>
    </w:div>
    <w:div w:id="142091550">
      <w:bodyDiv w:val="1"/>
      <w:marLeft w:val="0"/>
      <w:marRight w:val="0"/>
      <w:marTop w:val="0"/>
      <w:marBottom w:val="0"/>
      <w:divBdr>
        <w:top w:val="none" w:sz="0" w:space="0" w:color="auto"/>
        <w:left w:val="none" w:sz="0" w:space="0" w:color="auto"/>
        <w:bottom w:val="none" w:sz="0" w:space="0" w:color="auto"/>
        <w:right w:val="none" w:sz="0" w:space="0" w:color="auto"/>
      </w:divBdr>
    </w:div>
    <w:div w:id="142234393">
      <w:bodyDiv w:val="1"/>
      <w:marLeft w:val="0"/>
      <w:marRight w:val="0"/>
      <w:marTop w:val="0"/>
      <w:marBottom w:val="0"/>
      <w:divBdr>
        <w:top w:val="none" w:sz="0" w:space="0" w:color="auto"/>
        <w:left w:val="none" w:sz="0" w:space="0" w:color="auto"/>
        <w:bottom w:val="none" w:sz="0" w:space="0" w:color="auto"/>
        <w:right w:val="none" w:sz="0" w:space="0" w:color="auto"/>
      </w:divBdr>
    </w:div>
    <w:div w:id="142703006">
      <w:bodyDiv w:val="1"/>
      <w:marLeft w:val="0"/>
      <w:marRight w:val="0"/>
      <w:marTop w:val="0"/>
      <w:marBottom w:val="0"/>
      <w:divBdr>
        <w:top w:val="none" w:sz="0" w:space="0" w:color="auto"/>
        <w:left w:val="none" w:sz="0" w:space="0" w:color="auto"/>
        <w:bottom w:val="none" w:sz="0" w:space="0" w:color="auto"/>
        <w:right w:val="none" w:sz="0" w:space="0" w:color="auto"/>
      </w:divBdr>
    </w:div>
    <w:div w:id="142703147">
      <w:bodyDiv w:val="1"/>
      <w:marLeft w:val="0"/>
      <w:marRight w:val="0"/>
      <w:marTop w:val="0"/>
      <w:marBottom w:val="0"/>
      <w:divBdr>
        <w:top w:val="none" w:sz="0" w:space="0" w:color="auto"/>
        <w:left w:val="none" w:sz="0" w:space="0" w:color="auto"/>
        <w:bottom w:val="none" w:sz="0" w:space="0" w:color="auto"/>
        <w:right w:val="none" w:sz="0" w:space="0" w:color="auto"/>
      </w:divBdr>
    </w:div>
    <w:div w:id="143353619">
      <w:bodyDiv w:val="1"/>
      <w:marLeft w:val="0"/>
      <w:marRight w:val="0"/>
      <w:marTop w:val="0"/>
      <w:marBottom w:val="0"/>
      <w:divBdr>
        <w:top w:val="none" w:sz="0" w:space="0" w:color="auto"/>
        <w:left w:val="none" w:sz="0" w:space="0" w:color="auto"/>
        <w:bottom w:val="none" w:sz="0" w:space="0" w:color="auto"/>
        <w:right w:val="none" w:sz="0" w:space="0" w:color="auto"/>
      </w:divBdr>
    </w:div>
    <w:div w:id="143814157">
      <w:bodyDiv w:val="1"/>
      <w:marLeft w:val="0"/>
      <w:marRight w:val="0"/>
      <w:marTop w:val="0"/>
      <w:marBottom w:val="0"/>
      <w:divBdr>
        <w:top w:val="none" w:sz="0" w:space="0" w:color="auto"/>
        <w:left w:val="none" w:sz="0" w:space="0" w:color="auto"/>
        <w:bottom w:val="none" w:sz="0" w:space="0" w:color="auto"/>
        <w:right w:val="none" w:sz="0" w:space="0" w:color="auto"/>
      </w:divBdr>
    </w:div>
    <w:div w:id="144902125">
      <w:bodyDiv w:val="1"/>
      <w:marLeft w:val="0"/>
      <w:marRight w:val="0"/>
      <w:marTop w:val="0"/>
      <w:marBottom w:val="0"/>
      <w:divBdr>
        <w:top w:val="none" w:sz="0" w:space="0" w:color="auto"/>
        <w:left w:val="none" w:sz="0" w:space="0" w:color="auto"/>
        <w:bottom w:val="none" w:sz="0" w:space="0" w:color="auto"/>
        <w:right w:val="none" w:sz="0" w:space="0" w:color="auto"/>
      </w:divBdr>
    </w:div>
    <w:div w:id="145128901">
      <w:bodyDiv w:val="1"/>
      <w:marLeft w:val="0"/>
      <w:marRight w:val="0"/>
      <w:marTop w:val="0"/>
      <w:marBottom w:val="0"/>
      <w:divBdr>
        <w:top w:val="none" w:sz="0" w:space="0" w:color="auto"/>
        <w:left w:val="none" w:sz="0" w:space="0" w:color="auto"/>
        <w:bottom w:val="none" w:sz="0" w:space="0" w:color="auto"/>
        <w:right w:val="none" w:sz="0" w:space="0" w:color="auto"/>
      </w:divBdr>
    </w:div>
    <w:div w:id="146631367">
      <w:bodyDiv w:val="1"/>
      <w:marLeft w:val="0"/>
      <w:marRight w:val="0"/>
      <w:marTop w:val="0"/>
      <w:marBottom w:val="0"/>
      <w:divBdr>
        <w:top w:val="none" w:sz="0" w:space="0" w:color="auto"/>
        <w:left w:val="none" w:sz="0" w:space="0" w:color="auto"/>
        <w:bottom w:val="none" w:sz="0" w:space="0" w:color="auto"/>
        <w:right w:val="none" w:sz="0" w:space="0" w:color="auto"/>
      </w:divBdr>
    </w:div>
    <w:div w:id="146744775">
      <w:bodyDiv w:val="1"/>
      <w:marLeft w:val="0"/>
      <w:marRight w:val="0"/>
      <w:marTop w:val="0"/>
      <w:marBottom w:val="0"/>
      <w:divBdr>
        <w:top w:val="none" w:sz="0" w:space="0" w:color="auto"/>
        <w:left w:val="none" w:sz="0" w:space="0" w:color="auto"/>
        <w:bottom w:val="none" w:sz="0" w:space="0" w:color="auto"/>
        <w:right w:val="none" w:sz="0" w:space="0" w:color="auto"/>
      </w:divBdr>
    </w:div>
    <w:div w:id="147484948">
      <w:bodyDiv w:val="1"/>
      <w:marLeft w:val="0"/>
      <w:marRight w:val="0"/>
      <w:marTop w:val="0"/>
      <w:marBottom w:val="0"/>
      <w:divBdr>
        <w:top w:val="none" w:sz="0" w:space="0" w:color="auto"/>
        <w:left w:val="none" w:sz="0" w:space="0" w:color="auto"/>
        <w:bottom w:val="none" w:sz="0" w:space="0" w:color="auto"/>
        <w:right w:val="none" w:sz="0" w:space="0" w:color="auto"/>
      </w:divBdr>
    </w:div>
    <w:div w:id="147553323">
      <w:bodyDiv w:val="1"/>
      <w:marLeft w:val="0"/>
      <w:marRight w:val="0"/>
      <w:marTop w:val="0"/>
      <w:marBottom w:val="0"/>
      <w:divBdr>
        <w:top w:val="none" w:sz="0" w:space="0" w:color="auto"/>
        <w:left w:val="none" w:sz="0" w:space="0" w:color="auto"/>
        <w:bottom w:val="none" w:sz="0" w:space="0" w:color="auto"/>
        <w:right w:val="none" w:sz="0" w:space="0" w:color="auto"/>
      </w:divBdr>
    </w:div>
    <w:div w:id="148984983">
      <w:bodyDiv w:val="1"/>
      <w:marLeft w:val="0"/>
      <w:marRight w:val="0"/>
      <w:marTop w:val="0"/>
      <w:marBottom w:val="0"/>
      <w:divBdr>
        <w:top w:val="none" w:sz="0" w:space="0" w:color="auto"/>
        <w:left w:val="none" w:sz="0" w:space="0" w:color="auto"/>
        <w:bottom w:val="none" w:sz="0" w:space="0" w:color="auto"/>
        <w:right w:val="none" w:sz="0" w:space="0" w:color="auto"/>
      </w:divBdr>
    </w:div>
    <w:div w:id="149684396">
      <w:bodyDiv w:val="1"/>
      <w:marLeft w:val="0"/>
      <w:marRight w:val="0"/>
      <w:marTop w:val="0"/>
      <w:marBottom w:val="0"/>
      <w:divBdr>
        <w:top w:val="none" w:sz="0" w:space="0" w:color="auto"/>
        <w:left w:val="none" w:sz="0" w:space="0" w:color="auto"/>
        <w:bottom w:val="none" w:sz="0" w:space="0" w:color="auto"/>
        <w:right w:val="none" w:sz="0" w:space="0" w:color="auto"/>
      </w:divBdr>
    </w:div>
    <w:div w:id="150602926">
      <w:bodyDiv w:val="1"/>
      <w:marLeft w:val="0"/>
      <w:marRight w:val="0"/>
      <w:marTop w:val="0"/>
      <w:marBottom w:val="0"/>
      <w:divBdr>
        <w:top w:val="none" w:sz="0" w:space="0" w:color="auto"/>
        <w:left w:val="none" w:sz="0" w:space="0" w:color="auto"/>
        <w:bottom w:val="none" w:sz="0" w:space="0" w:color="auto"/>
        <w:right w:val="none" w:sz="0" w:space="0" w:color="auto"/>
      </w:divBdr>
    </w:div>
    <w:div w:id="150607854">
      <w:bodyDiv w:val="1"/>
      <w:marLeft w:val="0"/>
      <w:marRight w:val="0"/>
      <w:marTop w:val="0"/>
      <w:marBottom w:val="0"/>
      <w:divBdr>
        <w:top w:val="none" w:sz="0" w:space="0" w:color="auto"/>
        <w:left w:val="none" w:sz="0" w:space="0" w:color="auto"/>
        <w:bottom w:val="none" w:sz="0" w:space="0" w:color="auto"/>
        <w:right w:val="none" w:sz="0" w:space="0" w:color="auto"/>
      </w:divBdr>
    </w:div>
    <w:div w:id="151525785">
      <w:bodyDiv w:val="1"/>
      <w:marLeft w:val="0"/>
      <w:marRight w:val="0"/>
      <w:marTop w:val="0"/>
      <w:marBottom w:val="0"/>
      <w:divBdr>
        <w:top w:val="none" w:sz="0" w:space="0" w:color="auto"/>
        <w:left w:val="none" w:sz="0" w:space="0" w:color="auto"/>
        <w:bottom w:val="none" w:sz="0" w:space="0" w:color="auto"/>
        <w:right w:val="none" w:sz="0" w:space="0" w:color="auto"/>
      </w:divBdr>
    </w:div>
    <w:div w:id="152261128">
      <w:bodyDiv w:val="1"/>
      <w:marLeft w:val="0"/>
      <w:marRight w:val="0"/>
      <w:marTop w:val="0"/>
      <w:marBottom w:val="0"/>
      <w:divBdr>
        <w:top w:val="none" w:sz="0" w:space="0" w:color="auto"/>
        <w:left w:val="none" w:sz="0" w:space="0" w:color="auto"/>
        <w:bottom w:val="none" w:sz="0" w:space="0" w:color="auto"/>
        <w:right w:val="none" w:sz="0" w:space="0" w:color="auto"/>
      </w:divBdr>
    </w:div>
    <w:div w:id="152962696">
      <w:bodyDiv w:val="1"/>
      <w:marLeft w:val="0"/>
      <w:marRight w:val="0"/>
      <w:marTop w:val="0"/>
      <w:marBottom w:val="0"/>
      <w:divBdr>
        <w:top w:val="none" w:sz="0" w:space="0" w:color="auto"/>
        <w:left w:val="none" w:sz="0" w:space="0" w:color="auto"/>
        <w:bottom w:val="none" w:sz="0" w:space="0" w:color="auto"/>
        <w:right w:val="none" w:sz="0" w:space="0" w:color="auto"/>
      </w:divBdr>
    </w:div>
    <w:div w:id="155000811">
      <w:bodyDiv w:val="1"/>
      <w:marLeft w:val="0"/>
      <w:marRight w:val="0"/>
      <w:marTop w:val="0"/>
      <w:marBottom w:val="0"/>
      <w:divBdr>
        <w:top w:val="none" w:sz="0" w:space="0" w:color="auto"/>
        <w:left w:val="none" w:sz="0" w:space="0" w:color="auto"/>
        <w:bottom w:val="none" w:sz="0" w:space="0" w:color="auto"/>
        <w:right w:val="none" w:sz="0" w:space="0" w:color="auto"/>
      </w:divBdr>
    </w:div>
    <w:div w:id="155460750">
      <w:bodyDiv w:val="1"/>
      <w:marLeft w:val="0"/>
      <w:marRight w:val="0"/>
      <w:marTop w:val="0"/>
      <w:marBottom w:val="0"/>
      <w:divBdr>
        <w:top w:val="none" w:sz="0" w:space="0" w:color="auto"/>
        <w:left w:val="none" w:sz="0" w:space="0" w:color="auto"/>
        <w:bottom w:val="none" w:sz="0" w:space="0" w:color="auto"/>
        <w:right w:val="none" w:sz="0" w:space="0" w:color="auto"/>
      </w:divBdr>
    </w:div>
    <w:div w:id="155659480">
      <w:bodyDiv w:val="1"/>
      <w:marLeft w:val="0"/>
      <w:marRight w:val="0"/>
      <w:marTop w:val="0"/>
      <w:marBottom w:val="0"/>
      <w:divBdr>
        <w:top w:val="none" w:sz="0" w:space="0" w:color="auto"/>
        <w:left w:val="none" w:sz="0" w:space="0" w:color="auto"/>
        <w:bottom w:val="none" w:sz="0" w:space="0" w:color="auto"/>
        <w:right w:val="none" w:sz="0" w:space="0" w:color="auto"/>
      </w:divBdr>
    </w:div>
    <w:div w:id="156237992">
      <w:bodyDiv w:val="1"/>
      <w:marLeft w:val="0"/>
      <w:marRight w:val="0"/>
      <w:marTop w:val="0"/>
      <w:marBottom w:val="0"/>
      <w:divBdr>
        <w:top w:val="none" w:sz="0" w:space="0" w:color="auto"/>
        <w:left w:val="none" w:sz="0" w:space="0" w:color="auto"/>
        <w:bottom w:val="none" w:sz="0" w:space="0" w:color="auto"/>
        <w:right w:val="none" w:sz="0" w:space="0" w:color="auto"/>
      </w:divBdr>
    </w:div>
    <w:div w:id="156461229">
      <w:bodyDiv w:val="1"/>
      <w:marLeft w:val="0"/>
      <w:marRight w:val="0"/>
      <w:marTop w:val="0"/>
      <w:marBottom w:val="0"/>
      <w:divBdr>
        <w:top w:val="none" w:sz="0" w:space="0" w:color="auto"/>
        <w:left w:val="none" w:sz="0" w:space="0" w:color="auto"/>
        <w:bottom w:val="none" w:sz="0" w:space="0" w:color="auto"/>
        <w:right w:val="none" w:sz="0" w:space="0" w:color="auto"/>
      </w:divBdr>
    </w:div>
    <w:div w:id="156894533">
      <w:bodyDiv w:val="1"/>
      <w:marLeft w:val="0"/>
      <w:marRight w:val="0"/>
      <w:marTop w:val="0"/>
      <w:marBottom w:val="0"/>
      <w:divBdr>
        <w:top w:val="none" w:sz="0" w:space="0" w:color="auto"/>
        <w:left w:val="none" w:sz="0" w:space="0" w:color="auto"/>
        <w:bottom w:val="none" w:sz="0" w:space="0" w:color="auto"/>
        <w:right w:val="none" w:sz="0" w:space="0" w:color="auto"/>
      </w:divBdr>
    </w:div>
    <w:div w:id="157039384">
      <w:bodyDiv w:val="1"/>
      <w:marLeft w:val="0"/>
      <w:marRight w:val="0"/>
      <w:marTop w:val="0"/>
      <w:marBottom w:val="0"/>
      <w:divBdr>
        <w:top w:val="none" w:sz="0" w:space="0" w:color="auto"/>
        <w:left w:val="none" w:sz="0" w:space="0" w:color="auto"/>
        <w:bottom w:val="none" w:sz="0" w:space="0" w:color="auto"/>
        <w:right w:val="none" w:sz="0" w:space="0" w:color="auto"/>
      </w:divBdr>
    </w:div>
    <w:div w:id="157352288">
      <w:bodyDiv w:val="1"/>
      <w:marLeft w:val="0"/>
      <w:marRight w:val="0"/>
      <w:marTop w:val="0"/>
      <w:marBottom w:val="0"/>
      <w:divBdr>
        <w:top w:val="none" w:sz="0" w:space="0" w:color="auto"/>
        <w:left w:val="none" w:sz="0" w:space="0" w:color="auto"/>
        <w:bottom w:val="none" w:sz="0" w:space="0" w:color="auto"/>
        <w:right w:val="none" w:sz="0" w:space="0" w:color="auto"/>
      </w:divBdr>
    </w:div>
    <w:div w:id="157887763">
      <w:bodyDiv w:val="1"/>
      <w:marLeft w:val="0"/>
      <w:marRight w:val="0"/>
      <w:marTop w:val="0"/>
      <w:marBottom w:val="0"/>
      <w:divBdr>
        <w:top w:val="none" w:sz="0" w:space="0" w:color="auto"/>
        <w:left w:val="none" w:sz="0" w:space="0" w:color="auto"/>
        <w:bottom w:val="none" w:sz="0" w:space="0" w:color="auto"/>
        <w:right w:val="none" w:sz="0" w:space="0" w:color="auto"/>
      </w:divBdr>
    </w:div>
    <w:div w:id="158354176">
      <w:bodyDiv w:val="1"/>
      <w:marLeft w:val="0"/>
      <w:marRight w:val="0"/>
      <w:marTop w:val="0"/>
      <w:marBottom w:val="0"/>
      <w:divBdr>
        <w:top w:val="none" w:sz="0" w:space="0" w:color="auto"/>
        <w:left w:val="none" w:sz="0" w:space="0" w:color="auto"/>
        <w:bottom w:val="none" w:sz="0" w:space="0" w:color="auto"/>
        <w:right w:val="none" w:sz="0" w:space="0" w:color="auto"/>
      </w:divBdr>
    </w:div>
    <w:div w:id="158469664">
      <w:bodyDiv w:val="1"/>
      <w:marLeft w:val="0"/>
      <w:marRight w:val="0"/>
      <w:marTop w:val="0"/>
      <w:marBottom w:val="0"/>
      <w:divBdr>
        <w:top w:val="none" w:sz="0" w:space="0" w:color="auto"/>
        <w:left w:val="none" w:sz="0" w:space="0" w:color="auto"/>
        <w:bottom w:val="none" w:sz="0" w:space="0" w:color="auto"/>
        <w:right w:val="none" w:sz="0" w:space="0" w:color="auto"/>
      </w:divBdr>
    </w:div>
    <w:div w:id="158473498">
      <w:bodyDiv w:val="1"/>
      <w:marLeft w:val="0"/>
      <w:marRight w:val="0"/>
      <w:marTop w:val="0"/>
      <w:marBottom w:val="0"/>
      <w:divBdr>
        <w:top w:val="none" w:sz="0" w:space="0" w:color="auto"/>
        <w:left w:val="none" w:sz="0" w:space="0" w:color="auto"/>
        <w:bottom w:val="none" w:sz="0" w:space="0" w:color="auto"/>
        <w:right w:val="none" w:sz="0" w:space="0" w:color="auto"/>
      </w:divBdr>
    </w:div>
    <w:div w:id="159004511">
      <w:bodyDiv w:val="1"/>
      <w:marLeft w:val="0"/>
      <w:marRight w:val="0"/>
      <w:marTop w:val="0"/>
      <w:marBottom w:val="0"/>
      <w:divBdr>
        <w:top w:val="none" w:sz="0" w:space="0" w:color="auto"/>
        <w:left w:val="none" w:sz="0" w:space="0" w:color="auto"/>
        <w:bottom w:val="none" w:sz="0" w:space="0" w:color="auto"/>
        <w:right w:val="none" w:sz="0" w:space="0" w:color="auto"/>
      </w:divBdr>
    </w:div>
    <w:div w:id="159276118">
      <w:bodyDiv w:val="1"/>
      <w:marLeft w:val="0"/>
      <w:marRight w:val="0"/>
      <w:marTop w:val="0"/>
      <w:marBottom w:val="0"/>
      <w:divBdr>
        <w:top w:val="none" w:sz="0" w:space="0" w:color="auto"/>
        <w:left w:val="none" w:sz="0" w:space="0" w:color="auto"/>
        <w:bottom w:val="none" w:sz="0" w:space="0" w:color="auto"/>
        <w:right w:val="none" w:sz="0" w:space="0" w:color="auto"/>
      </w:divBdr>
    </w:div>
    <w:div w:id="159734823">
      <w:bodyDiv w:val="1"/>
      <w:marLeft w:val="0"/>
      <w:marRight w:val="0"/>
      <w:marTop w:val="0"/>
      <w:marBottom w:val="0"/>
      <w:divBdr>
        <w:top w:val="none" w:sz="0" w:space="0" w:color="auto"/>
        <w:left w:val="none" w:sz="0" w:space="0" w:color="auto"/>
        <w:bottom w:val="none" w:sz="0" w:space="0" w:color="auto"/>
        <w:right w:val="none" w:sz="0" w:space="0" w:color="auto"/>
      </w:divBdr>
    </w:div>
    <w:div w:id="160587975">
      <w:bodyDiv w:val="1"/>
      <w:marLeft w:val="0"/>
      <w:marRight w:val="0"/>
      <w:marTop w:val="0"/>
      <w:marBottom w:val="0"/>
      <w:divBdr>
        <w:top w:val="none" w:sz="0" w:space="0" w:color="auto"/>
        <w:left w:val="none" w:sz="0" w:space="0" w:color="auto"/>
        <w:bottom w:val="none" w:sz="0" w:space="0" w:color="auto"/>
        <w:right w:val="none" w:sz="0" w:space="0" w:color="auto"/>
      </w:divBdr>
    </w:div>
    <w:div w:id="161816313">
      <w:bodyDiv w:val="1"/>
      <w:marLeft w:val="0"/>
      <w:marRight w:val="0"/>
      <w:marTop w:val="0"/>
      <w:marBottom w:val="0"/>
      <w:divBdr>
        <w:top w:val="none" w:sz="0" w:space="0" w:color="auto"/>
        <w:left w:val="none" w:sz="0" w:space="0" w:color="auto"/>
        <w:bottom w:val="none" w:sz="0" w:space="0" w:color="auto"/>
        <w:right w:val="none" w:sz="0" w:space="0" w:color="auto"/>
      </w:divBdr>
    </w:div>
    <w:div w:id="162161418">
      <w:bodyDiv w:val="1"/>
      <w:marLeft w:val="0"/>
      <w:marRight w:val="0"/>
      <w:marTop w:val="0"/>
      <w:marBottom w:val="0"/>
      <w:divBdr>
        <w:top w:val="none" w:sz="0" w:space="0" w:color="auto"/>
        <w:left w:val="none" w:sz="0" w:space="0" w:color="auto"/>
        <w:bottom w:val="none" w:sz="0" w:space="0" w:color="auto"/>
        <w:right w:val="none" w:sz="0" w:space="0" w:color="auto"/>
      </w:divBdr>
    </w:div>
    <w:div w:id="162362396">
      <w:bodyDiv w:val="1"/>
      <w:marLeft w:val="0"/>
      <w:marRight w:val="0"/>
      <w:marTop w:val="0"/>
      <w:marBottom w:val="0"/>
      <w:divBdr>
        <w:top w:val="none" w:sz="0" w:space="0" w:color="auto"/>
        <w:left w:val="none" w:sz="0" w:space="0" w:color="auto"/>
        <w:bottom w:val="none" w:sz="0" w:space="0" w:color="auto"/>
        <w:right w:val="none" w:sz="0" w:space="0" w:color="auto"/>
      </w:divBdr>
    </w:div>
    <w:div w:id="163515899">
      <w:bodyDiv w:val="1"/>
      <w:marLeft w:val="0"/>
      <w:marRight w:val="0"/>
      <w:marTop w:val="0"/>
      <w:marBottom w:val="0"/>
      <w:divBdr>
        <w:top w:val="none" w:sz="0" w:space="0" w:color="auto"/>
        <w:left w:val="none" w:sz="0" w:space="0" w:color="auto"/>
        <w:bottom w:val="none" w:sz="0" w:space="0" w:color="auto"/>
        <w:right w:val="none" w:sz="0" w:space="0" w:color="auto"/>
      </w:divBdr>
    </w:div>
    <w:div w:id="163665113">
      <w:bodyDiv w:val="1"/>
      <w:marLeft w:val="0"/>
      <w:marRight w:val="0"/>
      <w:marTop w:val="0"/>
      <w:marBottom w:val="0"/>
      <w:divBdr>
        <w:top w:val="none" w:sz="0" w:space="0" w:color="auto"/>
        <w:left w:val="none" w:sz="0" w:space="0" w:color="auto"/>
        <w:bottom w:val="none" w:sz="0" w:space="0" w:color="auto"/>
        <w:right w:val="none" w:sz="0" w:space="0" w:color="auto"/>
      </w:divBdr>
    </w:div>
    <w:div w:id="163666030">
      <w:bodyDiv w:val="1"/>
      <w:marLeft w:val="0"/>
      <w:marRight w:val="0"/>
      <w:marTop w:val="0"/>
      <w:marBottom w:val="0"/>
      <w:divBdr>
        <w:top w:val="none" w:sz="0" w:space="0" w:color="auto"/>
        <w:left w:val="none" w:sz="0" w:space="0" w:color="auto"/>
        <w:bottom w:val="none" w:sz="0" w:space="0" w:color="auto"/>
        <w:right w:val="none" w:sz="0" w:space="0" w:color="auto"/>
      </w:divBdr>
    </w:div>
    <w:div w:id="163861519">
      <w:bodyDiv w:val="1"/>
      <w:marLeft w:val="0"/>
      <w:marRight w:val="0"/>
      <w:marTop w:val="0"/>
      <w:marBottom w:val="0"/>
      <w:divBdr>
        <w:top w:val="none" w:sz="0" w:space="0" w:color="auto"/>
        <w:left w:val="none" w:sz="0" w:space="0" w:color="auto"/>
        <w:bottom w:val="none" w:sz="0" w:space="0" w:color="auto"/>
        <w:right w:val="none" w:sz="0" w:space="0" w:color="auto"/>
      </w:divBdr>
    </w:div>
    <w:div w:id="164980442">
      <w:bodyDiv w:val="1"/>
      <w:marLeft w:val="0"/>
      <w:marRight w:val="0"/>
      <w:marTop w:val="0"/>
      <w:marBottom w:val="0"/>
      <w:divBdr>
        <w:top w:val="none" w:sz="0" w:space="0" w:color="auto"/>
        <w:left w:val="none" w:sz="0" w:space="0" w:color="auto"/>
        <w:bottom w:val="none" w:sz="0" w:space="0" w:color="auto"/>
        <w:right w:val="none" w:sz="0" w:space="0" w:color="auto"/>
      </w:divBdr>
    </w:div>
    <w:div w:id="165946011">
      <w:bodyDiv w:val="1"/>
      <w:marLeft w:val="0"/>
      <w:marRight w:val="0"/>
      <w:marTop w:val="0"/>
      <w:marBottom w:val="0"/>
      <w:divBdr>
        <w:top w:val="none" w:sz="0" w:space="0" w:color="auto"/>
        <w:left w:val="none" w:sz="0" w:space="0" w:color="auto"/>
        <w:bottom w:val="none" w:sz="0" w:space="0" w:color="auto"/>
        <w:right w:val="none" w:sz="0" w:space="0" w:color="auto"/>
      </w:divBdr>
    </w:div>
    <w:div w:id="166134718">
      <w:bodyDiv w:val="1"/>
      <w:marLeft w:val="0"/>
      <w:marRight w:val="0"/>
      <w:marTop w:val="0"/>
      <w:marBottom w:val="0"/>
      <w:divBdr>
        <w:top w:val="none" w:sz="0" w:space="0" w:color="auto"/>
        <w:left w:val="none" w:sz="0" w:space="0" w:color="auto"/>
        <w:bottom w:val="none" w:sz="0" w:space="0" w:color="auto"/>
        <w:right w:val="none" w:sz="0" w:space="0" w:color="auto"/>
      </w:divBdr>
    </w:div>
    <w:div w:id="166214380">
      <w:bodyDiv w:val="1"/>
      <w:marLeft w:val="0"/>
      <w:marRight w:val="0"/>
      <w:marTop w:val="0"/>
      <w:marBottom w:val="0"/>
      <w:divBdr>
        <w:top w:val="none" w:sz="0" w:space="0" w:color="auto"/>
        <w:left w:val="none" w:sz="0" w:space="0" w:color="auto"/>
        <w:bottom w:val="none" w:sz="0" w:space="0" w:color="auto"/>
        <w:right w:val="none" w:sz="0" w:space="0" w:color="auto"/>
      </w:divBdr>
    </w:div>
    <w:div w:id="166332457">
      <w:bodyDiv w:val="1"/>
      <w:marLeft w:val="0"/>
      <w:marRight w:val="0"/>
      <w:marTop w:val="0"/>
      <w:marBottom w:val="0"/>
      <w:divBdr>
        <w:top w:val="none" w:sz="0" w:space="0" w:color="auto"/>
        <w:left w:val="none" w:sz="0" w:space="0" w:color="auto"/>
        <w:bottom w:val="none" w:sz="0" w:space="0" w:color="auto"/>
        <w:right w:val="none" w:sz="0" w:space="0" w:color="auto"/>
      </w:divBdr>
    </w:div>
    <w:div w:id="166799029">
      <w:bodyDiv w:val="1"/>
      <w:marLeft w:val="0"/>
      <w:marRight w:val="0"/>
      <w:marTop w:val="0"/>
      <w:marBottom w:val="0"/>
      <w:divBdr>
        <w:top w:val="none" w:sz="0" w:space="0" w:color="auto"/>
        <w:left w:val="none" w:sz="0" w:space="0" w:color="auto"/>
        <w:bottom w:val="none" w:sz="0" w:space="0" w:color="auto"/>
        <w:right w:val="none" w:sz="0" w:space="0" w:color="auto"/>
      </w:divBdr>
    </w:div>
    <w:div w:id="167017560">
      <w:bodyDiv w:val="1"/>
      <w:marLeft w:val="0"/>
      <w:marRight w:val="0"/>
      <w:marTop w:val="0"/>
      <w:marBottom w:val="0"/>
      <w:divBdr>
        <w:top w:val="none" w:sz="0" w:space="0" w:color="auto"/>
        <w:left w:val="none" w:sz="0" w:space="0" w:color="auto"/>
        <w:bottom w:val="none" w:sz="0" w:space="0" w:color="auto"/>
        <w:right w:val="none" w:sz="0" w:space="0" w:color="auto"/>
      </w:divBdr>
    </w:div>
    <w:div w:id="167404837">
      <w:bodyDiv w:val="1"/>
      <w:marLeft w:val="0"/>
      <w:marRight w:val="0"/>
      <w:marTop w:val="0"/>
      <w:marBottom w:val="0"/>
      <w:divBdr>
        <w:top w:val="none" w:sz="0" w:space="0" w:color="auto"/>
        <w:left w:val="none" w:sz="0" w:space="0" w:color="auto"/>
        <w:bottom w:val="none" w:sz="0" w:space="0" w:color="auto"/>
        <w:right w:val="none" w:sz="0" w:space="0" w:color="auto"/>
      </w:divBdr>
    </w:div>
    <w:div w:id="167839513">
      <w:bodyDiv w:val="1"/>
      <w:marLeft w:val="0"/>
      <w:marRight w:val="0"/>
      <w:marTop w:val="0"/>
      <w:marBottom w:val="0"/>
      <w:divBdr>
        <w:top w:val="none" w:sz="0" w:space="0" w:color="auto"/>
        <w:left w:val="none" w:sz="0" w:space="0" w:color="auto"/>
        <w:bottom w:val="none" w:sz="0" w:space="0" w:color="auto"/>
        <w:right w:val="none" w:sz="0" w:space="0" w:color="auto"/>
      </w:divBdr>
    </w:div>
    <w:div w:id="168833818">
      <w:bodyDiv w:val="1"/>
      <w:marLeft w:val="0"/>
      <w:marRight w:val="0"/>
      <w:marTop w:val="0"/>
      <w:marBottom w:val="0"/>
      <w:divBdr>
        <w:top w:val="none" w:sz="0" w:space="0" w:color="auto"/>
        <w:left w:val="none" w:sz="0" w:space="0" w:color="auto"/>
        <w:bottom w:val="none" w:sz="0" w:space="0" w:color="auto"/>
        <w:right w:val="none" w:sz="0" w:space="0" w:color="auto"/>
      </w:divBdr>
    </w:div>
    <w:div w:id="168906448">
      <w:bodyDiv w:val="1"/>
      <w:marLeft w:val="0"/>
      <w:marRight w:val="0"/>
      <w:marTop w:val="0"/>
      <w:marBottom w:val="0"/>
      <w:divBdr>
        <w:top w:val="none" w:sz="0" w:space="0" w:color="auto"/>
        <w:left w:val="none" w:sz="0" w:space="0" w:color="auto"/>
        <w:bottom w:val="none" w:sz="0" w:space="0" w:color="auto"/>
        <w:right w:val="none" w:sz="0" w:space="0" w:color="auto"/>
      </w:divBdr>
    </w:div>
    <w:div w:id="168913651">
      <w:bodyDiv w:val="1"/>
      <w:marLeft w:val="0"/>
      <w:marRight w:val="0"/>
      <w:marTop w:val="0"/>
      <w:marBottom w:val="0"/>
      <w:divBdr>
        <w:top w:val="none" w:sz="0" w:space="0" w:color="auto"/>
        <w:left w:val="none" w:sz="0" w:space="0" w:color="auto"/>
        <w:bottom w:val="none" w:sz="0" w:space="0" w:color="auto"/>
        <w:right w:val="none" w:sz="0" w:space="0" w:color="auto"/>
      </w:divBdr>
    </w:div>
    <w:div w:id="169030632">
      <w:bodyDiv w:val="1"/>
      <w:marLeft w:val="0"/>
      <w:marRight w:val="0"/>
      <w:marTop w:val="0"/>
      <w:marBottom w:val="0"/>
      <w:divBdr>
        <w:top w:val="none" w:sz="0" w:space="0" w:color="auto"/>
        <w:left w:val="none" w:sz="0" w:space="0" w:color="auto"/>
        <w:bottom w:val="none" w:sz="0" w:space="0" w:color="auto"/>
        <w:right w:val="none" w:sz="0" w:space="0" w:color="auto"/>
      </w:divBdr>
    </w:div>
    <w:div w:id="169101821">
      <w:bodyDiv w:val="1"/>
      <w:marLeft w:val="0"/>
      <w:marRight w:val="0"/>
      <w:marTop w:val="0"/>
      <w:marBottom w:val="0"/>
      <w:divBdr>
        <w:top w:val="none" w:sz="0" w:space="0" w:color="auto"/>
        <w:left w:val="none" w:sz="0" w:space="0" w:color="auto"/>
        <w:bottom w:val="none" w:sz="0" w:space="0" w:color="auto"/>
        <w:right w:val="none" w:sz="0" w:space="0" w:color="auto"/>
      </w:divBdr>
    </w:div>
    <w:div w:id="169225462">
      <w:bodyDiv w:val="1"/>
      <w:marLeft w:val="0"/>
      <w:marRight w:val="0"/>
      <w:marTop w:val="0"/>
      <w:marBottom w:val="0"/>
      <w:divBdr>
        <w:top w:val="none" w:sz="0" w:space="0" w:color="auto"/>
        <w:left w:val="none" w:sz="0" w:space="0" w:color="auto"/>
        <w:bottom w:val="none" w:sz="0" w:space="0" w:color="auto"/>
        <w:right w:val="none" w:sz="0" w:space="0" w:color="auto"/>
      </w:divBdr>
    </w:div>
    <w:div w:id="169376637">
      <w:bodyDiv w:val="1"/>
      <w:marLeft w:val="0"/>
      <w:marRight w:val="0"/>
      <w:marTop w:val="0"/>
      <w:marBottom w:val="0"/>
      <w:divBdr>
        <w:top w:val="none" w:sz="0" w:space="0" w:color="auto"/>
        <w:left w:val="none" w:sz="0" w:space="0" w:color="auto"/>
        <w:bottom w:val="none" w:sz="0" w:space="0" w:color="auto"/>
        <w:right w:val="none" w:sz="0" w:space="0" w:color="auto"/>
      </w:divBdr>
    </w:div>
    <w:div w:id="169804415">
      <w:bodyDiv w:val="1"/>
      <w:marLeft w:val="0"/>
      <w:marRight w:val="0"/>
      <w:marTop w:val="0"/>
      <w:marBottom w:val="0"/>
      <w:divBdr>
        <w:top w:val="none" w:sz="0" w:space="0" w:color="auto"/>
        <w:left w:val="none" w:sz="0" w:space="0" w:color="auto"/>
        <w:bottom w:val="none" w:sz="0" w:space="0" w:color="auto"/>
        <w:right w:val="none" w:sz="0" w:space="0" w:color="auto"/>
      </w:divBdr>
    </w:div>
    <w:div w:id="170411351">
      <w:bodyDiv w:val="1"/>
      <w:marLeft w:val="0"/>
      <w:marRight w:val="0"/>
      <w:marTop w:val="0"/>
      <w:marBottom w:val="0"/>
      <w:divBdr>
        <w:top w:val="none" w:sz="0" w:space="0" w:color="auto"/>
        <w:left w:val="none" w:sz="0" w:space="0" w:color="auto"/>
        <w:bottom w:val="none" w:sz="0" w:space="0" w:color="auto"/>
        <w:right w:val="none" w:sz="0" w:space="0" w:color="auto"/>
      </w:divBdr>
    </w:div>
    <w:div w:id="171140872">
      <w:bodyDiv w:val="1"/>
      <w:marLeft w:val="0"/>
      <w:marRight w:val="0"/>
      <w:marTop w:val="0"/>
      <w:marBottom w:val="0"/>
      <w:divBdr>
        <w:top w:val="none" w:sz="0" w:space="0" w:color="auto"/>
        <w:left w:val="none" w:sz="0" w:space="0" w:color="auto"/>
        <w:bottom w:val="none" w:sz="0" w:space="0" w:color="auto"/>
        <w:right w:val="none" w:sz="0" w:space="0" w:color="auto"/>
      </w:divBdr>
    </w:div>
    <w:div w:id="171646617">
      <w:bodyDiv w:val="1"/>
      <w:marLeft w:val="0"/>
      <w:marRight w:val="0"/>
      <w:marTop w:val="0"/>
      <w:marBottom w:val="0"/>
      <w:divBdr>
        <w:top w:val="none" w:sz="0" w:space="0" w:color="auto"/>
        <w:left w:val="none" w:sz="0" w:space="0" w:color="auto"/>
        <w:bottom w:val="none" w:sz="0" w:space="0" w:color="auto"/>
        <w:right w:val="none" w:sz="0" w:space="0" w:color="auto"/>
      </w:divBdr>
    </w:div>
    <w:div w:id="171722868">
      <w:bodyDiv w:val="1"/>
      <w:marLeft w:val="0"/>
      <w:marRight w:val="0"/>
      <w:marTop w:val="0"/>
      <w:marBottom w:val="0"/>
      <w:divBdr>
        <w:top w:val="none" w:sz="0" w:space="0" w:color="auto"/>
        <w:left w:val="none" w:sz="0" w:space="0" w:color="auto"/>
        <w:bottom w:val="none" w:sz="0" w:space="0" w:color="auto"/>
        <w:right w:val="none" w:sz="0" w:space="0" w:color="auto"/>
      </w:divBdr>
    </w:div>
    <w:div w:id="172110767">
      <w:bodyDiv w:val="1"/>
      <w:marLeft w:val="0"/>
      <w:marRight w:val="0"/>
      <w:marTop w:val="0"/>
      <w:marBottom w:val="0"/>
      <w:divBdr>
        <w:top w:val="none" w:sz="0" w:space="0" w:color="auto"/>
        <w:left w:val="none" w:sz="0" w:space="0" w:color="auto"/>
        <w:bottom w:val="none" w:sz="0" w:space="0" w:color="auto"/>
        <w:right w:val="none" w:sz="0" w:space="0" w:color="auto"/>
      </w:divBdr>
    </w:div>
    <w:div w:id="172452861">
      <w:bodyDiv w:val="1"/>
      <w:marLeft w:val="0"/>
      <w:marRight w:val="0"/>
      <w:marTop w:val="0"/>
      <w:marBottom w:val="0"/>
      <w:divBdr>
        <w:top w:val="none" w:sz="0" w:space="0" w:color="auto"/>
        <w:left w:val="none" w:sz="0" w:space="0" w:color="auto"/>
        <w:bottom w:val="none" w:sz="0" w:space="0" w:color="auto"/>
        <w:right w:val="none" w:sz="0" w:space="0" w:color="auto"/>
      </w:divBdr>
    </w:div>
    <w:div w:id="172453608">
      <w:bodyDiv w:val="1"/>
      <w:marLeft w:val="0"/>
      <w:marRight w:val="0"/>
      <w:marTop w:val="0"/>
      <w:marBottom w:val="0"/>
      <w:divBdr>
        <w:top w:val="none" w:sz="0" w:space="0" w:color="auto"/>
        <w:left w:val="none" w:sz="0" w:space="0" w:color="auto"/>
        <w:bottom w:val="none" w:sz="0" w:space="0" w:color="auto"/>
        <w:right w:val="none" w:sz="0" w:space="0" w:color="auto"/>
      </w:divBdr>
    </w:div>
    <w:div w:id="173082489">
      <w:bodyDiv w:val="1"/>
      <w:marLeft w:val="0"/>
      <w:marRight w:val="0"/>
      <w:marTop w:val="0"/>
      <w:marBottom w:val="0"/>
      <w:divBdr>
        <w:top w:val="none" w:sz="0" w:space="0" w:color="auto"/>
        <w:left w:val="none" w:sz="0" w:space="0" w:color="auto"/>
        <w:bottom w:val="none" w:sz="0" w:space="0" w:color="auto"/>
        <w:right w:val="none" w:sz="0" w:space="0" w:color="auto"/>
      </w:divBdr>
    </w:div>
    <w:div w:id="173152588">
      <w:bodyDiv w:val="1"/>
      <w:marLeft w:val="0"/>
      <w:marRight w:val="0"/>
      <w:marTop w:val="0"/>
      <w:marBottom w:val="0"/>
      <w:divBdr>
        <w:top w:val="none" w:sz="0" w:space="0" w:color="auto"/>
        <w:left w:val="none" w:sz="0" w:space="0" w:color="auto"/>
        <w:bottom w:val="none" w:sz="0" w:space="0" w:color="auto"/>
        <w:right w:val="none" w:sz="0" w:space="0" w:color="auto"/>
      </w:divBdr>
    </w:div>
    <w:div w:id="173229294">
      <w:bodyDiv w:val="1"/>
      <w:marLeft w:val="0"/>
      <w:marRight w:val="0"/>
      <w:marTop w:val="0"/>
      <w:marBottom w:val="0"/>
      <w:divBdr>
        <w:top w:val="none" w:sz="0" w:space="0" w:color="auto"/>
        <w:left w:val="none" w:sz="0" w:space="0" w:color="auto"/>
        <w:bottom w:val="none" w:sz="0" w:space="0" w:color="auto"/>
        <w:right w:val="none" w:sz="0" w:space="0" w:color="auto"/>
      </w:divBdr>
    </w:div>
    <w:div w:id="173501212">
      <w:bodyDiv w:val="1"/>
      <w:marLeft w:val="0"/>
      <w:marRight w:val="0"/>
      <w:marTop w:val="0"/>
      <w:marBottom w:val="0"/>
      <w:divBdr>
        <w:top w:val="none" w:sz="0" w:space="0" w:color="auto"/>
        <w:left w:val="none" w:sz="0" w:space="0" w:color="auto"/>
        <w:bottom w:val="none" w:sz="0" w:space="0" w:color="auto"/>
        <w:right w:val="none" w:sz="0" w:space="0" w:color="auto"/>
      </w:divBdr>
    </w:div>
    <w:div w:id="174349936">
      <w:bodyDiv w:val="1"/>
      <w:marLeft w:val="0"/>
      <w:marRight w:val="0"/>
      <w:marTop w:val="0"/>
      <w:marBottom w:val="0"/>
      <w:divBdr>
        <w:top w:val="none" w:sz="0" w:space="0" w:color="auto"/>
        <w:left w:val="none" w:sz="0" w:space="0" w:color="auto"/>
        <w:bottom w:val="none" w:sz="0" w:space="0" w:color="auto"/>
        <w:right w:val="none" w:sz="0" w:space="0" w:color="auto"/>
      </w:divBdr>
    </w:div>
    <w:div w:id="175463015">
      <w:bodyDiv w:val="1"/>
      <w:marLeft w:val="0"/>
      <w:marRight w:val="0"/>
      <w:marTop w:val="0"/>
      <w:marBottom w:val="0"/>
      <w:divBdr>
        <w:top w:val="none" w:sz="0" w:space="0" w:color="auto"/>
        <w:left w:val="none" w:sz="0" w:space="0" w:color="auto"/>
        <w:bottom w:val="none" w:sz="0" w:space="0" w:color="auto"/>
        <w:right w:val="none" w:sz="0" w:space="0" w:color="auto"/>
      </w:divBdr>
    </w:div>
    <w:div w:id="175535300">
      <w:bodyDiv w:val="1"/>
      <w:marLeft w:val="0"/>
      <w:marRight w:val="0"/>
      <w:marTop w:val="0"/>
      <w:marBottom w:val="0"/>
      <w:divBdr>
        <w:top w:val="none" w:sz="0" w:space="0" w:color="auto"/>
        <w:left w:val="none" w:sz="0" w:space="0" w:color="auto"/>
        <w:bottom w:val="none" w:sz="0" w:space="0" w:color="auto"/>
        <w:right w:val="none" w:sz="0" w:space="0" w:color="auto"/>
      </w:divBdr>
    </w:div>
    <w:div w:id="175657701">
      <w:bodyDiv w:val="1"/>
      <w:marLeft w:val="0"/>
      <w:marRight w:val="0"/>
      <w:marTop w:val="0"/>
      <w:marBottom w:val="0"/>
      <w:divBdr>
        <w:top w:val="none" w:sz="0" w:space="0" w:color="auto"/>
        <w:left w:val="none" w:sz="0" w:space="0" w:color="auto"/>
        <w:bottom w:val="none" w:sz="0" w:space="0" w:color="auto"/>
        <w:right w:val="none" w:sz="0" w:space="0" w:color="auto"/>
      </w:divBdr>
    </w:div>
    <w:div w:id="177424478">
      <w:bodyDiv w:val="1"/>
      <w:marLeft w:val="0"/>
      <w:marRight w:val="0"/>
      <w:marTop w:val="0"/>
      <w:marBottom w:val="0"/>
      <w:divBdr>
        <w:top w:val="none" w:sz="0" w:space="0" w:color="auto"/>
        <w:left w:val="none" w:sz="0" w:space="0" w:color="auto"/>
        <w:bottom w:val="none" w:sz="0" w:space="0" w:color="auto"/>
        <w:right w:val="none" w:sz="0" w:space="0" w:color="auto"/>
      </w:divBdr>
    </w:div>
    <w:div w:id="177894059">
      <w:bodyDiv w:val="1"/>
      <w:marLeft w:val="0"/>
      <w:marRight w:val="0"/>
      <w:marTop w:val="0"/>
      <w:marBottom w:val="0"/>
      <w:divBdr>
        <w:top w:val="none" w:sz="0" w:space="0" w:color="auto"/>
        <w:left w:val="none" w:sz="0" w:space="0" w:color="auto"/>
        <w:bottom w:val="none" w:sz="0" w:space="0" w:color="auto"/>
        <w:right w:val="none" w:sz="0" w:space="0" w:color="auto"/>
      </w:divBdr>
    </w:div>
    <w:div w:id="178588437">
      <w:bodyDiv w:val="1"/>
      <w:marLeft w:val="0"/>
      <w:marRight w:val="0"/>
      <w:marTop w:val="0"/>
      <w:marBottom w:val="0"/>
      <w:divBdr>
        <w:top w:val="none" w:sz="0" w:space="0" w:color="auto"/>
        <w:left w:val="none" w:sz="0" w:space="0" w:color="auto"/>
        <w:bottom w:val="none" w:sz="0" w:space="0" w:color="auto"/>
        <w:right w:val="none" w:sz="0" w:space="0" w:color="auto"/>
      </w:divBdr>
    </w:div>
    <w:div w:id="178933328">
      <w:bodyDiv w:val="1"/>
      <w:marLeft w:val="0"/>
      <w:marRight w:val="0"/>
      <w:marTop w:val="0"/>
      <w:marBottom w:val="0"/>
      <w:divBdr>
        <w:top w:val="none" w:sz="0" w:space="0" w:color="auto"/>
        <w:left w:val="none" w:sz="0" w:space="0" w:color="auto"/>
        <w:bottom w:val="none" w:sz="0" w:space="0" w:color="auto"/>
        <w:right w:val="none" w:sz="0" w:space="0" w:color="auto"/>
      </w:divBdr>
    </w:div>
    <w:div w:id="179203263">
      <w:bodyDiv w:val="1"/>
      <w:marLeft w:val="0"/>
      <w:marRight w:val="0"/>
      <w:marTop w:val="0"/>
      <w:marBottom w:val="0"/>
      <w:divBdr>
        <w:top w:val="none" w:sz="0" w:space="0" w:color="auto"/>
        <w:left w:val="none" w:sz="0" w:space="0" w:color="auto"/>
        <w:bottom w:val="none" w:sz="0" w:space="0" w:color="auto"/>
        <w:right w:val="none" w:sz="0" w:space="0" w:color="auto"/>
      </w:divBdr>
    </w:div>
    <w:div w:id="179852076">
      <w:bodyDiv w:val="1"/>
      <w:marLeft w:val="0"/>
      <w:marRight w:val="0"/>
      <w:marTop w:val="0"/>
      <w:marBottom w:val="0"/>
      <w:divBdr>
        <w:top w:val="none" w:sz="0" w:space="0" w:color="auto"/>
        <w:left w:val="none" w:sz="0" w:space="0" w:color="auto"/>
        <w:bottom w:val="none" w:sz="0" w:space="0" w:color="auto"/>
        <w:right w:val="none" w:sz="0" w:space="0" w:color="auto"/>
      </w:divBdr>
    </w:div>
    <w:div w:id="180433274">
      <w:bodyDiv w:val="1"/>
      <w:marLeft w:val="0"/>
      <w:marRight w:val="0"/>
      <w:marTop w:val="0"/>
      <w:marBottom w:val="0"/>
      <w:divBdr>
        <w:top w:val="none" w:sz="0" w:space="0" w:color="auto"/>
        <w:left w:val="none" w:sz="0" w:space="0" w:color="auto"/>
        <w:bottom w:val="none" w:sz="0" w:space="0" w:color="auto"/>
        <w:right w:val="none" w:sz="0" w:space="0" w:color="auto"/>
      </w:divBdr>
    </w:div>
    <w:div w:id="181481873">
      <w:bodyDiv w:val="1"/>
      <w:marLeft w:val="0"/>
      <w:marRight w:val="0"/>
      <w:marTop w:val="0"/>
      <w:marBottom w:val="0"/>
      <w:divBdr>
        <w:top w:val="none" w:sz="0" w:space="0" w:color="auto"/>
        <w:left w:val="none" w:sz="0" w:space="0" w:color="auto"/>
        <w:bottom w:val="none" w:sz="0" w:space="0" w:color="auto"/>
        <w:right w:val="none" w:sz="0" w:space="0" w:color="auto"/>
      </w:divBdr>
    </w:div>
    <w:div w:id="182517832">
      <w:bodyDiv w:val="1"/>
      <w:marLeft w:val="0"/>
      <w:marRight w:val="0"/>
      <w:marTop w:val="0"/>
      <w:marBottom w:val="0"/>
      <w:divBdr>
        <w:top w:val="none" w:sz="0" w:space="0" w:color="auto"/>
        <w:left w:val="none" w:sz="0" w:space="0" w:color="auto"/>
        <w:bottom w:val="none" w:sz="0" w:space="0" w:color="auto"/>
        <w:right w:val="none" w:sz="0" w:space="0" w:color="auto"/>
      </w:divBdr>
    </w:div>
    <w:div w:id="182786836">
      <w:bodyDiv w:val="1"/>
      <w:marLeft w:val="0"/>
      <w:marRight w:val="0"/>
      <w:marTop w:val="0"/>
      <w:marBottom w:val="0"/>
      <w:divBdr>
        <w:top w:val="none" w:sz="0" w:space="0" w:color="auto"/>
        <w:left w:val="none" w:sz="0" w:space="0" w:color="auto"/>
        <w:bottom w:val="none" w:sz="0" w:space="0" w:color="auto"/>
        <w:right w:val="none" w:sz="0" w:space="0" w:color="auto"/>
      </w:divBdr>
    </w:div>
    <w:div w:id="182863255">
      <w:bodyDiv w:val="1"/>
      <w:marLeft w:val="0"/>
      <w:marRight w:val="0"/>
      <w:marTop w:val="0"/>
      <w:marBottom w:val="0"/>
      <w:divBdr>
        <w:top w:val="none" w:sz="0" w:space="0" w:color="auto"/>
        <w:left w:val="none" w:sz="0" w:space="0" w:color="auto"/>
        <w:bottom w:val="none" w:sz="0" w:space="0" w:color="auto"/>
        <w:right w:val="none" w:sz="0" w:space="0" w:color="auto"/>
      </w:divBdr>
    </w:div>
    <w:div w:id="182938181">
      <w:bodyDiv w:val="1"/>
      <w:marLeft w:val="0"/>
      <w:marRight w:val="0"/>
      <w:marTop w:val="0"/>
      <w:marBottom w:val="0"/>
      <w:divBdr>
        <w:top w:val="none" w:sz="0" w:space="0" w:color="auto"/>
        <w:left w:val="none" w:sz="0" w:space="0" w:color="auto"/>
        <w:bottom w:val="none" w:sz="0" w:space="0" w:color="auto"/>
        <w:right w:val="none" w:sz="0" w:space="0" w:color="auto"/>
      </w:divBdr>
    </w:div>
    <w:div w:id="182986491">
      <w:bodyDiv w:val="1"/>
      <w:marLeft w:val="0"/>
      <w:marRight w:val="0"/>
      <w:marTop w:val="0"/>
      <w:marBottom w:val="0"/>
      <w:divBdr>
        <w:top w:val="none" w:sz="0" w:space="0" w:color="auto"/>
        <w:left w:val="none" w:sz="0" w:space="0" w:color="auto"/>
        <w:bottom w:val="none" w:sz="0" w:space="0" w:color="auto"/>
        <w:right w:val="none" w:sz="0" w:space="0" w:color="auto"/>
      </w:divBdr>
    </w:div>
    <w:div w:id="183910408">
      <w:bodyDiv w:val="1"/>
      <w:marLeft w:val="0"/>
      <w:marRight w:val="0"/>
      <w:marTop w:val="0"/>
      <w:marBottom w:val="0"/>
      <w:divBdr>
        <w:top w:val="none" w:sz="0" w:space="0" w:color="auto"/>
        <w:left w:val="none" w:sz="0" w:space="0" w:color="auto"/>
        <w:bottom w:val="none" w:sz="0" w:space="0" w:color="auto"/>
        <w:right w:val="none" w:sz="0" w:space="0" w:color="auto"/>
      </w:divBdr>
    </w:div>
    <w:div w:id="185025604">
      <w:bodyDiv w:val="1"/>
      <w:marLeft w:val="0"/>
      <w:marRight w:val="0"/>
      <w:marTop w:val="0"/>
      <w:marBottom w:val="0"/>
      <w:divBdr>
        <w:top w:val="none" w:sz="0" w:space="0" w:color="auto"/>
        <w:left w:val="none" w:sz="0" w:space="0" w:color="auto"/>
        <w:bottom w:val="none" w:sz="0" w:space="0" w:color="auto"/>
        <w:right w:val="none" w:sz="0" w:space="0" w:color="auto"/>
      </w:divBdr>
    </w:div>
    <w:div w:id="185101004">
      <w:bodyDiv w:val="1"/>
      <w:marLeft w:val="0"/>
      <w:marRight w:val="0"/>
      <w:marTop w:val="0"/>
      <w:marBottom w:val="0"/>
      <w:divBdr>
        <w:top w:val="none" w:sz="0" w:space="0" w:color="auto"/>
        <w:left w:val="none" w:sz="0" w:space="0" w:color="auto"/>
        <w:bottom w:val="none" w:sz="0" w:space="0" w:color="auto"/>
        <w:right w:val="none" w:sz="0" w:space="0" w:color="auto"/>
      </w:divBdr>
    </w:div>
    <w:div w:id="185365256">
      <w:bodyDiv w:val="1"/>
      <w:marLeft w:val="0"/>
      <w:marRight w:val="0"/>
      <w:marTop w:val="0"/>
      <w:marBottom w:val="0"/>
      <w:divBdr>
        <w:top w:val="none" w:sz="0" w:space="0" w:color="auto"/>
        <w:left w:val="none" w:sz="0" w:space="0" w:color="auto"/>
        <w:bottom w:val="none" w:sz="0" w:space="0" w:color="auto"/>
        <w:right w:val="none" w:sz="0" w:space="0" w:color="auto"/>
      </w:divBdr>
    </w:div>
    <w:div w:id="185560945">
      <w:bodyDiv w:val="1"/>
      <w:marLeft w:val="0"/>
      <w:marRight w:val="0"/>
      <w:marTop w:val="0"/>
      <w:marBottom w:val="0"/>
      <w:divBdr>
        <w:top w:val="none" w:sz="0" w:space="0" w:color="auto"/>
        <w:left w:val="none" w:sz="0" w:space="0" w:color="auto"/>
        <w:bottom w:val="none" w:sz="0" w:space="0" w:color="auto"/>
        <w:right w:val="none" w:sz="0" w:space="0" w:color="auto"/>
      </w:divBdr>
    </w:div>
    <w:div w:id="185754400">
      <w:bodyDiv w:val="1"/>
      <w:marLeft w:val="0"/>
      <w:marRight w:val="0"/>
      <w:marTop w:val="0"/>
      <w:marBottom w:val="0"/>
      <w:divBdr>
        <w:top w:val="none" w:sz="0" w:space="0" w:color="auto"/>
        <w:left w:val="none" w:sz="0" w:space="0" w:color="auto"/>
        <w:bottom w:val="none" w:sz="0" w:space="0" w:color="auto"/>
        <w:right w:val="none" w:sz="0" w:space="0" w:color="auto"/>
      </w:divBdr>
    </w:div>
    <w:div w:id="187724418">
      <w:bodyDiv w:val="1"/>
      <w:marLeft w:val="0"/>
      <w:marRight w:val="0"/>
      <w:marTop w:val="0"/>
      <w:marBottom w:val="0"/>
      <w:divBdr>
        <w:top w:val="none" w:sz="0" w:space="0" w:color="auto"/>
        <w:left w:val="none" w:sz="0" w:space="0" w:color="auto"/>
        <w:bottom w:val="none" w:sz="0" w:space="0" w:color="auto"/>
        <w:right w:val="none" w:sz="0" w:space="0" w:color="auto"/>
      </w:divBdr>
    </w:div>
    <w:div w:id="188186522">
      <w:bodyDiv w:val="1"/>
      <w:marLeft w:val="0"/>
      <w:marRight w:val="0"/>
      <w:marTop w:val="0"/>
      <w:marBottom w:val="0"/>
      <w:divBdr>
        <w:top w:val="none" w:sz="0" w:space="0" w:color="auto"/>
        <w:left w:val="none" w:sz="0" w:space="0" w:color="auto"/>
        <w:bottom w:val="none" w:sz="0" w:space="0" w:color="auto"/>
        <w:right w:val="none" w:sz="0" w:space="0" w:color="auto"/>
      </w:divBdr>
    </w:div>
    <w:div w:id="188764681">
      <w:bodyDiv w:val="1"/>
      <w:marLeft w:val="0"/>
      <w:marRight w:val="0"/>
      <w:marTop w:val="0"/>
      <w:marBottom w:val="0"/>
      <w:divBdr>
        <w:top w:val="none" w:sz="0" w:space="0" w:color="auto"/>
        <w:left w:val="none" w:sz="0" w:space="0" w:color="auto"/>
        <w:bottom w:val="none" w:sz="0" w:space="0" w:color="auto"/>
        <w:right w:val="none" w:sz="0" w:space="0" w:color="auto"/>
      </w:divBdr>
    </w:div>
    <w:div w:id="189228740">
      <w:bodyDiv w:val="1"/>
      <w:marLeft w:val="0"/>
      <w:marRight w:val="0"/>
      <w:marTop w:val="0"/>
      <w:marBottom w:val="0"/>
      <w:divBdr>
        <w:top w:val="none" w:sz="0" w:space="0" w:color="auto"/>
        <w:left w:val="none" w:sz="0" w:space="0" w:color="auto"/>
        <w:bottom w:val="none" w:sz="0" w:space="0" w:color="auto"/>
        <w:right w:val="none" w:sz="0" w:space="0" w:color="auto"/>
      </w:divBdr>
    </w:div>
    <w:div w:id="190072036">
      <w:bodyDiv w:val="1"/>
      <w:marLeft w:val="0"/>
      <w:marRight w:val="0"/>
      <w:marTop w:val="0"/>
      <w:marBottom w:val="0"/>
      <w:divBdr>
        <w:top w:val="none" w:sz="0" w:space="0" w:color="auto"/>
        <w:left w:val="none" w:sz="0" w:space="0" w:color="auto"/>
        <w:bottom w:val="none" w:sz="0" w:space="0" w:color="auto"/>
        <w:right w:val="none" w:sz="0" w:space="0" w:color="auto"/>
      </w:divBdr>
    </w:div>
    <w:div w:id="190922429">
      <w:bodyDiv w:val="1"/>
      <w:marLeft w:val="0"/>
      <w:marRight w:val="0"/>
      <w:marTop w:val="0"/>
      <w:marBottom w:val="0"/>
      <w:divBdr>
        <w:top w:val="none" w:sz="0" w:space="0" w:color="auto"/>
        <w:left w:val="none" w:sz="0" w:space="0" w:color="auto"/>
        <w:bottom w:val="none" w:sz="0" w:space="0" w:color="auto"/>
        <w:right w:val="none" w:sz="0" w:space="0" w:color="auto"/>
      </w:divBdr>
    </w:div>
    <w:div w:id="191310807">
      <w:bodyDiv w:val="1"/>
      <w:marLeft w:val="0"/>
      <w:marRight w:val="0"/>
      <w:marTop w:val="0"/>
      <w:marBottom w:val="0"/>
      <w:divBdr>
        <w:top w:val="none" w:sz="0" w:space="0" w:color="auto"/>
        <w:left w:val="none" w:sz="0" w:space="0" w:color="auto"/>
        <w:bottom w:val="none" w:sz="0" w:space="0" w:color="auto"/>
        <w:right w:val="none" w:sz="0" w:space="0" w:color="auto"/>
      </w:divBdr>
    </w:div>
    <w:div w:id="191572297">
      <w:bodyDiv w:val="1"/>
      <w:marLeft w:val="0"/>
      <w:marRight w:val="0"/>
      <w:marTop w:val="0"/>
      <w:marBottom w:val="0"/>
      <w:divBdr>
        <w:top w:val="none" w:sz="0" w:space="0" w:color="auto"/>
        <w:left w:val="none" w:sz="0" w:space="0" w:color="auto"/>
        <w:bottom w:val="none" w:sz="0" w:space="0" w:color="auto"/>
        <w:right w:val="none" w:sz="0" w:space="0" w:color="auto"/>
      </w:divBdr>
    </w:div>
    <w:div w:id="191653719">
      <w:bodyDiv w:val="1"/>
      <w:marLeft w:val="0"/>
      <w:marRight w:val="0"/>
      <w:marTop w:val="0"/>
      <w:marBottom w:val="0"/>
      <w:divBdr>
        <w:top w:val="none" w:sz="0" w:space="0" w:color="auto"/>
        <w:left w:val="none" w:sz="0" w:space="0" w:color="auto"/>
        <w:bottom w:val="none" w:sz="0" w:space="0" w:color="auto"/>
        <w:right w:val="none" w:sz="0" w:space="0" w:color="auto"/>
      </w:divBdr>
    </w:div>
    <w:div w:id="191842207">
      <w:bodyDiv w:val="1"/>
      <w:marLeft w:val="0"/>
      <w:marRight w:val="0"/>
      <w:marTop w:val="0"/>
      <w:marBottom w:val="0"/>
      <w:divBdr>
        <w:top w:val="none" w:sz="0" w:space="0" w:color="auto"/>
        <w:left w:val="none" w:sz="0" w:space="0" w:color="auto"/>
        <w:bottom w:val="none" w:sz="0" w:space="0" w:color="auto"/>
        <w:right w:val="none" w:sz="0" w:space="0" w:color="auto"/>
      </w:divBdr>
    </w:div>
    <w:div w:id="192500150">
      <w:bodyDiv w:val="1"/>
      <w:marLeft w:val="0"/>
      <w:marRight w:val="0"/>
      <w:marTop w:val="0"/>
      <w:marBottom w:val="0"/>
      <w:divBdr>
        <w:top w:val="none" w:sz="0" w:space="0" w:color="auto"/>
        <w:left w:val="none" w:sz="0" w:space="0" w:color="auto"/>
        <w:bottom w:val="none" w:sz="0" w:space="0" w:color="auto"/>
        <w:right w:val="none" w:sz="0" w:space="0" w:color="auto"/>
      </w:divBdr>
    </w:div>
    <w:div w:id="193075978">
      <w:bodyDiv w:val="1"/>
      <w:marLeft w:val="0"/>
      <w:marRight w:val="0"/>
      <w:marTop w:val="0"/>
      <w:marBottom w:val="0"/>
      <w:divBdr>
        <w:top w:val="none" w:sz="0" w:space="0" w:color="auto"/>
        <w:left w:val="none" w:sz="0" w:space="0" w:color="auto"/>
        <w:bottom w:val="none" w:sz="0" w:space="0" w:color="auto"/>
        <w:right w:val="none" w:sz="0" w:space="0" w:color="auto"/>
      </w:divBdr>
    </w:div>
    <w:div w:id="193422476">
      <w:bodyDiv w:val="1"/>
      <w:marLeft w:val="0"/>
      <w:marRight w:val="0"/>
      <w:marTop w:val="0"/>
      <w:marBottom w:val="0"/>
      <w:divBdr>
        <w:top w:val="none" w:sz="0" w:space="0" w:color="auto"/>
        <w:left w:val="none" w:sz="0" w:space="0" w:color="auto"/>
        <w:bottom w:val="none" w:sz="0" w:space="0" w:color="auto"/>
        <w:right w:val="none" w:sz="0" w:space="0" w:color="auto"/>
      </w:divBdr>
    </w:div>
    <w:div w:id="194657901">
      <w:bodyDiv w:val="1"/>
      <w:marLeft w:val="0"/>
      <w:marRight w:val="0"/>
      <w:marTop w:val="0"/>
      <w:marBottom w:val="0"/>
      <w:divBdr>
        <w:top w:val="none" w:sz="0" w:space="0" w:color="auto"/>
        <w:left w:val="none" w:sz="0" w:space="0" w:color="auto"/>
        <w:bottom w:val="none" w:sz="0" w:space="0" w:color="auto"/>
        <w:right w:val="none" w:sz="0" w:space="0" w:color="auto"/>
      </w:divBdr>
    </w:div>
    <w:div w:id="195167701">
      <w:bodyDiv w:val="1"/>
      <w:marLeft w:val="0"/>
      <w:marRight w:val="0"/>
      <w:marTop w:val="0"/>
      <w:marBottom w:val="0"/>
      <w:divBdr>
        <w:top w:val="none" w:sz="0" w:space="0" w:color="auto"/>
        <w:left w:val="none" w:sz="0" w:space="0" w:color="auto"/>
        <w:bottom w:val="none" w:sz="0" w:space="0" w:color="auto"/>
        <w:right w:val="none" w:sz="0" w:space="0" w:color="auto"/>
      </w:divBdr>
    </w:div>
    <w:div w:id="195431747">
      <w:bodyDiv w:val="1"/>
      <w:marLeft w:val="0"/>
      <w:marRight w:val="0"/>
      <w:marTop w:val="0"/>
      <w:marBottom w:val="0"/>
      <w:divBdr>
        <w:top w:val="none" w:sz="0" w:space="0" w:color="auto"/>
        <w:left w:val="none" w:sz="0" w:space="0" w:color="auto"/>
        <w:bottom w:val="none" w:sz="0" w:space="0" w:color="auto"/>
        <w:right w:val="none" w:sz="0" w:space="0" w:color="auto"/>
      </w:divBdr>
    </w:div>
    <w:div w:id="195655665">
      <w:bodyDiv w:val="1"/>
      <w:marLeft w:val="0"/>
      <w:marRight w:val="0"/>
      <w:marTop w:val="0"/>
      <w:marBottom w:val="0"/>
      <w:divBdr>
        <w:top w:val="none" w:sz="0" w:space="0" w:color="auto"/>
        <w:left w:val="none" w:sz="0" w:space="0" w:color="auto"/>
        <w:bottom w:val="none" w:sz="0" w:space="0" w:color="auto"/>
        <w:right w:val="none" w:sz="0" w:space="0" w:color="auto"/>
      </w:divBdr>
    </w:div>
    <w:div w:id="196505975">
      <w:bodyDiv w:val="1"/>
      <w:marLeft w:val="0"/>
      <w:marRight w:val="0"/>
      <w:marTop w:val="0"/>
      <w:marBottom w:val="0"/>
      <w:divBdr>
        <w:top w:val="none" w:sz="0" w:space="0" w:color="auto"/>
        <w:left w:val="none" w:sz="0" w:space="0" w:color="auto"/>
        <w:bottom w:val="none" w:sz="0" w:space="0" w:color="auto"/>
        <w:right w:val="none" w:sz="0" w:space="0" w:color="auto"/>
      </w:divBdr>
    </w:div>
    <w:div w:id="196742932">
      <w:bodyDiv w:val="1"/>
      <w:marLeft w:val="0"/>
      <w:marRight w:val="0"/>
      <w:marTop w:val="0"/>
      <w:marBottom w:val="0"/>
      <w:divBdr>
        <w:top w:val="none" w:sz="0" w:space="0" w:color="auto"/>
        <w:left w:val="none" w:sz="0" w:space="0" w:color="auto"/>
        <w:bottom w:val="none" w:sz="0" w:space="0" w:color="auto"/>
        <w:right w:val="none" w:sz="0" w:space="0" w:color="auto"/>
      </w:divBdr>
    </w:div>
    <w:div w:id="196817029">
      <w:bodyDiv w:val="1"/>
      <w:marLeft w:val="0"/>
      <w:marRight w:val="0"/>
      <w:marTop w:val="0"/>
      <w:marBottom w:val="0"/>
      <w:divBdr>
        <w:top w:val="none" w:sz="0" w:space="0" w:color="auto"/>
        <w:left w:val="none" w:sz="0" w:space="0" w:color="auto"/>
        <w:bottom w:val="none" w:sz="0" w:space="0" w:color="auto"/>
        <w:right w:val="none" w:sz="0" w:space="0" w:color="auto"/>
      </w:divBdr>
    </w:div>
    <w:div w:id="197091816">
      <w:bodyDiv w:val="1"/>
      <w:marLeft w:val="0"/>
      <w:marRight w:val="0"/>
      <w:marTop w:val="0"/>
      <w:marBottom w:val="0"/>
      <w:divBdr>
        <w:top w:val="none" w:sz="0" w:space="0" w:color="auto"/>
        <w:left w:val="none" w:sz="0" w:space="0" w:color="auto"/>
        <w:bottom w:val="none" w:sz="0" w:space="0" w:color="auto"/>
        <w:right w:val="none" w:sz="0" w:space="0" w:color="auto"/>
      </w:divBdr>
    </w:div>
    <w:div w:id="197395811">
      <w:bodyDiv w:val="1"/>
      <w:marLeft w:val="0"/>
      <w:marRight w:val="0"/>
      <w:marTop w:val="0"/>
      <w:marBottom w:val="0"/>
      <w:divBdr>
        <w:top w:val="none" w:sz="0" w:space="0" w:color="auto"/>
        <w:left w:val="none" w:sz="0" w:space="0" w:color="auto"/>
        <w:bottom w:val="none" w:sz="0" w:space="0" w:color="auto"/>
        <w:right w:val="none" w:sz="0" w:space="0" w:color="auto"/>
      </w:divBdr>
    </w:div>
    <w:div w:id="197550559">
      <w:bodyDiv w:val="1"/>
      <w:marLeft w:val="0"/>
      <w:marRight w:val="0"/>
      <w:marTop w:val="0"/>
      <w:marBottom w:val="0"/>
      <w:divBdr>
        <w:top w:val="none" w:sz="0" w:space="0" w:color="auto"/>
        <w:left w:val="none" w:sz="0" w:space="0" w:color="auto"/>
        <w:bottom w:val="none" w:sz="0" w:space="0" w:color="auto"/>
        <w:right w:val="none" w:sz="0" w:space="0" w:color="auto"/>
      </w:divBdr>
    </w:div>
    <w:div w:id="197671567">
      <w:bodyDiv w:val="1"/>
      <w:marLeft w:val="0"/>
      <w:marRight w:val="0"/>
      <w:marTop w:val="0"/>
      <w:marBottom w:val="0"/>
      <w:divBdr>
        <w:top w:val="none" w:sz="0" w:space="0" w:color="auto"/>
        <w:left w:val="none" w:sz="0" w:space="0" w:color="auto"/>
        <w:bottom w:val="none" w:sz="0" w:space="0" w:color="auto"/>
        <w:right w:val="none" w:sz="0" w:space="0" w:color="auto"/>
      </w:divBdr>
    </w:div>
    <w:div w:id="197737856">
      <w:bodyDiv w:val="1"/>
      <w:marLeft w:val="0"/>
      <w:marRight w:val="0"/>
      <w:marTop w:val="0"/>
      <w:marBottom w:val="0"/>
      <w:divBdr>
        <w:top w:val="none" w:sz="0" w:space="0" w:color="auto"/>
        <w:left w:val="none" w:sz="0" w:space="0" w:color="auto"/>
        <w:bottom w:val="none" w:sz="0" w:space="0" w:color="auto"/>
        <w:right w:val="none" w:sz="0" w:space="0" w:color="auto"/>
      </w:divBdr>
    </w:div>
    <w:div w:id="197818290">
      <w:bodyDiv w:val="1"/>
      <w:marLeft w:val="0"/>
      <w:marRight w:val="0"/>
      <w:marTop w:val="0"/>
      <w:marBottom w:val="0"/>
      <w:divBdr>
        <w:top w:val="none" w:sz="0" w:space="0" w:color="auto"/>
        <w:left w:val="none" w:sz="0" w:space="0" w:color="auto"/>
        <w:bottom w:val="none" w:sz="0" w:space="0" w:color="auto"/>
        <w:right w:val="none" w:sz="0" w:space="0" w:color="auto"/>
      </w:divBdr>
    </w:div>
    <w:div w:id="197933090">
      <w:bodyDiv w:val="1"/>
      <w:marLeft w:val="0"/>
      <w:marRight w:val="0"/>
      <w:marTop w:val="0"/>
      <w:marBottom w:val="0"/>
      <w:divBdr>
        <w:top w:val="none" w:sz="0" w:space="0" w:color="auto"/>
        <w:left w:val="none" w:sz="0" w:space="0" w:color="auto"/>
        <w:bottom w:val="none" w:sz="0" w:space="0" w:color="auto"/>
        <w:right w:val="none" w:sz="0" w:space="0" w:color="auto"/>
      </w:divBdr>
    </w:div>
    <w:div w:id="198124735">
      <w:bodyDiv w:val="1"/>
      <w:marLeft w:val="0"/>
      <w:marRight w:val="0"/>
      <w:marTop w:val="0"/>
      <w:marBottom w:val="0"/>
      <w:divBdr>
        <w:top w:val="none" w:sz="0" w:space="0" w:color="auto"/>
        <w:left w:val="none" w:sz="0" w:space="0" w:color="auto"/>
        <w:bottom w:val="none" w:sz="0" w:space="0" w:color="auto"/>
        <w:right w:val="none" w:sz="0" w:space="0" w:color="auto"/>
      </w:divBdr>
    </w:div>
    <w:div w:id="198133138">
      <w:bodyDiv w:val="1"/>
      <w:marLeft w:val="0"/>
      <w:marRight w:val="0"/>
      <w:marTop w:val="0"/>
      <w:marBottom w:val="0"/>
      <w:divBdr>
        <w:top w:val="none" w:sz="0" w:space="0" w:color="auto"/>
        <w:left w:val="none" w:sz="0" w:space="0" w:color="auto"/>
        <w:bottom w:val="none" w:sz="0" w:space="0" w:color="auto"/>
        <w:right w:val="none" w:sz="0" w:space="0" w:color="auto"/>
      </w:divBdr>
    </w:div>
    <w:div w:id="198519583">
      <w:bodyDiv w:val="1"/>
      <w:marLeft w:val="0"/>
      <w:marRight w:val="0"/>
      <w:marTop w:val="0"/>
      <w:marBottom w:val="0"/>
      <w:divBdr>
        <w:top w:val="none" w:sz="0" w:space="0" w:color="auto"/>
        <w:left w:val="none" w:sz="0" w:space="0" w:color="auto"/>
        <w:bottom w:val="none" w:sz="0" w:space="0" w:color="auto"/>
        <w:right w:val="none" w:sz="0" w:space="0" w:color="auto"/>
      </w:divBdr>
    </w:div>
    <w:div w:id="198706183">
      <w:bodyDiv w:val="1"/>
      <w:marLeft w:val="0"/>
      <w:marRight w:val="0"/>
      <w:marTop w:val="0"/>
      <w:marBottom w:val="0"/>
      <w:divBdr>
        <w:top w:val="none" w:sz="0" w:space="0" w:color="auto"/>
        <w:left w:val="none" w:sz="0" w:space="0" w:color="auto"/>
        <w:bottom w:val="none" w:sz="0" w:space="0" w:color="auto"/>
        <w:right w:val="none" w:sz="0" w:space="0" w:color="auto"/>
      </w:divBdr>
    </w:div>
    <w:div w:id="198931760">
      <w:bodyDiv w:val="1"/>
      <w:marLeft w:val="0"/>
      <w:marRight w:val="0"/>
      <w:marTop w:val="0"/>
      <w:marBottom w:val="0"/>
      <w:divBdr>
        <w:top w:val="none" w:sz="0" w:space="0" w:color="auto"/>
        <w:left w:val="none" w:sz="0" w:space="0" w:color="auto"/>
        <w:bottom w:val="none" w:sz="0" w:space="0" w:color="auto"/>
        <w:right w:val="none" w:sz="0" w:space="0" w:color="auto"/>
      </w:divBdr>
    </w:div>
    <w:div w:id="199057788">
      <w:bodyDiv w:val="1"/>
      <w:marLeft w:val="0"/>
      <w:marRight w:val="0"/>
      <w:marTop w:val="0"/>
      <w:marBottom w:val="0"/>
      <w:divBdr>
        <w:top w:val="none" w:sz="0" w:space="0" w:color="auto"/>
        <w:left w:val="none" w:sz="0" w:space="0" w:color="auto"/>
        <w:bottom w:val="none" w:sz="0" w:space="0" w:color="auto"/>
        <w:right w:val="none" w:sz="0" w:space="0" w:color="auto"/>
      </w:divBdr>
    </w:div>
    <w:div w:id="199168457">
      <w:bodyDiv w:val="1"/>
      <w:marLeft w:val="0"/>
      <w:marRight w:val="0"/>
      <w:marTop w:val="0"/>
      <w:marBottom w:val="0"/>
      <w:divBdr>
        <w:top w:val="none" w:sz="0" w:space="0" w:color="auto"/>
        <w:left w:val="none" w:sz="0" w:space="0" w:color="auto"/>
        <w:bottom w:val="none" w:sz="0" w:space="0" w:color="auto"/>
        <w:right w:val="none" w:sz="0" w:space="0" w:color="auto"/>
      </w:divBdr>
    </w:div>
    <w:div w:id="199444162">
      <w:bodyDiv w:val="1"/>
      <w:marLeft w:val="0"/>
      <w:marRight w:val="0"/>
      <w:marTop w:val="0"/>
      <w:marBottom w:val="0"/>
      <w:divBdr>
        <w:top w:val="none" w:sz="0" w:space="0" w:color="auto"/>
        <w:left w:val="none" w:sz="0" w:space="0" w:color="auto"/>
        <w:bottom w:val="none" w:sz="0" w:space="0" w:color="auto"/>
        <w:right w:val="none" w:sz="0" w:space="0" w:color="auto"/>
      </w:divBdr>
    </w:div>
    <w:div w:id="199754371">
      <w:bodyDiv w:val="1"/>
      <w:marLeft w:val="0"/>
      <w:marRight w:val="0"/>
      <w:marTop w:val="0"/>
      <w:marBottom w:val="0"/>
      <w:divBdr>
        <w:top w:val="none" w:sz="0" w:space="0" w:color="auto"/>
        <w:left w:val="none" w:sz="0" w:space="0" w:color="auto"/>
        <w:bottom w:val="none" w:sz="0" w:space="0" w:color="auto"/>
        <w:right w:val="none" w:sz="0" w:space="0" w:color="auto"/>
      </w:divBdr>
    </w:div>
    <w:div w:id="200022018">
      <w:bodyDiv w:val="1"/>
      <w:marLeft w:val="0"/>
      <w:marRight w:val="0"/>
      <w:marTop w:val="0"/>
      <w:marBottom w:val="0"/>
      <w:divBdr>
        <w:top w:val="none" w:sz="0" w:space="0" w:color="auto"/>
        <w:left w:val="none" w:sz="0" w:space="0" w:color="auto"/>
        <w:bottom w:val="none" w:sz="0" w:space="0" w:color="auto"/>
        <w:right w:val="none" w:sz="0" w:space="0" w:color="auto"/>
      </w:divBdr>
    </w:div>
    <w:div w:id="200679415">
      <w:bodyDiv w:val="1"/>
      <w:marLeft w:val="0"/>
      <w:marRight w:val="0"/>
      <w:marTop w:val="0"/>
      <w:marBottom w:val="0"/>
      <w:divBdr>
        <w:top w:val="none" w:sz="0" w:space="0" w:color="auto"/>
        <w:left w:val="none" w:sz="0" w:space="0" w:color="auto"/>
        <w:bottom w:val="none" w:sz="0" w:space="0" w:color="auto"/>
        <w:right w:val="none" w:sz="0" w:space="0" w:color="auto"/>
      </w:divBdr>
    </w:div>
    <w:div w:id="201094152">
      <w:bodyDiv w:val="1"/>
      <w:marLeft w:val="0"/>
      <w:marRight w:val="0"/>
      <w:marTop w:val="0"/>
      <w:marBottom w:val="0"/>
      <w:divBdr>
        <w:top w:val="none" w:sz="0" w:space="0" w:color="auto"/>
        <w:left w:val="none" w:sz="0" w:space="0" w:color="auto"/>
        <w:bottom w:val="none" w:sz="0" w:space="0" w:color="auto"/>
        <w:right w:val="none" w:sz="0" w:space="0" w:color="auto"/>
      </w:divBdr>
    </w:div>
    <w:div w:id="201483539">
      <w:bodyDiv w:val="1"/>
      <w:marLeft w:val="0"/>
      <w:marRight w:val="0"/>
      <w:marTop w:val="0"/>
      <w:marBottom w:val="0"/>
      <w:divBdr>
        <w:top w:val="none" w:sz="0" w:space="0" w:color="auto"/>
        <w:left w:val="none" w:sz="0" w:space="0" w:color="auto"/>
        <w:bottom w:val="none" w:sz="0" w:space="0" w:color="auto"/>
        <w:right w:val="none" w:sz="0" w:space="0" w:color="auto"/>
      </w:divBdr>
    </w:div>
    <w:div w:id="201670755">
      <w:bodyDiv w:val="1"/>
      <w:marLeft w:val="0"/>
      <w:marRight w:val="0"/>
      <w:marTop w:val="0"/>
      <w:marBottom w:val="0"/>
      <w:divBdr>
        <w:top w:val="none" w:sz="0" w:space="0" w:color="auto"/>
        <w:left w:val="none" w:sz="0" w:space="0" w:color="auto"/>
        <w:bottom w:val="none" w:sz="0" w:space="0" w:color="auto"/>
        <w:right w:val="none" w:sz="0" w:space="0" w:color="auto"/>
      </w:divBdr>
    </w:div>
    <w:div w:id="201749686">
      <w:bodyDiv w:val="1"/>
      <w:marLeft w:val="0"/>
      <w:marRight w:val="0"/>
      <w:marTop w:val="0"/>
      <w:marBottom w:val="0"/>
      <w:divBdr>
        <w:top w:val="none" w:sz="0" w:space="0" w:color="auto"/>
        <w:left w:val="none" w:sz="0" w:space="0" w:color="auto"/>
        <w:bottom w:val="none" w:sz="0" w:space="0" w:color="auto"/>
        <w:right w:val="none" w:sz="0" w:space="0" w:color="auto"/>
      </w:divBdr>
    </w:div>
    <w:div w:id="202444821">
      <w:bodyDiv w:val="1"/>
      <w:marLeft w:val="0"/>
      <w:marRight w:val="0"/>
      <w:marTop w:val="0"/>
      <w:marBottom w:val="0"/>
      <w:divBdr>
        <w:top w:val="none" w:sz="0" w:space="0" w:color="auto"/>
        <w:left w:val="none" w:sz="0" w:space="0" w:color="auto"/>
        <w:bottom w:val="none" w:sz="0" w:space="0" w:color="auto"/>
        <w:right w:val="none" w:sz="0" w:space="0" w:color="auto"/>
      </w:divBdr>
    </w:div>
    <w:div w:id="202836623">
      <w:bodyDiv w:val="1"/>
      <w:marLeft w:val="0"/>
      <w:marRight w:val="0"/>
      <w:marTop w:val="0"/>
      <w:marBottom w:val="0"/>
      <w:divBdr>
        <w:top w:val="none" w:sz="0" w:space="0" w:color="auto"/>
        <w:left w:val="none" w:sz="0" w:space="0" w:color="auto"/>
        <w:bottom w:val="none" w:sz="0" w:space="0" w:color="auto"/>
        <w:right w:val="none" w:sz="0" w:space="0" w:color="auto"/>
      </w:divBdr>
    </w:div>
    <w:div w:id="202984809">
      <w:bodyDiv w:val="1"/>
      <w:marLeft w:val="0"/>
      <w:marRight w:val="0"/>
      <w:marTop w:val="0"/>
      <w:marBottom w:val="0"/>
      <w:divBdr>
        <w:top w:val="none" w:sz="0" w:space="0" w:color="auto"/>
        <w:left w:val="none" w:sz="0" w:space="0" w:color="auto"/>
        <w:bottom w:val="none" w:sz="0" w:space="0" w:color="auto"/>
        <w:right w:val="none" w:sz="0" w:space="0" w:color="auto"/>
      </w:divBdr>
    </w:div>
    <w:div w:id="203173286">
      <w:bodyDiv w:val="1"/>
      <w:marLeft w:val="0"/>
      <w:marRight w:val="0"/>
      <w:marTop w:val="0"/>
      <w:marBottom w:val="0"/>
      <w:divBdr>
        <w:top w:val="none" w:sz="0" w:space="0" w:color="auto"/>
        <w:left w:val="none" w:sz="0" w:space="0" w:color="auto"/>
        <w:bottom w:val="none" w:sz="0" w:space="0" w:color="auto"/>
        <w:right w:val="none" w:sz="0" w:space="0" w:color="auto"/>
      </w:divBdr>
    </w:div>
    <w:div w:id="204104319">
      <w:bodyDiv w:val="1"/>
      <w:marLeft w:val="0"/>
      <w:marRight w:val="0"/>
      <w:marTop w:val="0"/>
      <w:marBottom w:val="0"/>
      <w:divBdr>
        <w:top w:val="none" w:sz="0" w:space="0" w:color="auto"/>
        <w:left w:val="none" w:sz="0" w:space="0" w:color="auto"/>
        <w:bottom w:val="none" w:sz="0" w:space="0" w:color="auto"/>
        <w:right w:val="none" w:sz="0" w:space="0" w:color="auto"/>
      </w:divBdr>
    </w:div>
    <w:div w:id="204215718">
      <w:bodyDiv w:val="1"/>
      <w:marLeft w:val="0"/>
      <w:marRight w:val="0"/>
      <w:marTop w:val="0"/>
      <w:marBottom w:val="0"/>
      <w:divBdr>
        <w:top w:val="none" w:sz="0" w:space="0" w:color="auto"/>
        <w:left w:val="none" w:sz="0" w:space="0" w:color="auto"/>
        <w:bottom w:val="none" w:sz="0" w:space="0" w:color="auto"/>
        <w:right w:val="none" w:sz="0" w:space="0" w:color="auto"/>
      </w:divBdr>
    </w:div>
    <w:div w:id="204487086">
      <w:bodyDiv w:val="1"/>
      <w:marLeft w:val="0"/>
      <w:marRight w:val="0"/>
      <w:marTop w:val="0"/>
      <w:marBottom w:val="0"/>
      <w:divBdr>
        <w:top w:val="none" w:sz="0" w:space="0" w:color="auto"/>
        <w:left w:val="none" w:sz="0" w:space="0" w:color="auto"/>
        <w:bottom w:val="none" w:sz="0" w:space="0" w:color="auto"/>
        <w:right w:val="none" w:sz="0" w:space="0" w:color="auto"/>
      </w:divBdr>
    </w:div>
    <w:div w:id="204559763">
      <w:bodyDiv w:val="1"/>
      <w:marLeft w:val="0"/>
      <w:marRight w:val="0"/>
      <w:marTop w:val="0"/>
      <w:marBottom w:val="0"/>
      <w:divBdr>
        <w:top w:val="none" w:sz="0" w:space="0" w:color="auto"/>
        <w:left w:val="none" w:sz="0" w:space="0" w:color="auto"/>
        <w:bottom w:val="none" w:sz="0" w:space="0" w:color="auto"/>
        <w:right w:val="none" w:sz="0" w:space="0" w:color="auto"/>
      </w:divBdr>
    </w:div>
    <w:div w:id="204803767">
      <w:bodyDiv w:val="1"/>
      <w:marLeft w:val="0"/>
      <w:marRight w:val="0"/>
      <w:marTop w:val="0"/>
      <w:marBottom w:val="0"/>
      <w:divBdr>
        <w:top w:val="none" w:sz="0" w:space="0" w:color="auto"/>
        <w:left w:val="none" w:sz="0" w:space="0" w:color="auto"/>
        <w:bottom w:val="none" w:sz="0" w:space="0" w:color="auto"/>
        <w:right w:val="none" w:sz="0" w:space="0" w:color="auto"/>
      </w:divBdr>
    </w:div>
    <w:div w:id="204952661">
      <w:bodyDiv w:val="1"/>
      <w:marLeft w:val="0"/>
      <w:marRight w:val="0"/>
      <w:marTop w:val="0"/>
      <w:marBottom w:val="0"/>
      <w:divBdr>
        <w:top w:val="none" w:sz="0" w:space="0" w:color="auto"/>
        <w:left w:val="none" w:sz="0" w:space="0" w:color="auto"/>
        <w:bottom w:val="none" w:sz="0" w:space="0" w:color="auto"/>
        <w:right w:val="none" w:sz="0" w:space="0" w:color="auto"/>
      </w:divBdr>
    </w:div>
    <w:div w:id="205264519">
      <w:bodyDiv w:val="1"/>
      <w:marLeft w:val="0"/>
      <w:marRight w:val="0"/>
      <w:marTop w:val="0"/>
      <w:marBottom w:val="0"/>
      <w:divBdr>
        <w:top w:val="none" w:sz="0" w:space="0" w:color="auto"/>
        <w:left w:val="none" w:sz="0" w:space="0" w:color="auto"/>
        <w:bottom w:val="none" w:sz="0" w:space="0" w:color="auto"/>
        <w:right w:val="none" w:sz="0" w:space="0" w:color="auto"/>
      </w:divBdr>
    </w:div>
    <w:div w:id="205412741">
      <w:bodyDiv w:val="1"/>
      <w:marLeft w:val="0"/>
      <w:marRight w:val="0"/>
      <w:marTop w:val="0"/>
      <w:marBottom w:val="0"/>
      <w:divBdr>
        <w:top w:val="none" w:sz="0" w:space="0" w:color="auto"/>
        <w:left w:val="none" w:sz="0" w:space="0" w:color="auto"/>
        <w:bottom w:val="none" w:sz="0" w:space="0" w:color="auto"/>
        <w:right w:val="none" w:sz="0" w:space="0" w:color="auto"/>
      </w:divBdr>
    </w:div>
    <w:div w:id="205528124">
      <w:bodyDiv w:val="1"/>
      <w:marLeft w:val="0"/>
      <w:marRight w:val="0"/>
      <w:marTop w:val="0"/>
      <w:marBottom w:val="0"/>
      <w:divBdr>
        <w:top w:val="none" w:sz="0" w:space="0" w:color="auto"/>
        <w:left w:val="none" w:sz="0" w:space="0" w:color="auto"/>
        <w:bottom w:val="none" w:sz="0" w:space="0" w:color="auto"/>
        <w:right w:val="none" w:sz="0" w:space="0" w:color="auto"/>
      </w:divBdr>
    </w:div>
    <w:div w:id="206719018">
      <w:bodyDiv w:val="1"/>
      <w:marLeft w:val="0"/>
      <w:marRight w:val="0"/>
      <w:marTop w:val="0"/>
      <w:marBottom w:val="0"/>
      <w:divBdr>
        <w:top w:val="none" w:sz="0" w:space="0" w:color="auto"/>
        <w:left w:val="none" w:sz="0" w:space="0" w:color="auto"/>
        <w:bottom w:val="none" w:sz="0" w:space="0" w:color="auto"/>
        <w:right w:val="none" w:sz="0" w:space="0" w:color="auto"/>
      </w:divBdr>
    </w:div>
    <w:div w:id="206987960">
      <w:bodyDiv w:val="1"/>
      <w:marLeft w:val="0"/>
      <w:marRight w:val="0"/>
      <w:marTop w:val="0"/>
      <w:marBottom w:val="0"/>
      <w:divBdr>
        <w:top w:val="none" w:sz="0" w:space="0" w:color="auto"/>
        <w:left w:val="none" w:sz="0" w:space="0" w:color="auto"/>
        <w:bottom w:val="none" w:sz="0" w:space="0" w:color="auto"/>
        <w:right w:val="none" w:sz="0" w:space="0" w:color="auto"/>
      </w:divBdr>
    </w:div>
    <w:div w:id="207649249">
      <w:bodyDiv w:val="1"/>
      <w:marLeft w:val="0"/>
      <w:marRight w:val="0"/>
      <w:marTop w:val="0"/>
      <w:marBottom w:val="0"/>
      <w:divBdr>
        <w:top w:val="none" w:sz="0" w:space="0" w:color="auto"/>
        <w:left w:val="none" w:sz="0" w:space="0" w:color="auto"/>
        <w:bottom w:val="none" w:sz="0" w:space="0" w:color="auto"/>
        <w:right w:val="none" w:sz="0" w:space="0" w:color="auto"/>
      </w:divBdr>
    </w:div>
    <w:div w:id="208031953">
      <w:bodyDiv w:val="1"/>
      <w:marLeft w:val="0"/>
      <w:marRight w:val="0"/>
      <w:marTop w:val="0"/>
      <w:marBottom w:val="0"/>
      <w:divBdr>
        <w:top w:val="none" w:sz="0" w:space="0" w:color="auto"/>
        <w:left w:val="none" w:sz="0" w:space="0" w:color="auto"/>
        <w:bottom w:val="none" w:sz="0" w:space="0" w:color="auto"/>
        <w:right w:val="none" w:sz="0" w:space="0" w:color="auto"/>
      </w:divBdr>
    </w:div>
    <w:div w:id="208686810">
      <w:bodyDiv w:val="1"/>
      <w:marLeft w:val="0"/>
      <w:marRight w:val="0"/>
      <w:marTop w:val="0"/>
      <w:marBottom w:val="0"/>
      <w:divBdr>
        <w:top w:val="none" w:sz="0" w:space="0" w:color="auto"/>
        <w:left w:val="none" w:sz="0" w:space="0" w:color="auto"/>
        <w:bottom w:val="none" w:sz="0" w:space="0" w:color="auto"/>
        <w:right w:val="none" w:sz="0" w:space="0" w:color="auto"/>
      </w:divBdr>
    </w:div>
    <w:div w:id="209222996">
      <w:bodyDiv w:val="1"/>
      <w:marLeft w:val="0"/>
      <w:marRight w:val="0"/>
      <w:marTop w:val="0"/>
      <w:marBottom w:val="0"/>
      <w:divBdr>
        <w:top w:val="none" w:sz="0" w:space="0" w:color="auto"/>
        <w:left w:val="none" w:sz="0" w:space="0" w:color="auto"/>
        <w:bottom w:val="none" w:sz="0" w:space="0" w:color="auto"/>
        <w:right w:val="none" w:sz="0" w:space="0" w:color="auto"/>
      </w:divBdr>
    </w:div>
    <w:div w:id="209264306">
      <w:bodyDiv w:val="1"/>
      <w:marLeft w:val="0"/>
      <w:marRight w:val="0"/>
      <w:marTop w:val="0"/>
      <w:marBottom w:val="0"/>
      <w:divBdr>
        <w:top w:val="none" w:sz="0" w:space="0" w:color="auto"/>
        <w:left w:val="none" w:sz="0" w:space="0" w:color="auto"/>
        <w:bottom w:val="none" w:sz="0" w:space="0" w:color="auto"/>
        <w:right w:val="none" w:sz="0" w:space="0" w:color="auto"/>
      </w:divBdr>
    </w:div>
    <w:div w:id="209463155">
      <w:bodyDiv w:val="1"/>
      <w:marLeft w:val="0"/>
      <w:marRight w:val="0"/>
      <w:marTop w:val="0"/>
      <w:marBottom w:val="0"/>
      <w:divBdr>
        <w:top w:val="none" w:sz="0" w:space="0" w:color="auto"/>
        <w:left w:val="none" w:sz="0" w:space="0" w:color="auto"/>
        <w:bottom w:val="none" w:sz="0" w:space="0" w:color="auto"/>
        <w:right w:val="none" w:sz="0" w:space="0" w:color="auto"/>
      </w:divBdr>
    </w:div>
    <w:div w:id="209925736">
      <w:bodyDiv w:val="1"/>
      <w:marLeft w:val="0"/>
      <w:marRight w:val="0"/>
      <w:marTop w:val="0"/>
      <w:marBottom w:val="0"/>
      <w:divBdr>
        <w:top w:val="none" w:sz="0" w:space="0" w:color="auto"/>
        <w:left w:val="none" w:sz="0" w:space="0" w:color="auto"/>
        <w:bottom w:val="none" w:sz="0" w:space="0" w:color="auto"/>
        <w:right w:val="none" w:sz="0" w:space="0" w:color="auto"/>
      </w:divBdr>
    </w:div>
    <w:div w:id="210457806">
      <w:bodyDiv w:val="1"/>
      <w:marLeft w:val="0"/>
      <w:marRight w:val="0"/>
      <w:marTop w:val="0"/>
      <w:marBottom w:val="0"/>
      <w:divBdr>
        <w:top w:val="none" w:sz="0" w:space="0" w:color="auto"/>
        <w:left w:val="none" w:sz="0" w:space="0" w:color="auto"/>
        <w:bottom w:val="none" w:sz="0" w:space="0" w:color="auto"/>
        <w:right w:val="none" w:sz="0" w:space="0" w:color="auto"/>
      </w:divBdr>
    </w:div>
    <w:div w:id="211161866">
      <w:bodyDiv w:val="1"/>
      <w:marLeft w:val="0"/>
      <w:marRight w:val="0"/>
      <w:marTop w:val="0"/>
      <w:marBottom w:val="0"/>
      <w:divBdr>
        <w:top w:val="none" w:sz="0" w:space="0" w:color="auto"/>
        <w:left w:val="none" w:sz="0" w:space="0" w:color="auto"/>
        <w:bottom w:val="none" w:sz="0" w:space="0" w:color="auto"/>
        <w:right w:val="none" w:sz="0" w:space="0" w:color="auto"/>
      </w:divBdr>
    </w:div>
    <w:div w:id="211573991">
      <w:bodyDiv w:val="1"/>
      <w:marLeft w:val="0"/>
      <w:marRight w:val="0"/>
      <w:marTop w:val="0"/>
      <w:marBottom w:val="0"/>
      <w:divBdr>
        <w:top w:val="none" w:sz="0" w:space="0" w:color="auto"/>
        <w:left w:val="none" w:sz="0" w:space="0" w:color="auto"/>
        <w:bottom w:val="none" w:sz="0" w:space="0" w:color="auto"/>
        <w:right w:val="none" w:sz="0" w:space="0" w:color="auto"/>
      </w:divBdr>
    </w:div>
    <w:div w:id="211843814">
      <w:bodyDiv w:val="1"/>
      <w:marLeft w:val="0"/>
      <w:marRight w:val="0"/>
      <w:marTop w:val="0"/>
      <w:marBottom w:val="0"/>
      <w:divBdr>
        <w:top w:val="none" w:sz="0" w:space="0" w:color="auto"/>
        <w:left w:val="none" w:sz="0" w:space="0" w:color="auto"/>
        <w:bottom w:val="none" w:sz="0" w:space="0" w:color="auto"/>
        <w:right w:val="none" w:sz="0" w:space="0" w:color="auto"/>
      </w:divBdr>
    </w:div>
    <w:div w:id="213201929">
      <w:bodyDiv w:val="1"/>
      <w:marLeft w:val="0"/>
      <w:marRight w:val="0"/>
      <w:marTop w:val="0"/>
      <w:marBottom w:val="0"/>
      <w:divBdr>
        <w:top w:val="none" w:sz="0" w:space="0" w:color="auto"/>
        <w:left w:val="none" w:sz="0" w:space="0" w:color="auto"/>
        <w:bottom w:val="none" w:sz="0" w:space="0" w:color="auto"/>
        <w:right w:val="none" w:sz="0" w:space="0" w:color="auto"/>
      </w:divBdr>
    </w:div>
    <w:div w:id="213350355">
      <w:bodyDiv w:val="1"/>
      <w:marLeft w:val="0"/>
      <w:marRight w:val="0"/>
      <w:marTop w:val="0"/>
      <w:marBottom w:val="0"/>
      <w:divBdr>
        <w:top w:val="none" w:sz="0" w:space="0" w:color="auto"/>
        <w:left w:val="none" w:sz="0" w:space="0" w:color="auto"/>
        <w:bottom w:val="none" w:sz="0" w:space="0" w:color="auto"/>
        <w:right w:val="none" w:sz="0" w:space="0" w:color="auto"/>
      </w:divBdr>
    </w:div>
    <w:div w:id="213928211">
      <w:bodyDiv w:val="1"/>
      <w:marLeft w:val="0"/>
      <w:marRight w:val="0"/>
      <w:marTop w:val="0"/>
      <w:marBottom w:val="0"/>
      <w:divBdr>
        <w:top w:val="none" w:sz="0" w:space="0" w:color="auto"/>
        <w:left w:val="none" w:sz="0" w:space="0" w:color="auto"/>
        <w:bottom w:val="none" w:sz="0" w:space="0" w:color="auto"/>
        <w:right w:val="none" w:sz="0" w:space="0" w:color="auto"/>
      </w:divBdr>
    </w:div>
    <w:div w:id="214586402">
      <w:bodyDiv w:val="1"/>
      <w:marLeft w:val="0"/>
      <w:marRight w:val="0"/>
      <w:marTop w:val="0"/>
      <w:marBottom w:val="0"/>
      <w:divBdr>
        <w:top w:val="none" w:sz="0" w:space="0" w:color="auto"/>
        <w:left w:val="none" w:sz="0" w:space="0" w:color="auto"/>
        <w:bottom w:val="none" w:sz="0" w:space="0" w:color="auto"/>
        <w:right w:val="none" w:sz="0" w:space="0" w:color="auto"/>
      </w:divBdr>
    </w:div>
    <w:div w:id="214780706">
      <w:bodyDiv w:val="1"/>
      <w:marLeft w:val="0"/>
      <w:marRight w:val="0"/>
      <w:marTop w:val="0"/>
      <w:marBottom w:val="0"/>
      <w:divBdr>
        <w:top w:val="none" w:sz="0" w:space="0" w:color="auto"/>
        <w:left w:val="none" w:sz="0" w:space="0" w:color="auto"/>
        <w:bottom w:val="none" w:sz="0" w:space="0" w:color="auto"/>
        <w:right w:val="none" w:sz="0" w:space="0" w:color="auto"/>
      </w:divBdr>
    </w:div>
    <w:div w:id="215044139">
      <w:bodyDiv w:val="1"/>
      <w:marLeft w:val="0"/>
      <w:marRight w:val="0"/>
      <w:marTop w:val="0"/>
      <w:marBottom w:val="0"/>
      <w:divBdr>
        <w:top w:val="none" w:sz="0" w:space="0" w:color="auto"/>
        <w:left w:val="none" w:sz="0" w:space="0" w:color="auto"/>
        <w:bottom w:val="none" w:sz="0" w:space="0" w:color="auto"/>
        <w:right w:val="none" w:sz="0" w:space="0" w:color="auto"/>
      </w:divBdr>
    </w:div>
    <w:div w:id="215051990">
      <w:bodyDiv w:val="1"/>
      <w:marLeft w:val="0"/>
      <w:marRight w:val="0"/>
      <w:marTop w:val="0"/>
      <w:marBottom w:val="0"/>
      <w:divBdr>
        <w:top w:val="none" w:sz="0" w:space="0" w:color="auto"/>
        <w:left w:val="none" w:sz="0" w:space="0" w:color="auto"/>
        <w:bottom w:val="none" w:sz="0" w:space="0" w:color="auto"/>
        <w:right w:val="none" w:sz="0" w:space="0" w:color="auto"/>
      </w:divBdr>
    </w:div>
    <w:div w:id="215286247">
      <w:bodyDiv w:val="1"/>
      <w:marLeft w:val="0"/>
      <w:marRight w:val="0"/>
      <w:marTop w:val="0"/>
      <w:marBottom w:val="0"/>
      <w:divBdr>
        <w:top w:val="none" w:sz="0" w:space="0" w:color="auto"/>
        <w:left w:val="none" w:sz="0" w:space="0" w:color="auto"/>
        <w:bottom w:val="none" w:sz="0" w:space="0" w:color="auto"/>
        <w:right w:val="none" w:sz="0" w:space="0" w:color="auto"/>
      </w:divBdr>
    </w:div>
    <w:div w:id="217203007">
      <w:bodyDiv w:val="1"/>
      <w:marLeft w:val="0"/>
      <w:marRight w:val="0"/>
      <w:marTop w:val="0"/>
      <w:marBottom w:val="0"/>
      <w:divBdr>
        <w:top w:val="none" w:sz="0" w:space="0" w:color="auto"/>
        <w:left w:val="none" w:sz="0" w:space="0" w:color="auto"/>
        <w:bottom w:val="none" w:sz="0" w:space="0" w:color="auto"/>
        <w:right w:val="none" w:sz="0" w:space="0" w:color="auto"/>
      </w:divBdr>
    </w:div>
    <w:div w:id="217402920">
      <w:bodyDiv w:val="1"/>
      <w:marLeft w:val="0"/>
      <w:marRight w:val="0"/>
      <w:marTop w:val="0"/>
      <w:marBottom w:val="0"/>
      <w:divBdr>
        <w:top w:val="none" w:sz="0" w:space="0" w:color="auto"/>
        <w:left w:val="none" w:sz="0" w:space="0" w:color="auto"/>
        <w:bottom w:val="none" w:sz="0" w:space="0" w:color="auto"/>
        <w:right w:val="none" w:sz="0" w:space="0" w:color="auto"/>
      </w:divBdr>
    </w:div>
    <w:div w:id="217598135">
      <w:bodyDiv w:val="1"/>
      <w:marLeft w:val="0"/>
      <w:marRight w:val="0"/>
      <w:marTop w:val="0"/>
      <w:marBottom w:val="0"/>
      <w:divBdr>
        <w:top w:val="none" w:sz="0" w:space="0" w:color="auto"/>
        <w:left w:val="none" w:sz="0" w:space="0" w:color="auto"/>
        <w:bottom w:val="none" w:sz="0" w:space="0" w:color="auto"/>
        <w:right w:val="none" w:sz="0" w:space="0" w:color="auto"/>
      </w:divBdr>
    </w:div>
    <w:div w:id="217712990">
      <w:bodyDiv w:val="1"/>
      <w:marLeft w:val="0"/>
      <w:marRight w:val="0"/>
      <w:marTop w:val="0"/>
      <w:marBottom w:val="0"/>
      <w:divBdr>
        <w:top w:val="none" w:sz="0" w:space="0" w:color="auto"/>
        <w:left w:val="none" w:sz="0" w:space="0" w:color="auto"/>
        <w:bottom w:val="none" w:sz="0" w:space="0" w:color="auto"/>
        <w:right w:val="none" w:sz="0" w:space="0" w:color="auto"/>
      </w:divBdr>
    </w:div>
    <w:div w:id="219293920">
      <w:bodyDiv w:val="1"/>
      <w:marLeft w:val="0"/>
      <w:marRight w:val="0"/>
      <w:marTop w:val="0"/>
      <w:marBottom w:val="0"/>
      <w:divBdr>
        <w:top w:val="none" w:sz="0" w:space="0" w:color="auto"/>
        <w:left w:val="none" w:sz="0" w:space="0" w:color="auto"/>
        <w:bottom w:val="none" w:sz="0" w:space="0" w:color="auto"/>
        <w:right w:val="none" w:sz="0" w:space="0" w:color="auto"/>
      </w:divBdr>
    </w:div>
    <w:div w:id="219439826">
      <w:bodyDiv w:val="1"/>
      <w:marLeft w:val="0"/>
      <w:marRight w:val="0"/>
      <w:marTop w:val="0"/>
      <w:marBottom w:val="0"/>
      <w:divBdr>
        <w:top w:val="none" w:sz="0" w:space="0" w:color="auto"/>
        <w:left w:val="none" w:sz="0" w:space="0" w:color="auto"/>
        <w:bottom w:val="none" w:sz="0" w:space="0" w:color="auto"/>
        <w:right w:val="none" w:sz="0" w:space="0" w:color="auto"/>
      </w:divBdr>
    </w:div>
    <w:div w:id="219560620">
      <w:bodyDiv w:val="1"/>
      <w:marLeft w:val="0"/>
      <w:marRight w:val="0"/>
      <w:marTop w:val="0"/>
      <w:marBottom w:val="0"/>
      <w:divBdr>
        <w:top w:val="none" w:sz="0" w:space="0" w:color="auto"/>
        <w:left w:val="none" w:sz="0" w:space="0" w:color="auto"/>
        <w:bottom w:val="none" w:sz="0" w:space="0" w:color="auto"/>
        <w:right w:val="none" w:sz="0" w:space="0" w:color="auto"/>
      </w:divBdr>
    </w:div>
    <w:div w:id="219706605">
      <w:bodyDiv w:val="1"/>
      <w:marLeft w:val="0"/>
      <w:marRight w:val="0"/>
      <w:marTop w:val="0"/>
      <w:marBottom w:val="0"/>
      <w:divBdr>
        <w:top w:val="none" w:sz="0" w:space="0" w:color="auto"/>
        <w:left w:val="none" w:sz="0" w:space="0" w:color="auto"/>
        <w:bottom w:val="none" w:sz="0" w:space="0" w:color="auto"/>
        <w:right w:val="none" w:sz="0" w:space="0" w:color="auto"/>
      </w:divBdr>
    </w:div>
    <w:div w:id="220100085">
      <w:bodyDiv w:val="1"/>
      <w:marLeft w:val="0"/>
      <w:marRight w:val="0"/>
      <w:marTop w:val="0"/>
      <w:marBottom w:val="0"/>
      <w:divBdr>
        <w:top w:val="none" w:sz="0" w:space="0" w:color="auto"/>
        <w:left w:val="none" w:sz="0" w:space="0" w:color="auto"/>
        <w:bottom w:val="none" w:sz="0" w:space="0" w:color="auto"/>
        <w:right w:val="none" w:sz="0" w:space="0" w:color="auto"/>
      </w:divBdr>
    </w:div>
    <w:div w:id="220219485">
      <w:bodyDiv w:val="1"/>
      <w:marLeft w:val="0"/>
      <w:marRight w:val="0"/>
      <w:marTop w:val="0"/>
      <w:marBottom w:val="0"/>
      <w:divBdr>
        <w:top w:val="none" w:sz="0" w:space="0" w:color="auto"/>
        <w:left w:val="none" w:sz="0" w:space="0" w:color="auto"/>
        <w:bottom w:val="none" w:sz="0" w:space="0" w:color="auto"/>
        <w:right w:val="none" w:sz="0" w:space="0" w:color="auto"/>
      </w:divBdr>
    </w:div>
    <w:div w:id="221453462">
      <w:bodyDiv w:val="1"/>
      <w:marLeft w:val="0"/>
      <w:marRight w:val="0"/>
      <w:marTop w:val="0"/>
      <w:marBottom w:val="0"/>
      <w:divBdr>
        <w:top w:val="none" w:sz="0" w:space="0" w:color="auto"/>
        <w:left w:val="none" w:sz="0" w:space="0" w:color="auto"/>
        <w:bottom w:val="none" w:sz="0" w:space="0" w:color="auto"/>
        <w:right w:val="none" w:sz="0" w:space="0" w:color="auto"/>
      </w:divBdr>
    </w:div>
    <w:div w:id="221791664">
      <w:bodyDiv w:val="1"/>
      <w:marLeft w:val="0"/>
      <w:marRight w:val="0"/>
      <w:marTop w:val="0"/>
      <w:marBottom w:val="0"/>
      <w:divBdr>
        <w:top w:val="none" w:sz="0" w:space="0" w:color="auto"/>
        <w:left w:val="none" w:sz="0" w:space="0" w:color="auto"/>
        <w:bottom w:val="none" w:sz="0" w:space="0" w:color="auto"/>
        <w:right w:val="none" w:sz="0" w:space="0" w:color="auto"/>
      </w:divBdr>
    </w:div>
    <w:div w:id="222254199">
      <w:bodyDiv w:val="1"/>
      <w:marLeft w:val="0"/>
      <w:marRight w:val="0"/>
      <w:marTop w:val="0"/>
      <w:marBottom w:val="0"/>
      <w:divBdr>
        <w:top w:val="none" w:sz="0" w:space="0" w:color="auto"/>
        <w:left w:val="none" w:sz="0" w:space="0" w:color="auto"/>
        <w:bottom w:val="none" w:sz="0" w:space="0" w:color="auto"/>
        <w:right w:val="none" w:sz="0" w:space="0" w:color="auto"/>
      </w:divBdr>
    </w:div>
    <w:div w:id="222448473">
      <w:bodyDiv w:val="1"/>
      <w:marLeft w:val="0"/>
      <w:marRight w:val="0"/>
      <w:marTop w:val="0"/>
      <w:marBottom w:val="0"/>
      <w:divBdr>
        <w:top w:val="none" w:sz="0" w:space="0" w:color="auto"/>
        <w:left w:val="none" w:sz="0" w:space="0" w:color="auto"/>
        <w:bottom w:val="none" w:sz="0" w:space="0" w:color="auto"/>
        <w:right w:val="none" w:sz="0" w:space="0" w:color="auto"/>
      </w:divBdr>
    </w:div>
    <w:div w:id="222495729">
      <w:bodyDiv w:val="1"/>
      <w:marLeft w:val="0"/>
      <w:marRight w:val="0"/>
      <w:marTop w:val="0"/>
      <w:marBottom w:val="0"/>
      <w:divBdr>
        <w:top w:val="none" w:sz="0" w:space="0" w:color="auto"/>
        <w:left w:val="none" w:sz="0" w:space="0" w:color="auto"/>
        <w:bottom w:val="none" w:sz="0" w:space="0" w:color="auto"/>
        <w:right w:val="none" w:sz="0" w:space="0" w:color="auto"/>
      </w:divBdr>
    </w:div>
    <w:div w:id="222565803">
      <w:bodyDiv w:val="1"/>
      <w:marLeft w:val="0"/>
      <w:marRight w:val="0"/>
      <w:marTop w:val="0"/>
      <w:marBottom w:val="0"/>
      <w:divBdr>
        <w:top w:val="none" w:sz="0" w:space="0" w:color="auto"/>
        <w:left w:val="none" w:sz="0" w:space="0" w:color="auto"/>
        <w:bottom w:val="none" w:sz="0" w:space="0" w:color="auto"/>
        <w:right w:val="none" w:sz="0" w:space="0" w:color="auto"/>
      </w:divBdr>
    </w:div>
    <w:div w:id="223413065">
      <w:bodyDiv w:val="1"/>
      <w:marLeft w:val="0"/>
      <w:marRight w:val="0"/>
      <w:marTop w:val="0"/>
      <w:marBottom w:val="0"/>
      <w:divBdr>
        <w:top w:val="none" w:sz="0" w:space="0" w:color="auto"/>
        <w:left w:val="none" w:sz="0" w:space="0" w:color="auto"/>
        <w:bottom w:val="none" w:sz="0" w:space="0" w:color="auto"/>
        <w:right w:val="none" w:sz="0" w:space="0" w:color="auto"/>
      </w:divBdr>
    </w:div>
    <w:div w:id="223488775">
      <w:bodyDiv w:val="1"/>
      <w:marLeft w:val="0"/>
      <w:marRight w:val="0"/>
      <w:marTop w:val="0"/>
      <w:marBottom w:val="0"/>
      <w:divBdr>
        <w:top w:val="none" w:sz="0" w:space="0" w:color="auto"/>
        <w:left w:val="none" w:sz="0" w:space="0" w:color="auto"/>
        <w:bottom w:val="none" w:sz="0" w:space="0" w:color="auto"/>
        <w:right w:val="none" w:sz="0" w:space="0" w:color="auto"/>
      </w:divBdr>
    </w:div>
    <w:div w:id="223565203">
      <w:bodyDiv w:val="1"/>
      <w:marLeft w:val="0"/>
      <w:marRight w:val="0"/>
      <w:marTop w:val="0"/>
      <w:marBottom w:val="0"/>
      <w:divBdr>
        <w:top w:val="none" w:sz="0" w:space="0" w:color="auto"/>
        <w:left w:val="none" w:sz="0" w:space="0" w:color="auto"/>
        <w:bottom w:val="none" w:sz="0" w:space="0" w:color="auto"/>
        <w:right w:val="none" w:sz="0" w:space="0" w:color="auto"/>
      </w:divBdr>
    </w:div>
    <w:div w:id="224072806">
      <w:bodyDiv w:val="1"/>
      <w:marLeft w:val="0"/>
      <w:marRight w:val="0"/>
      <w:marTop w:val="0"/>
      <w:marBottom w:val="0"/>
      <w:divBdr>
        <w:top w:val="none" w:sz="0" w:space="0" w:color="auto"/>
        <w:left w:val="none" w:sz="0" w:space="0" w:color="auto"/>
        <w:bottom w:val="none" w:sz="0" w:space="0" w:color="auto"/>
        <w:right w:val="none" w:sz="0" w:space="0" w:color="auto"/>
      </w:divBdr>
    </w:div>
    <w:div w:id="224151459">
      <w:bodyDiv w:val="1"/>
      <w:marLeft w:val="0"/>
      <w:marRight w:val="0"/>
      <w:marTop w:val="0"/>
      <w:marBottom w:val="0"/>
      <w:divBdr>
        <w:top w:val="none" w:sz="0" w:space="0" w:color="auto"/>
        <w:left w:val="none" w:sz="0" w:space="0" w:color="auto"/>
        <w:bottom w:val="none" w:sz="0" w:space="0" w:color="auto"/>
        <w:right w:val="none" w:sz="0" w:space="0" w:color="auto"/>
      </w:divBdr>
    </w:div>
    <w:div w:id="224486652">
      <w:bodyDiv w:val="1"/>
      <w:marLeft w:val="0"/>
      <w:marRight w:val="0"/>
      <w:marTop w:val="0"/>
      <w:marBottom w:val="0"/>
      <w:divBdr>
        <w:top w:val="none" w:sz="0" w:space="0" w:color="auto"/>
        <w:left w:val="none" w:sz="0" w:space="0" w:color="auto"/>
        <w:bottom w:val="none" w:sz="0" w:space="0" w:color="auto"/>
        <w:right w:val="none" w:sz="0" w:space="0" w:color="auto"/>
      </w:divBdr>
    </w:div>
    <w:div w:id="224921087">
      <w:bodyDiv w:val="1"/>
      <w:marLeft w:val="0"/>
      <w:marRight w:val="0"/>
      <w:marTop w:val="0"/>
      <w:marBottom w:val="0"/>
      <w:divBdr>
        <w:top w:val="none" w:sz="0" w:space="0" w:color="auto"/>
        <w:left w:val="none" w:sz="0" w:space="0" w:color="auto"/>
        <w:bottom w:val="none" w:sz="0" w:space="0" w:color="auto"/>
        <w:right w:val="none" w:sz="0" w:space="0" w:color="auto"/>
      </w:divBdr>
    </w:div>
    <w:div w:id="225378628">
      <w:bodyDiv w:val="1"/>
      <w:marLeft w:val="0"/>
      <w:marRight w:val="0"/>
      <w:marTop w:val="0"/>
      <w:marBottom w:val="0"/>
      <w:divBdr>
        <w:top w:val="none" w:sz="0" w:space="0" w:color="auto"/>
        <w:left w:val="none" w:sz="0" w:space="0" w:color="auto"/>
        <w:bottom w:val="none" w:sz="0" w:space="0" w:color="auto"/>
        <w:right w:val="none" w:sz="0" w:space="0" w:color="auto"/>
      </w:divBdr>
    </w:div>
    <w:div w:id="225650929">
      <w:bodyDiv w:val="1"/>
      <w:marLeft w:val="0"/>
      <w:marRight w:val="0"/>
      <w:marTop w:val="0"/>
      <w:marBottom w:val="0"/>
      <w:divBdr>
        <w:top w:val="none" w:sz="0" w:space="0" w:color="auto"/>
        <w:left w:val="none" w:sz="0" w:space="0" w:color="auto"/>
        <w:bottom w:val="none" w:sz="0" w:space="0" w:color="auto"/>
        <w:right w:val="none" w:sz="0" w:space="0" w:color="auto"/>
      </w:divBdr>
    </w:div>
    <w:div w:id="226647066">
      <w:bodyDiv w:val="1"/>
      <w:marLeft w:val="0"/>
      <w:marRight w:val="0"/>
      <w:marTop w:val="0"/>
      <w:marBottom w:val="0"/>
      <w:divBdr>
        <w:top w:val="none" w:sz="0" w:space="0" w:color="auto"/>
        <w:left w:val="none" w:sz="0" w:space="0" w:color="auto"/>
        <w:bottom w:val="none" w:sz="0" w:space="0" w:color="auto"/>
        <w:right w:val="none" w:sz="0" w:space="0" w:color="auto"/>
      </w:divBdr>
    </w:div>
    <w:div w:id="226766701">
      <w:bodyDiv w:val="1"/>
      <w:marLeft w:val="0"/>
      <w:marRight w:val="0"/>
      <w:marTop w:val="0"/>
      <w:marBottom w:val="0"/>
      <w:divBdr>
        <w:top w:val="none" w:sz="0" w:space="0" w:color="auto"/>
        <w:left w:val="none" w:sz="0" w:space="0" w:color="auto"/>
        <w:bottom w:val="none" w:sz="0" w:space="0" w:color="auto"/>
        <w:right w:val="none" w:sz="0" w:space="0" w:color="auto"/>
      </w:divBdr>
    </w:div>
    <w:div w:id="226915876">
      <w:bodyDiv w:val="1"/>
      <w:marLeft w:val="0"/>
      <w:marRight w:val="0"/>
      <w:marTop w:val="0"/>
      <w:marBottom w:val="0"/>
      <w:divBdr>
        <w:top w:val="none" w:sz="0" w:space="0" w:color="auto"/>
        <w:left w:val="none" w:sz="0" w:space="0" w:color="auto"/>
        <w:bottom w:val="none" w:sz="0" w:space="0" w:color="auto"/>
        <w:right w:val="none" w:sz="0" w:space="0" w:color="auto"/>
      </w:divBdr>
    </w:div>
    <w:div w:id="227108010">
      <w:bodyDiv w:val="1"/>
      <w:marLeft w:val="0"/>
      <w:marRight w:val="0"/>
      <w:marTop w:val="0"/>
      <w:marBottom w:val="0"/>
      <w:divBdr>
        <w:top w:val="none" w:sz="0" w:space="0" w:color="auto"/>
        <w:left w:val="none" w:sz="0" w:space="0" w:color="auto"/>
        <w:bottom w:val="none" w:sz="0" w:space="0" w:color="auto"/>
        <w:right w:val="none" w:sz="0" w:space="0" w:color="auto"/>
      </w:divBdr>
    </w:div>
    <w:div w:id="227350281">
      <w:bodyDiv w:val="1"/>
      <w:marLeft w:val="0"/>
      <w:marRight w:val="0"/>
      <w:marTop w:val="0"/>
      <w:marBottom w:val="0"/>
      <w:divBdr>
        <w:top w:val="none" w:sz="0" w:space="0" w:color="auto"/>
        <w:left w:val="none" w:sz="0" w:space="0" w:color="auto"/>
        <w:bottom w:val="none" w:sz="0" w:space="0" w:color="auto"/>
        <w:right w:val="none" w:sz="0" w:space="0" w:color="auto"/>
      </w:divBdr>
    </w:div>
    <w:div w:id="227423538">
      <w:bodyDiv w:val="1"/>
      <w:marLeft w:val="0"/>
      <w:marRight w:val="0"/>
      <w:marTop w:val="0"/>
      <w:marBottom w:val="0"/>
      <w:divBdr>
        <w:top w:val="none" w:sz="0" w:space="0" w:color="auto"/>
        <w:left w:val="none" w:sz="0" w:space="0" w:color="auto"/>
        <w:bottom w:val="none" w:sz="0" w:space="0" w:color="auto"/>
        <w:right w:val="none" w:sz="0" w:space="0" w:color="auto"/>
      </w:divBdr>
    </w:div>
    <w:div w:id="227694174">
      <w:bodyDiv w:val="1"/>
      <w:marLeft w:val="0"/>
      <w:marRight w:val="0"/>
      <w:marTop w:val="0"/>
      <w:marBottom w:val="0"/>
      <w:divBdr>
        <w:top w:val="none" w:sz="0" w:space="0" w:color="auto"/>
        <w:left w:val="none" w:sz="0" w:space="0" w:color="auto"/>
        <w:bottom w:val="none" w:sz="0" w:space="0" w:color="auto"/>
        <w:right w:val="none" w:sz="0" w:space="0" w:color="auto"/>
      </w:divBdr>
    </w:div>
    <w:div w:id="228425205">
      <w:bodyDiv w:val="1"/>
      <w:marLeft w:val="0"/>
      <w:marRight w:val="0"/>
      <w:marTop w:val="0"/>
      <w:marBottom w:val="0"/>
      <w:divBdr>
        <w:top w:val="none" w:sz="0" w:space="0" w:color="auto"/>
        <w:left w:val="none" w:sz="0" w:space="0" w:color="auto"/>
        <w:bottom w:val="none" w:sz="0" w:space="0" w:color="auto"/>
        <w:right w:val="none" w:sz="0" w:space="0" w:color="auto"/>
      </w:divBdr>
    </w:div>
    <w:div w:id="228615117">
      <w:bodyDiv w:val="1"/>
      <w:marLeft w:val="0"/>
      <w:marRight w:val="0"/>
      <w:marTop w:val="0"/>
      <w:marBottom w:val="0"/>
      <w:divBdr>
        <w:top w:val="none" w:sz="0" w:space="0" w:color="auto"/>
        <w:left w:val="none" w:sz="0" w:space="0" w:color="auto"/>
        <w:bottom w:val="none" w:sz="0" w:space="0" w:color="auto"/>
        <w:right w:val="none" w:sz="0" w:space="0" w:color="auto"/>
      </w:divBdr>
    </w:div>
    <w:div w:id="228658869">
      <w:bodyDiv w:val="1"/>
      <w:marLeft w:val="0"/>
      <w:marRight w:val="0"/>
      <w:marTop w:val="0"/>
      <w:marBottom w:val="0"/>
      <w:divBdr>
        <w:top w:val="none" w:sz="0" w:space="0" w:color="auto"/>
        <w:left w:val="none" w:sz="0" w:space="0" w:color="auto"/>
        <w:bottom w:val="none" w:sz="0" w:space="0" w:color="auto"/>
        <w:right w:val="none" w:sz="0" w:space="0" w:color="auto"/>
      </w:divBdr>
    </w:div>
    <w:div w:id="228926519">
      <w:bodyDiv w:val="1"/>
      <w:marLeft w:val="0"/>
      <w:marRight w:val="0"/>
      <w:marTop w:val="0"/>
      <w:marBottom w:val="0"/>
      <w:divBdr>
        <w:top w:val="none" w:sz="0" w:space="0" w:color="auto"/>
        <w:left w:val="none" w:sz="0" w:space="0" w:color="auto"/>
        <w:bottom w:val="none" w:sz="0" w:space="0" w:color="auto"/>
        <w:right w:val="none" w:sz="0" w:space="0" w:color="auto"/>
      </w:divBdr>
    </w:div>
    <w:div w:id="229200255">
      <w:bodyDiv w:val="1"/>
      <w:marLeft w:val="0"/>
      <w:marRight w:val="0"/>
      <w:marTop w:val="0"/>
      <w:marBottom w:val="0"/>
      <w:divBdr>
        <w:top w:val="none" w:sz="0" w:space="0" w:color="auto"/>
        <w:left w:val="none" w:sz="0" w:space="0" w:color="auto"/>
        <w:bottom w:val="none" w:sz="0" w:space="0" w:color="auto"/>
        <w:right w:val="none" w:sz="0" w:space="0" w:color="auto"/>
      </w:divBdr>
    </w:div>
    <w:div w:id="229275357">
      <w:bodyDiv w:val="1"/>
      <w:marLeft w:val="0"/>
      <w:marRight w:val="0"/>
      <w:marTop w:val="0"/>
      <w:marBottom w:val="0"/>
      <w:divBdr>
        <w:top w:val="none" w:sz="0" w:space="0" w:color="auto"/>
        <w:left w:val="none" w:sz="0" w:space="0" w:color="auto"/>
        <w:bottom w:val="none" w:sz="0" w:space="0" w:color="auto"/>
        <w:right w:val="none" w:sz="0" w:space="0" w:color="auto"/>
      </w:divBdr>
    </w:div>
    <w:div w:id="229315477">
      <w:bodyDiv w:val="1"/>
      <w:marLeft w:val="0"/>
      <w:marRight w:val="0"/>
      <w:marTop w:val="0"/>
      <w:marBottom w:val="0"/>
      <w:divBdr>
        <w:top w:val="none" w:sz="0" w:space="0" w:color="auto"/>
        <w:left w:val="none" w:sz="0" w:space="0" w:color="auto"/>
        <w:bottom w:val="none" w:sz="0" w:space="0" w:color="auto"/>
        <w:right w:val="none" w:sz="0" w:space="0" w:color="auto"/>
      </w:divBdr>
    </w:div>
    <w:div w:id="230048386">
      <w:bodyDiv w:val="1"/>
      <w:marLeft w:val="0"/>
      <w:marRight w:val="0"/>
      <w:marTop w:val="0"/>
      <w:marBottom w:val="0"/>
      <w:divBdr>
        <w:top w:val="none" w:sz="0" w:space="0" w:color="auto"/>
        <w:left w:val="none" w:sz="0" w:space="0" w:color="auto"/>
        <w:bottom w:val="none" w:sz="0" w:space="0" w:color="auto"/>
        <w:right w:val="none" w:sz="0" w:space="0" w:color="auto"/>
      </w:divBdr>
    </w:div>
    <w:div w:id="230236247">
      <w:bodyDiv w:val="1"/>
      <w:marLeft w:val="0"/>
      <w:marRight w:val="0"/>
      <w:marTop w:val="0"/>
      <w:marBottom w:val="0"/>
      <w:divBdr>
        <w:top w:val="none" w:sz="0" w:space="0" w:color="auto"/>
        <w:left w:val="none" w:sz="0" w:space="0" w:color="auto"/>
        <w:bottom w:val="none" w:sz="0" w:space="0" w:color="auto"/>
        <w:right w:val="none" w:sz="0" w:space="0" w:color="auto"/>
      </w:divBdr>
    </w:div>
    <w:div w:id="230435079">
      <w:bodyDiv w:val="1"/>
      <w:marLeft w:val="0"/>
      <w:marRight w:val="0"/>
      <w:marTop w:val="0"/>
      <w:marBottom w:val="0"/>
      <w:divBdr>
        <w:top w:val="none" w:sz="0" w:space="0" w:color="auto"/>
        <w:left w:val="none" w:sz="0" w:space="0" w:color="auto"/>
        <w:bottom w:val="none" w:sz="0" w:space="0" w:color="auto"/>
        <w:right w:val="none" w:sz="0" w:space="0" w:color="auto"/>
      </w:divBdr>
    </w:div>
    <w:div w:id="231355210">
      <w:bodyDiv w:val="1"/>
      <w:marLeft w:val="0"/>
      <w:marRight w:val="0"/>
      <w:marTop w:val="0"/>
      <w:marBottom w:val="0"/>
      <w:divBdr>
        <w:top w:val="none" w:sz="0" w:space="0" w:color="auto"/>
        <w:left w:val="none" w:sz="0" w:space="0" w:color="auto"/>
        <w:bottom w:val="none" w:sz="0" w:space="0" w:color="auto"/>
        <w:right w:val="none" w:sz="0" w:space="0" w:color="auto"/>
      </w:divBdr>
    </w:div>
    <w:div w:id="231813779">
      <w:bodyDiv w:val="1"/>
      <w:marLeft w:val="0"/>
      <w:marRight w:val="0"/>
      <w:marTop w:val="0"/>
      <w:marBottom w:val="0"/>
      <w:divBdr>
        <w:top w:val="none" w:sz="0" w:space="0" w:color="auto"/>
        <w:left w:val="none" w:sz="0" w:space="0" w:color="auto"/>
        <w:bottom w:val="none" w:sz="0" w:space="0" w:color="auto"/>
        <w:right w:val="none" w:sz="0" w:space="0" w:color="auto"/>
      </w:divBdr>
    </w:div>
    <w:div w:id="232129955">
      <w:bodyDiv w:val="1"/>
      <w:marLeft w:val="0"/>
      <w:marRight w:val="0"/>
      <w:marTop w:val="0"/>
      <w:marBottom w:val="0"/>
      <w:divBdr>
        <w:top w:val="none" w:sz="0" w:space="0" w:color="auto"/>
        <w:left w:val="none" w:sz="0" w:space="0" w:color="auto"/>
        <w:bottom w:val="none" w:sz="0" w:space="0" w:color="auto"/>
        <w:right w:val="none" w:sz="0" w:space="0" w:color="auto"/>
      </w:divBdr>
    </w:div>
    <w:div w:id="232132051">
      <w:bodyDiv w:val="1"/>
      <w:marLeft w:val="0"/>
      <w:marRight w:val="0"/>
      <w:marTop w:val="0"/>
      <w:marBottom w:val="0"/>
      <w:divBdr>
        <w:top w:val="none" w:sz="0" w:space="0" w:color="auto"/>
        <w:left w:val="none" w:sz="0" w:space="0" w:color="auto"/>
        <w:bottom w:val="none" w:sz="0" w:space="0" w:color="auto"/>
        <w:right w:val="none" w:sz="0" w:space="0" w:color="auto"/>
      </w:divBdr>
    </w:div>
    <w:div w:id="232543070">
      <w:bodyDiv w:val="1"/>
      <w:marLeft w:val="0"/>
      <w:marRight w:val="0"/>
      <w:marTop w:val="0"/>
      <w:marBottom w:val="0"/>
      <w:divBdr>
        <w:top w:val="none" w:sz="0" w:space="0" w:color="auto"/>
        <w:left w:val="none" w:sz="0" w:space="0" w:color="auto"/>
        <w:bottom w:val="none" w:sz="0" w:space="0" w:color="auto"/>
        <w:right w:val="none" w:sz="0" w:space="0" w:color="auto"/>
      </w:divBdr>
    </w:div>
    <w:div w:id="233324139">
      <w:bodyDiv w:val="1"/>
      <w:marLeft w:val="0"/>
      <w:marRight w:val="0"/>
      <w:marTop w:val="0"/>
      <w:marBottom w:val="0"/>
      <w:divBdr>
        <w:top w:val="none" w:sz="0" w:space="0" w:color="auto"/>
        <w:left w:val="none" w:sz="0" w:space="0" w:color="auto"/>
        <w:bottom w:val="none" w:sz="0" w:space="0" w:color="auto"/>
        <w:right w:val="none" w:sz="0" w:space="0" w:color="auto"/>
      </w:divBdr>
    </w:div>
    <w:div w:id="233441696">
      <w:bodyDiv w:val="1"/>
      <w:marLeft w:val="0"/>
      <w:marRight w:val="0"/>
      <w:marTop w:val="0"/>
      <w:marBottom w:val="0"/>
      <w:divBdr>
        <w:top w:val="none" w:sz="0" w:space="0" w:color="auto"/>
        <w:left w:val="none" w:sz="0" w:space="0" w:color="auto"/>
        <w:bottom w:val="none" w:sz="0" w:space="0" w:color="auto"/>
        <w:right w:val="none" w:sz="0" w:space="0" w:color="auto"/>
      </w:divBdr>
    </w:div>
    <w:div w:id="234047042">
      <w:bodyDiv w:val="1"/>
      <w:marLeft w:val="0"/>
      <w:marRight w:val="0"/>
      <w:marTop w:val="0"/>
      <w:marBottom w:val="0"/>
      <w:divBdr>
        <w:top w:val="none" w:sz="0" w:space="0" w:color="auto"/>
        <w:left w:val="none" w:sz="0" w:space="0" w:color="auto"/>
        <w:bottom w:val="none" w:sz="0" w:space="0" w:color="auto"/>
        <w:right w:val="none" w:sz="0" w:space="0" w:color="auto"/>
      </w:divBdr>
    </w:div>
    <w:div w:id="234437971">
      <w:bodyDiv w:val="1"/>
      <w:marLeft w:val="0"/>
      <w:marRight w:val="0"/>
      <w:marTop w:val="0"/>
      <w:marBottom w:val="0"/>
      <w:divBdr>
        <w:top w:val="none" w:sz="0" w:space="0" w:color="auto"/>
        <w:left w:val="none" w:sz="0" w:space="0" w:color="auto"/>
        <w:bottom w:val="none" w:sz="0" w:space="0" w:color="auto"/>
        <w:right w:val="none" w:sz="0" w:space="0" w:color="auto"/>
      </w:divBdr>
    </w:div>
    <w:div w:id="235167301">
      <w:bodyDiv w:val="1"/>
      <w:marLeft w:val="0"/>
      <w:marRight w:val="0"/>
      <w:marTop w:val="0"/>
      <w:marBottom w:val="0"/>
      <w:divBdr>
        <w:top w:val="none" w:sz="0" w:space="0" w:color="auto"/>
        <w:left w:val="none" w:sz="0" w:space="0" w:color="auto"/>
        <w:bottom w:val="none" w:sz="0" w:space="0" w:color="auto"/>
        <w:right w:val="none" w:sz="0" w:space="0" w:color="auto"/>
      </w:divBdr>
    </w:div>
    <w:div w:id="235552134">
      <w:bodyDiv w:val="1"/>
      <w:marLeft w:val="0"/>
      <w:marRight w:val="0"/>
      <w:marTop w:val="0"/>
      <w:marBottom w:val="0"/>
      <w:divBdr>
        <w:top w:val="none" w:sz="0" w:space="0" w:color="auto"/>
        <w:left w:val="none" w:sz="0" w:space="0" w:color="auto"/>
        <w:bottom w:val="none" w:sz="0" w:space="0" w:color="auto"/>
        <w:right w:val="none" w:sz="0" w:space="0" w:color="auto"/>
      </w:divBdr>
    </w:div>
    <w:div w:id="235818774">
      <w:bodyDiv w:val="1"/>
      <w:marLeft w:val="0"/>
      <w:marRight w:val="0"/>
      <w:marTop w:val="0"/>
      <w:marBottom w:val="0"/>
      <w:divBdr>
        <w:top w:val="none" w:sz="0" w:space="0" w:color="auto"/>
        <w:left w:val="none" w:sz="0" w:space="0" w:color="auto"/>
        <w:bottom w:val="none" w:sz="0" w:space="0" w:color="auto"/>
        <w:right w:val="none" w:sz="0" w:space="0" w:color="auto"/>
      </w:divBdr>
    </w:div>
    <w:div w:id="235820382">
      <w:bodyDiv w:val="1"/>
      <w:marLeft w:val="0"/>
      <w:marRight w:val="0"/>
      <w:marTop w:val="0"/>
      <w:marBottom w:val="0"/>
      <w:divBdr>
        <w:top w:val="none" w:sz="0" w:space="0" w:color="auto"/>
        <w:left w:val="none" w:sz="0" w:space="0" w:color="auto"/>
        <w:bottom w:val="none" w:sz="0" w:space="0" w:color="auto"/>
        <w:right w:val="none" w:sz="0" w:space="0" w:color="auto"/>
      </w:divBdr>
    </w:div>
    <w:div w:id="236061272">
      <w:bodyDiv w:val="1"/>
      <w:marLeft w:val="0"/>
      <w:marRight w:val="0"/>
      <w:marTop w:val="0"/>
      <w:marBottom w:val="0"/>
      <w:divBdr>
        <w:top w:val="none" w:sz="0" w:space="0" w:color="auto"/>
        <w:left w:val="none" w:sz="0" w:space="0" w:color="auto"/>
        <w:bottom w:val="none" w:sz="0" w:space="0" w:color="auto"/>
        <w:right w:val="none" w:sz="0" w:space="0" w:color="auto"/>
      </w:divBdr>
    </w:div>
    <w:div w:id="236525630">
      <w:bodyDiv w:val="1"/>
      <w:marLeft w:val="0"/>
      <w:marRight w:val="0"/>
      <w:marTop w:val="0"/>
      <w:marBottom w:val="0"/>
      <w:divBdr>
        <w:top w:val="none" w:sz="0" w:space="0" w:color="auto"/>
        <w:left w:val="none" w:sz="0" w:space="0" w:color="auto"/>
        <w:bottom w:val="none" w:sz="0" w:space="0" w:color="auto"/>
        <w:right w:val="none" w:sz="0" w:space="0" w:color="auto"/>
      </w:divBdr>
    </w:div>
    <w:div w:id="237055574">
      <w:bodyDiv w:val="1"/>
      <w:marLeft w:val="0"/>
      <w:marRight w:val="0"/>
      <w:marTop w:val="0"/>
      <w:marBottom w:val="0"/>
      <w:divBdr>
        <w:top w:val="none" w:sz="0" w:space="0" w:color="auto"/>
        <w:left w:val="none" w:sz="0" w:space="0" w:color="auto"/>
        <w:bottom w:val="none" w:sz="0" w:space="0" w:color="auto"/>
        <w:right w:val="none" w:sz="0" w:space="0" w:color="auto"/>
      </w:divBdr>
    </w:div>
    <w:div w:id="237713606">
      <w:bodyDiv w:val="1"/>
      <w:marLeft w:val="0"/>
      <w:marRight w:val="0"/>
      <w:marTop w:val="0"/>
      <w:marBottom w:val="0"/>
      <w:divBdr>
        <w:top w:val="none" w:sz="0" w:space="0" w:color="auto"/>
        <w:left w:val="none" w:sz="0" w:space="0" w:color="auto"/>
        <w:bottom w:val="none" w:sz="0" w:space="0" w:color="auto"/>
        <w:right w:val="none" w:sz="0" w:space="0" w:color="auto"/>
      </w:divBdr>
    </w:div>
    <w:div w:id="238369866">
      <w:bodyDiv w:val="1"/>
      <w:marLeft w:val="0"/>
      <w:marRight w:val="0"/>
      <w:marTop w:val="0"/>
      <w:marBottom w:val="0"/>
      <w:divBdr>
        <w:top w:val="none" w:sz="0" w:space="0" w:color="auto"/>
        <w:left w:val="none" w:sz="0" w:space="0" w:color="auto"/>
        <w:bottom w:val="none" w:sz="0" w:space="0" w:color="auto"/>
        <w:right w:val="none" w:sz="0" w:space="0" w:color="auto"/>
      </w:divBdr>
    </w:div>
    <w:div w:id="238442144">
      <w:bodyDiv w:val="1"/>
      <w:marLeft w:val="0"/>
      <w:marRight w:val="0"/>
      <w:marTop w:val="0"/>
      <w:marBottom w:val="0"/>
      <w:divBdr>
        <w:top w:val="none" w:sz="0" w:space="0" w:color="auto"/>
        <w:left w:val="none" w:sz="0" w:space="0" w:color="auto"/>
        <w:bottom w:val="none" w:sz="0" w:space="0" w:color="auto"/>
        <w:right w:val="none" w:sz="0" w:space="0" w:color="auto"/>
      </w:divBdr>
    </w:div>
    <w:div w:id="238558981">
      <w:bodyDiv w:val="1"/>
      <w:marLeft w:val="0"/>
      <w:marRight w:val="0"/>
      <w:marTop w:val="0"/>
      <w:marBottom w:val="0"/>
      <w:divBdr>
        <w:top w:val="none" w:sz="0" w:space="0" w:color="auto"/>
        <w:left w:val="none" w:sz="0" w:space="0" w:color="auto"/>
        <w:bottom w:val="none" w:sz="0" w:space="0" w:color="auto"/>
        <w:right w:val="none" w:sz="0" w:space="0" w:color="auto"/>
      </w:divBdr>
    </w:div>
    <w:div w:id="240137141">
      <w:bodyDiv w:val="1"/>
      <w:marLeft w:val="0"/>
      <w:marRight w:val="0"/>
      <w:marTop w:val="0"/>
      <w:marBottom w:val="0"/>
      <w:divBdr>
        <w:top w:val="none" w:sz="0" w:space="0" w:color="auto"/>
        <w:left w:val="none" w:sz="0" w:space="0" w:color="auto"/>
        <w:bottom w:val="none" w:sz="0" w:space="0" w:color="auto"/>
        <w:right w:val="none" w:sz="0" w:space="0" w:color="auto"/>
      </w:divBdr>
    </w:div>
    <w:div w:id="240221330">
      <w:bodyDiv w:val="1"/>
      <w:marLeft w:val="0"/>
      <w:marRight w:val="0"/>
      <w:marTop w:val="0"/>
      <w:marBottom w:val="0"/>
      <w:divBdr>
        <w:top w:val="none" w:sz="0" w:space="0" w:color="auto"/>
        <w:left w:val="none" w:sz="0" w:space="0" w:color="auto"/>
        <w:bottom w:val="none" w:sz="0" w:space="0" w:color="auto"/>
        <w:right w:val="none" w:sz="0" w:space="0" w:color="auto"/>
      </w:divBdr>
    </w:div>
    <w:div w:id="240259239">
      <w:bodyDiv w:val="1"/>
      <w:marLeft w:val="0"/>
      <w:marRight w:val="0"/>
      <w:marTop w:val="0"/>
      <w:marBottom w:val="0"/>
      <w:divBdr>
        <w:top w:val="none" w:sz="0" w:space="0" w:color="auto"/>
        <w:left w:val="none" w:sz="0" w:space="0" w:color="auto"/>
        <w:bottom w:val="none" w:sz="0" w:space="0" w:color="auto"/>
        <w:right w:val="none" w:sz="0" w:space="0" w:color="auto"/>
      </w:divBdr>
    </w:div>
    <w:div w:id="240678933">
      <w:bodyDiv w:val="1"/>
      <w:marLeft w:val="0"/>
      <w:marRight w:val="0"/>
      <w:marTop w:val="0"/>
      <w:marBottom w:val="0"/>
      <w:divBdr>
        <w:top w:val="none" w:sz="0" w:space="0" w:color="auto"/>
        <w:left w:val="none" w:sz="0" w:space="0" w:color="auto"/>
        <w:bottom w:val="none" w:sz="0" w:space="0" w:color="auto"/>
        <w:right w:val="none" w:sz="0" w:space="0" w:color="auto"/>
      </w:divBdr>
    </w:div>
    <w:div w:id="241110609">
      <w:bodyDiv w:val="1"/>
      <w:marLeft w:val="0"/>
      <w:marRight w:val="0"/>
      <w:marTop w:val="0"/>
      <w:marBottom w:val="0"/>
      <w:divBdr>
        <w:top w:val="none" w:sz="0" w:space="0" w:color="auto"/>
        <w:left w:val="none" w:sz="0" w:space="0" w:color="auto"/>
        <w:bottom w:val="none" w:sz="0" w:space="0" w:color="auto"/>
        <w:right w:val="none" w:sz="0" w:space="0" w:color="auto"/>
      </w:divBdr>
    </w:div>
    <w:div w:id="241179826">
      <w:bodyDiv w:val="1"/>
      <w:marLeft w:val="0"/>
      <w:marRight w:val="0"/>
      <w:marTop w:val="0"/>
      <w:marBottom w:val="0"/>
      <w:divBdr>
        <w:top w:val="none" w:sz="0" w:space="0" w:color="auto"/>
        <w:left w:val="none" w:sz="0" w:space="0" w:color="auto"/>
        <w:bottom w:val="none" w:sz="0" w:space="0" w:color="auto"/>
        <w:right w:val="none" w:sz="0" w:space="0" w:color="auto"/>
      </w:divBdr>
    </w:div>
    <w:div w:id="241456839">
      <w:bodyDiv w:val="1"/>
      <w:marLeft w:val="0"/>
      <w:marRight w:val="0"/>
      <w:marTop w:val="0"/>
      <w:marBottom w:val="0"/>
      <w:divBdr>
        <w:top w:val="none" w:sz="0" w:space="0" w:color="auto"/>
        <w:left w:val="none" w:sz="0" w:space="0" w:color="auto"/>
        <w:bottom w:val="none" w:sz="0" w:space="0" w:color="auto"/>
        <w:right w:val="none" w:sz="0" w:space="0" w:color="auto"/>
      </w:divBdr>
    </w:div>
    <w:div w:id="241766614">
      <w:bodyDiv w:val="1"/>
      <w:marLeft w:val="0"/>
      <w:marRight w:val="0"/>
      <w:marTop w:val="0"/>
      <w:marBottom w:val="0"/>
      <w:divBdr>
        <w:top w:val="none" w:sz="0" w:space="0" w:color="auto"/>
        <w:left w:val="none" w:sz="0" w:space="0" w:color="auto"/>
        <w:bottom w:val="none" w:sz="0" w:space="0" w:color="auto"/>
        <w:right w:val="none" w:sz="0" w:space="0" w:color="auto"/>
      </w:divBdr>
    </w:div>
    <w:div w:id="241842551">
      <w:bodyDiv w:val="1"/>
      <w:marLeft w:val="0"/>
      <w:marRight w:val="0"/>
      <w:marTop w:val="0"/>
      <w:marBottom w:val="0"/>
      <w:divBdr>
        <w:top w:val="none" w:sz="0" w:space="0" w:color="auto"/>
        <w:left w:val="none" w:sz="0" w:space="0" w:color="auto"/>
        <w:bottom w:val="none" w:sz="0" w:space="0" w:color="auto"/>
        <w:right w:val="none" w:sz="0" w:space="0" w:color="auto"/>
      </w:divBdr>
    </w:div>
    <w:div w:id="242105996">
      <w:bodyDiv w:val="1"/>
      <w:marLeft w:val="0"/>
      <w:marRight w:val="0"/>
      <w:marTop w:val="0"/>
      <w:marBottom w:val="0"/>
      <w:divBdr>
        <w:top w:val="none" w:sz="0" w:space="0" w:color="auto"/>
        <w:left w:val="none" w:sz="0" w:space="0" w:color="auto"/>
        <w:bottom w:val="none" w:sz="0" w:space="0" w:color="auto"/>
        <w:right w:val="none" w:sz="0" w:space="0" w:color="auto"/>
      </w:divBdr>
    </w:div>
    <w:div w:id="242180436">
      <w:bodyDiv w:val="1"/>
      <w:marLeft w:val="0"/>
      <w:marRight w:val="0"/>
      <w:marTop w:val="0"/>
      <w:marBottom w:val="0"/>
      <w:divBdr>
        <w:top w:val="none" w:sz="0" w:space="0" w:color="auto"/>
        <w:left w:val="none" w:sz="0" w:space="0" w:color="auto"/>
        <w:bottom w:val="none" w:sz="0" w:space="0" w:color="auto"/>
        <w:right w:val="none" w:sz="0" w:space="0" w:color="auto"/>
      </w:divBdr>
    </w:div>
    <w:div w:id="242495317">
      <w:bodyDiv w:val="1"/>
      <w:marLeft w:val="0"/>
      <w:marRight w:val="0"/>
      <w:marTop w:val="0"/>
      <w:marBottom w:val="0"/>
      <w:divBdr>
        <w:top w:val="none" w:sz="0" w:space="0" w:color="auto"/>
        <w:left w:val="none" w:sz="0" w:space="0" w:color="auto"/>
        <w:bottom w:val="none" w:sz="0" w:space="0" w:color="auto"/>
        <w:right w:val="none" w:sz="0" w:space="0" w:color="auto"/>
      </w:divBdr>
    </w:div>
    <w:div w:id="242646563">
      <w:bodyDiv w:val="1"/>
      <w:marLeft w:val="0"/>
      <w:marRight w:val="0"/>
      <w:marTop w:val="0"/>
      <w:marBottom w:val="0"/>
      <w:divBdr>
        <w:top w:val="none" w:sz="0" w:space="0" w:color="auto"/>
        <w:left w:val="none" w:sz="0" w:space="0" w:color="auto"/>
        <w:bottom w:val="none" w:sz="0" w:space="0" w:color="auto"/>
        <w:right w:val="none" w:sz="0" w:space="0" w:color="auto"/>
      </w:divBdr>
    </w:div>
    <w:div w:id="242689662">
      <w:bodyDiv w:val="1"/>
      <w:marLeft w:val="0"/>
      <w:marRight w:val="0"/>
      <w:marTop w:val="0"/>
      <w:marBottom w:val="0"/>
      <w:divBdr>
        <w:top w:val="none" w:sz="0" w:space="0" w:color="auto"/>
        <w:left w:val="none" w:sz="0" w:space="0" w:color="auto"/>
        <w:bottom w:val="none" w:sz="0" w:space="0" w:color="auto"/>
        <w:right w:val="none" w:sz="0" w:space="0" w:color="auto"/>
      </w:divBdr>
    </w:div>
    <w:div w:id="242955616">
      <w:bodyDiv w:val="1"/>
      <w:marLeft w:val="0"/>
      <w:marRight w:val="0"/>
      <w:marTop w:val="0"/>
      <w:marBottom w:val="0"/>
      <w:divBdr>
        <w:top w:val="none" w:sz="0" w:space="0" w:color="auto"/>
        <w:left w:val="none" w:sz="0" w:space="0" w:color="auto"/>
        <w:bottom w:val="none" w:sz="0" w:space="0" w:color="auto"/>
        <w:right w:val="none" w:sz="0" w:space="0" w:color="auto"/>
      </w:divBdr>
    </w:div>
    <w:div w:id="244002033">
      <w:bodyDiv w:val="1"/>
      <w:marLeft w:val="0"/>
      <w:marRight w:val="0"/>
      <w:marTop w:val="0"/>
      <w:marBottom w:val="0"/>
      <w:divBdr>
        <w:top w:val="none" w:sz="0" w:space="0" w:color="auto"/>
        <w:left w:val="none" w:sz="0" w:space="0" w:color="auto"/>
        <w:bottom w:val="none" w:sz="0" w:space="0" w:color="auto"/>
        <w:right w:val="none" w:sz="0" w:space="0" w:color="auto"/>
      </w:divBdr>
    </w:div>
    <w:div w:id="244264741">
      <w:bodyDiv w:val="1"/>
      <w:marLeft w:val="0"/>
      <w:marRight w:val="0"/>
      <w:marTop w:val="0"/>
      <w:marBottom w:val="0"/>
      <w:divBdr>
        <w:top w:val="none" w:sz="0" w:space="0" w:color="auto"/>
        <w:left w:val="none" w:sz="0" w:space="0" w:color="auto"/>
        <w:bottom w:val="none" w:sz="0" w:space="0" w:color="auto"/>
        <w:right w:val="none" w:sz="0" w:space="0" w:color="auto"/>
      </w:divBdr>
    </w:div>
    <w:div w:id="244388667">
      <w:bodyDiv w:val="1"/>
      <w:marLeft w:val="0"/>
      <w:marRight w:val="0"/>
      <w:marTop w:val="0"/>
      <w:marBottom w:val="0"/>
      <w:divBdr>
        <w:top w:val="none" w:sz="0" w:space="0" w:color="auto"/>
        <w:left w:val="none" w:sz="0" w:space="0" w:color="auto"/>
        <w:bottom w:val="none" w:sz="0" w:space="0" w:color="auto"/>
        <w:right w:val="none" w:sz="0" w:space="0" w:color="auto"/>
      </w:divBdr>
    </w:div>
    <w:div w:id="244921790">
      <w:bodyDiv w:val="1"/>
      <w:marLeft w:val="0"/>
      <w:marRight w:val="0"/>
      <w:marTop w:val="0"/>
      <w:marBottom w:val="0"/>
      <w:divBdr>
        <w:top w:val="none" w:sz="0" w:space="0" w:color="auto"/>
        <w:left w:val="none" w:sz="0" w:space="0" w:color="auto"/>
        <w:bottom w:val="none" w:sz="0" w:space="0" w:color="auto"/>
        <w:right w:val="none" w:sz="0" w:space="0" w:color="auto"/>
      </w:divBdr>
    </w:div>
    <w:div w:id="245189206">
      <w:bodyDiv w:val="1"/>
      <w:marLeft w:val="0"/>
      <w:marRight w:val="0"/>
      <w:marTop w:val="0"/>
      <w:marBottom w:val="0"/>
      <w:divBdr>
        <w:top w:val="none" w:sz="0" w:space="0" w:color="auto"/>
        <w:left w:val="none" w:sz="0" w:space="0" w:color="auto"/>
        <w:bottom w:val="none" w:sz="0" w:space="0" w:color="auto"/>
        <w:right w:val="none" w:sz="0" w:space="0" w:color="auto"/>
      </w:divBdr>
    </w:div>
    <w:div w:id="245968232">
      <w:bodyDiv w:val="1"/>
      <w:marLeft w:val="0"/>
      <w:marRight w:val="0"/>
      <w:marTop w:val="0"/>
      <w:marBottom w:val="0"/>
      <w:divBdr>
        <w:top w:val="none" w:sz="0" w:space="0" w:color="auto"/>
        <w:left w:val="none" w:sz="0" w:space="0" w:color="auto"/>
        <w:bottom w:val="none" w:sz="0" w:space="0" w:color="auto"/>
        <w:right w:val="none" w:sz="0" w:space="0" w:color="auto"/>
      </w:divBdr>
    </w:div>
    <w:div w:id="246157269">
      <w:bodyDiv w:val="1"/>
      <w:marLeft w:val="0"/>
      <w:marRight w:val="0"/>
      <w:marTop w:val="0"/>
      <w:marBottom w:val="0"/>
      <w:divBdr>
        <w:top w:val="none" w:sz="0" w:space="0" w:color="auto"/>
        <w:left w:val="none" w:sz="0" w:space="0" w:color="auto"/>
        <w:bottom w:val="none" w:sz="0" w:space="0" w:color="auto"/>
        <w:right w:val="none" w:sz="0" w:space="0" w:color="auto"/>
      </w:divBdr>
    </w:div>
    <w:div w:id="246496608">
      <w:bodyDiv w:val="1"/>
      <w:marLeft w:val="0"/>
      <w:marRight w:val="0"/>
      <w:marTop w:val="0"/>
      <w:marBottom w:val="0"/>
      <w:divBdr>
        <w:top w:val="none" w:sz="0" w:space="0" w:color="auto"/>
        <w:left w:val="none" w:sz="0" w:space="0" w:color="auto"/>
        <w:bottom w:val="none" w:sz="0" w:space="0" w:color="auto"/>
        <w:right w:val="none" w:sz="0" w:space="0" w:color="auto"/>
      </w:divBdr>
    </w:div>
    <w:div w:id="246504436">
      <w:bodyDiv w:val="1"/>
      <w:marLeft w:val="0"/>
      <w:marRight w:val="0"/>
      <w:marTop w:val="0"/>
      <w:marBottom w:val="0"/>
      <w:divBdr>
        <w:top w:val="none" w:sz="0" w:space="0" w:color="auto"/>
        <w:left w:val="none" w:sz="0" w:space="0" w:color="auto"/>
        <w:bottom w:val="none" w:sz="0" w:space="0" w:color="auto"/>
        <w:right w:val="none" w:sz="0" w:space="0" w:color="auto"/>
      </w:divBdr>
    </w:div>
    <w:div w:id="247083244">
      <w:bodyDiv w:val="1"/>
      <w:marLeft w:val="0"/>
      <w:marRight w:val="0"/>
      <w:marTop w:val="0"/>
      <w:marBottom w:val="0"/>
      <w:divBdr>
        <w:top w:val="none" w:sz="0" w:space="0" w:color="auto"/>
        <w:left w:val="none" w:sz="0" w:space="0" w:color="auto"/>
        <w:bottom w:val="none" w:sz="0" w:space="0" w:color="auto"/>
        <w:right w:val="none" w:sz="0" w:space="0" w:color="auto"/>
      </w:divBdr>
    </w:div>
    <w:div w:id="247614663">
      <w:bodyDiv w:val="1"/>
      <w:marLeft w:val="0"/>
      <w:marRight w:val="0"/>
      <w:marTop w:val="0"/>
      <w:marBottom w:val="0"/>
      <w:divBdr>
        <w:top w:val="none" w:sz="0" w:space="0" w:color="auto"/>
        <w:left w:val="none" w:sz="0" w:space="0" w:color="auto"/>
        <w:bottom w:val="none" w:sz="0" w:space="0" w:color="auto"/>
        <w:right w:val="none" w:sz="0" w:space="0" w:color="auto"/>
      </w:divBdr>
    </w:div>
    <w:div w:id="247739449">
      <w:bodyDiv w:val="1"/>
      <w:marLeft w:val="0"/>
      <w:marRight w:val="0"/>
      <w:marTop w:val="0"/>
      <w:marBottom w:val="0"/>
      <w:divBdr>
        <w:top w:val="none" w:sz="0" w:space="0" w:color="auto"/>
        <w:left w:val="none" w:sz="0" w:space="0" w:color="auto"/>
        <w:bottom w:val="none" w:sz="0" w:space="0" w:color="auto"/>
        <w:right w:val="none" w:sz="0" w:space="0" w:color="auto"/>
      </w:divBdr>
    </w:div>
    <w:div w:id="248080199">
      <w:bodyDiv w:val="1"/>
      <w:marLeft w:val="0"/>
      <w:marRight w:val="0"/>
      <w:marTop w:val="0"/>
      <w:marBottom w:val="0"/>
      <w:divBdr>
        <w:top w:val="none" w:sz="0" w:space="0" w:color="auto"/>
        <w:left w:val="none" w:sz="0" w:space="0" w:color="auto"/>
        <w:bottom w:val="none" w:sz="0" w:space="0" w:color="auto"/>
        <w:right w:val="none" w:sz="0" w:space="0" w:color="auto"/>
      </w:divBdr>
    </w:div>
    <w:div w:id="248470221">
      <w:bodyDiv w:val="1"/>
      <w:marLeft w:val="0"/>
      <w:marRight w:val="0"/>
      <w:marTop w:val="0"/>
      <w:marBottom w:val="0"/>
      <w:divBdr>
        <w:top w:val="none" w:sz="0" w:space="0" w:color="auto"/>
        <w:left w:val="none" w:sz="0" w:space="0" w:color="auto"/>
        <w:bottom w:val="none" w:sz="0" w:space="0" w:color="auto"/>
        <w:right w:val="none" w:sz="0" w:space="0" w:color="auto"/>
      </w:divBdr>
    </w:div>
    <w:div w:id="248927816">
      <w:bodyDiv w:val="1"/>
      <w:marLeft w:val="0"/>
      <w:marRight w:val="0"/>
      <w:marTop w:val="0"/>
      <w:marBottom w:val="0"/>
      <w:divBdr>
        <w:top w:val="none" w:sz="0" w:space="0" w:color="auto"/>
        <w:left w:val="none" w:sz="0" w:space="0" w:color="auto"/>
        <w:bottom w:val="none" w:sz="0" w:space="0" w:color="auto"/>
        <w:right w:val="none" w:sz="0" w:space="0" w:color="auto"/>
      </w:divBdr>
    </w:div>
    <w:div w:id="249003470">
      <w:bodyDiv w:val="1"/>
      <w:marLeft w:val="0"/>
      <w:marRight w:val="0"/>
      <w:marTop w:val="0"/>
      <w:marBottom w:val="0"/>
      <w:divBdr>
        <w:top w:val="none" w:sz="0" w:space="0" w:color="auto"/>
        <w:left w:val="none" w:sz="0" w:space="0" w:color="auto"/>
        <w:bottom w:val="none" w:sz="0" w:space="0" w:color="auto"/>
        <w:right w:val="none" w:sz="0" w:space="0" w:color="auto"/>
      </w:divBdr>
    </w:div>
    <w:div w:id="250938522">
      <w:bodyDiv w:val="1"/>
      <w:marLeft w:val="0"/>
      <w:marRight w:val="0"/>
      <w:marTop w:val="0"/>
      <w:marBottom w:val="0"/>
      <w:divBdr>
        <w:top w:val="none" w:sz="0" w:space="0" w:color="auto"/>
        <w:left w:val="none" w:sz="0" w:space="0" w:color="auto"/>
        <w:bottom w:val="none" w:sz="0" w:space="0" w:color="auto"/>
        <w:right w:val="none" w:sz="0" w:space="0" w:color="auto"/>
      </w:divBdr>
    </w:div>
    <w:div w:id="252393833">
      <w:bodyDiv w:val="1"/>
      <w:marLeft w:val="0"/>
      <w:marRight w:val="0"/>
      <w:marTop w:val="0"/>
      <w:marBottom w:val="0"/>
      <w:divBdr>
        <w:top w:val="none" w:sz="0" w:space="0" w:color="auto"/>
        <w:left w:val="none" w:sz="0" w:space="0" w:color="auto"/>
        <w:bottom w:val="none" w:sz="0" w:space="0" w:color="auto"/>
        <w:right w:val="none" w:sz="0" w:space="0" w:color="auto"/>
      </w:divBdr>
    </w:div>
    <w:div w:id="252515417">
      <w:bodyDiv w:val="1"/>
      <w:marLeft w:val="0"/>
      <w:marRight w:val="0"/>
      <w:marTop w:val="0"/>
      <w:marBottom w:val="0"/>
      <w:divBdr>
        <w:top w:val="none" w:sz="0" w:space="0" w:color="auto"/>
        <w:left w:val="none" w:sz="0" w:space="0" w:color="auto"/>
        <w:bottom w:val="none" w:sz="0" w:space="0" w:color="auto"/>
        <w:right w:val="none" w:sz="0" w:space="0" w:color="auto"/>
      </w:divBdr>
    </w:div>
    <w:div w:id="252786542">
      <w:bodyDiv w:val="1"/>
      <w:marLeft w:val="0"/>
      <w:marRight w:val="0"/>
      <w:marTop w:val="0"/>
      <w:marBottom w:val="0"/>
      <w:divBdr>
        <w:top w:val="none" w:sz="0" w:space="0" w:color="auto"/>
        <w:left w:val="none" w:sz="0" w:space="0" w:color="auto"/>
        <w:bottom w:val="none" w:sz="0" w:space="0" w:color="auto"/>
        <w:right w:val="none" w:sz="0" w:space="0" w:color="auto"/>
      </w:divBdr>
    </w:div>
    <w:div w:id="252907310">
      <w:bodyDiv w:val="1"/>
      <w:marLeft w:val="0"/>
      <w:marRight w:val="0"/>
      <w:marTop w:val="0"/>
      <w:marBottom w:val="0"/>
      <w:divBdr>
        <w:top w:val="none" w:sz="0" w:space="0" w:color="auto"/>
        <w:left w:val="none" w:sz="0" w:space="0" w:color="auto"/>
        <w:bottom w:val="none" w:sz="0" w:space="0" w:color="auto"/>
        <w:right w:val="none" w:sz="0" w:space="0" w:color="auto"/>
      </w:divBdr>
    </w:div>
    <w:div w:id="253173215">
      <w:bodyDiv w:val="1"/>
      <w:marLeft w:val="0"/>
      <w:marRight w:val="0"/>
      <w:marTop w:val="0"/>
      <w:marBottom w:val="0"/>
      <w:divBdr>
        <w:top w:val="none" w:sz="0" w:space="0" w:color="auto"/>
        <w:left w:val="none" w:sz="0" w:space="0" w:color="auto"/>
        <w:bottom w:val="none" w:sz="0" w:space="0" w:color="auto"/>
        <w:right w:val="none" w:sz="0" w:space="0" w:color="auto"/>
      </w:divBdr>
    </w:div>
    <w:div w:id="254290454">
      <w:bodyDiv w:val="1"/>
      <w:marLeft w:val="0"/>
      <w:marRight w:val="0"/>
      <w:marTop w:val="0"/>
      <w:marBottom w:val="0"/>
      <w:divBdr>
        <w:top w:val="none" w:sz="0" w:space="0" w:color="auto"/>
        <w:left w:val="none" w:sz="0" w:space="0" w:color="auto"/>
        <w:bottom w:val="none" w:sz="0" w:space="0" w:color="auto"/>
        <w:right w:val="none" w:sz="0" w:space="0" w:color="auto"/>
      </w:divBdr>
    </w:div>
    <w:div w:id="254484159">
      <w:bodyDiv w:val="1"/>
      <w:marLeft w:val="0"/>
      <w:marRight w:val="0"/>
      <w:marTop w:val="0"/>
      <w:marBottom w:val="0"/>
      <w:divBdr>
        <w:top w:val="none" w:sz="0" w:space="0" w:color="auto"/>
        <w:left w:val="none" w:sz="0" w:space="0" w:color="auto"/>
        <w:bottom w:val="none" w:sz="0" w:space="0" w:color="auto"/>
        <w:right w:val="none" w:sz="0" w:space="0" w:color="auto"/>
      </w:divBdr>
    </w:div>
    <w:div w:id="254629963">
      <w:bodyDiv w:val="1"/>
      <w:marLeft w:val="0"/>
      <w:marRight w:val="0"/>
      <w:marTop w:val="0"/>
      <w:marBottom w:val="0"/>
      <w:divBdr>
        <w:top w:val="none" w:sz="0" w:space="0" w:color="auto"/>
        <w:left w:val="none" w:sz="0" w:space="0" w:color="auto"/>
        <w:bottom w:val="none" w:sz="0" w:space="0" w:color="auto"/>
        <w:right w:val="none" w:sz="0" w:space="0" w:color="auto"/>
      </w:divBdr>
    </w:div>
    <w:div w:id="256136297">
      <w:bodyDiv w:val="1"/>
      <w:marLeft w:val="0"/>
      <w:marRight w:val="0"/>
      <w:marTop w:val="0"/>
      <w:marBottom w:val="0"/>
      <w:divBdr>
        <w:top w:val="none" w:sz="0" w:space="0" w:color="auto"/>
        <w:left w:val="none" w:sz="0" w:space="0" w:color="auto"/>
        <w:bottom w:val="none" w:sz="0" w:space="0" w:color="auto"/>
        <w:right w:val="none" w:sz="0" w:space="0" w:color="auto"/>
      </w:divBdr>
    </w:div>
    <w:div w:id="256443368">
      <w:bodyDiv w:val="1"/>
      <w:marLeft w:val="0"/>
      <w:marRight w:val="0"/>
      <w:marTop w:val="0"/>
      <w:marBottom w:val="0"/>
      <w:divBdr>
        <w:top w:val="none" w:sz="0" w:space="0" w:color="auto"/>
        <w:left w:val="none" w:sz="0" w:space="0" w:color="auto"/>
        <w:bottom w:val="none" w:sz="0" w:space="0" w:color="auto"/>
        <w:right w:val="none" w:sz="0" w:space="0" w:color="auto"/>
      </w:divBdr>
    </w:div>
    <w:div w:id="256523015">
      <w:bodyDiv w:val="1"/>
      <w:marLeft w:val="0"/>
      <w:marRight w:val="0"/>
      <w:marTop w:val="0"/>
      <w:marBottom w:val="0"/>
      <w:divBdr>
        <w:top w:val="none" w:sz="0" w:space="0" w:color="auto"/>
        <w:left w:val="none" w:sz="0" w:space="0" w:color="auto"/>
        <w:bottom w:val="none" w:sz="0" w:space="0" w:color="auto"/>
        <w:right w:val="none" w:sz="0" w:space="0" w:color="auto"/>
      </w:divBdr>
    </w:div>
    <w:div w:id="256908297">
      <w:bodyDiv w:val="1"/>
      <w:marLeft w:val="0"/>
      <w:marRight w:val="0"/>
      <w:marTop w:val="0"/>
      <w:marBottom w:val="0"/>
      <w:divBdr>
        <w:top w:val="none" w:sz="0" w:space="0" w:color="auto"/>
        <w:left w:val="none" w:sz="0" w:space="0" w:color="auto"/>
        <w:bottom w:val="none" w:sz="0" w:space="0" w:color="auto"/>
        <w:right w:val="none" w:sz="0" w:space="0" w:color="auto"/>
      </w:divBdr>
    </w:div>
    <w:div w:id="256985312">
      <w:bodyDiv w:val="1"/>
      <w:marLeft w:val="0"/>
      <w:marRight w:val="0"/>
      <w:marTop w:val="0"/>
      <w:marBottom w:val="0"/>
      <w:divBdr>
        <w:top w:val="none" w:sz="0" w:space="0" w:color="auto"/>
        <w:left w:val="none" w:sz="0" w:space="0" w:color="auto"/>
        <w:bottom w:val="none" w:sz="0" w:space="0" w:color="auto"/>
        <w:right w:val="none" w:sz="0" w:space="0" w:color="auto"/>
      </w:divBdr>
    </w:div>
    <w:div w:id="257108079">
      <w:bodyDiv w:val="1"/>
      <w:marLeft w:val="0"/>
      <w:marRight w:val="0"/>
      <w:marTop w:val="0"/>
      <w:marBottom w:val="0"/>
      <w:divBdr>
        <w:top w:val="none" w:sz="0" w:space="0" w:color="auto"/>
        <w:left w:val="none" w:sz="0" w:space="0" w:color="auto"/>
        <w:bottom w:val="none" w:sz="0" w:space="0" w:color="auto"/>
        <w:right w:val="none" w:sz="0" w:space="0" w:color="auto"/>
      </w:divBdr>
    </w:div>
    <w:div w:id="257178018">
      <w:bodyDiv w:val="1"/>
      <w:marLeft w:val="0"/>
      <w:marRight w:val="0"/>
      <w:marTop w:val="0"/>
      <w:marBottom w:val="0"/>
      <w:divBdr>
        <w:top w:val="none" w:sz="0" w:space="0" w:color="auto"/>
        <w:left w:val="none" w:sz="0" w:space="0" w:color="auto"/>
        <w:bottom w:val="none" w:sz="0" w:space="0" w:color="auto"/>
        <w:right w:val="none" w:sz="0" w:space="0" w:color="auto"/>
      </w:divBdr>
    </w:div>
    <w:div w:id="257950831">
      <w:bodyDiv w:val="1"/>
      <w:marLeft w:val="0"/>
      <w:marRight w:val="0"/>
      <w:marTop w:val="0"/>
      <w:marBottom w:val="0"/>
      <w:divBdr>
        <w:top w:val="none" w:sz="0" w:space="0" w:color="auto"/>
        <w:left w:val="none" w:sz="0" w:space="0" w:color="auto"/>
        <w:bottom w:val="none" w:sz="0" w:space="0" w:color="auto"/>
        <w:right w:val="none" w:sz="0" w:space="0" w:color="auto"/>
      </w:divBdr>
    </w:div>
    <w:div w:id="258565264">
      <w:bodyDiv w:val="1"/>
      <w:marLeft w:val="0"/>
      <w:marRight w:val="0"/>
      <w:marTop w:val="0"/>
      <w:marBottom w:val="0"/>
      <w:divBdr>
        <w:top w:val="none" w:sz="0" w:space="0" w:color="auto"/>
        <w:left w:val="none" w:sz="0" w:space="0" w:color="auto"/>
        <w:bottom w:val="none" w:sz="0" w:space="0" w:color="auto"/>
        <w:right w:val="none" w:sz="0" w:space="0" w:color="auto"/>
      </w:divBdr>
    </w:div>
    <w:div w:id="259139686">
      <w:bodyDiv w:val="1"/>
      <w:marLeft w:val="0"/>
      <w:marRight w:val="0"/>
      <w:marTop w:val="0"/>
      <w:marBottom w:val="0"/>
      <w:divBdr>
        <w:top w:val="none" w:sz="0" w:space="0" w:color="auto"/>
        <w:left w:val="none" w:sz="0" w:space="0" w:color="auto"/>
        <w:bottom w:val="none" w:sz="0" w:space="0" w:color="auto"/>
        <w:right w:val="none" w:sz="0" w:space="0" w:color="auto"/>
      </w:divBdr>
    </w:div>
    <w:div w:id="259679154">
      <w:bodyDiv w:val="1"/>
      <w:marLeft w:val="0"/>
      <w:marRight w:val="0"/>
      <w:marTop w:val="0"/>
      <w:marBottom w:val="0"/>
      <w:divBdr>
        <w:top w:val="none" w:sz="0" w:space="0" w:color="auto"/>
        <w:left w:val="none" w:sz="0" w:space="0" w:color="auto"/>
        <w:bottom w:val="none" w:sz="0" w:space="0" w:color="auto"/>
        <w:right w:val="none" w:sz="0" w:space="0" w:color="auto"/>
      </w:divBdr>
    </w:div>
    <w:div w:id="259725429">
      <w:bodyDiv w:val="1"/>
      <w:marLeft w:val="0"/>
      <w:marRight w:val="0"/>
      <w:marTop w:val="0"/>
      <w:marBottom w:val="0"/>
      <w:divBdr>
        <w:top w:val="none" w:sz="0" w:space="0" w:color="auto"/>
        <w:left w:val="none" w:sz="0" w:space="0" w:color="auto"/>
        <w:bottom w:val="none" w:sz="0" w:space="0" w:color="auto"/>
        <w:right w:val="none" w:sz="0" w:space="0" w:color="auto"/>
      </w:divBdr>
    </w:div>
    <w:div w:id="259877074">
      <w:bodyDiv w:val="1"/>
      <w:marLeft w:val="0"/>
      <w:marRight w:val="0"/>
      <w:marTop w:val="0"/>
      <w:marBottom w:val="0"/>
      <w:divBdr>
        <w:top w:val="none" w:sz="0" w:space="0" w:color="auto"/>
        <w:left w:val="none" w:sz="0" w:space="0" w:color="auto"/>
        <w:bottom w:val="none" w:sz="0" w:space="0" w:color="auto"/>
        <w:right w:val="none" w:sz="0" w:space="0" w:color="auto"/>
      </w:divBdr>
    </w:div>
    <w:div w:id="260334357">
      <w:bodyDiv w:val="1"/>
      <w:marLeft w:val="0"/>
      <w:marRight w:val="0"/>
      <w:marTop w:val="0"/>
      <w:marBottom w:val="0"/>
      <w:divBdr>
        <w:top w:val="none" w:sz="0" w:space="0" w:color="auto"/>
        <w:left w:val="none" w:sz="0" w:space="0" w:color="auto"/>
        <w:bottom w:val="none" w:sz="0" w:space="0" w:color="auto"/>
        <w:right w:val="none" w:sz="0" w:space="0" w:color="auto"/>
      </w:divBdr>
    </w:div>
    <w:div w:id="260718833">
      <w:bodyDiv w:val="1"/>
      <w:marLeft w:val="0"/>
      <w:marRight w:val="0"/>
      <w:marTop w:val="0"/>
      <w:marBottom w:val="0"/>
      <w:divBdr>
        <w:top w:val="none" w:sz="0" w:space="0" w:color="auto"/>
        <w:left w:val="none" w:sz="0" w:space="0" w:color="auto"/>
        <w:bottom w:val="none" w:sz="0" w:space="0" w:color="auto"/>
        <w:right w:val="none" w:sz="0" w:space="0" w:color="auto"/>
      </w:divBdr>
    </w:div>
    <w:div w:id="260996674">
      <w:bodyDiv w:val="1"/>
      <w:marLeft w:val="0"/>
      <w:marRight w:val="0"/>
      <w:marTop w:val="0"/>
      <w:marBottom w:val="0"/>
      <w:divBdr>
        <w:top w:val="none" w:sz="0" w:space="0" w:color="auto"/>
        <w:left w:val="none" w:sz="0" w:space="0" w:color="auto"/>
        <w:bottom w:val="none" w:sz="0" w:space="0" w:color="auto"/>
        <w:right w:val="none" w:sz="0" w:space="0" w:color="auto"/>
      </w:divBdr>
    </w:div>
    <w:div w:id="262226233">
      <w:bodyDiv w:val="1"/>
      <w:marLeft w:val="0"/>
      <w:marRight w:val="0"/>
      <w:marTop w:val="0"/>
      <w:marBottom w:val="0"/>
      <w:divBdr>
        <w:top w:val="none" w:sz="0" w:space="0" w:color="auto"/>
        <w:left w:val="none" w:sz="0" w:space="0" w:color="auto"/>
        <w:bottom w:val="none" w:sz="0" w:space="0" w:color="auto"/>
        <w:right w:val="none" w:sz="0" w:space="0" w:color="auto"/>
      </w:divBdr>
    </w:div>
    <w:div w:id="262611843">
      <w:bodyDiv w:val="1"/>
      <w:marLeft w:val="0"/>
      <w:marRight w:val="0"/>
      <w:marTop w:val="0"/>
      <w:marBottom w:val="0"/>
      <w:divBdr>
        <w:top w:val="none" w:sz="0" w:space="0" w:color="auto"/>
        <w:left w:val="none" w:sz="0" w:space="0" w:color="auto"/>
        <w:bottom w:val="none" w:sz="0" w:space="0" w:color="auto"/>
        <w:right w:val="none" w:sz="0" w:space="0" w:color="auto"/>
      </w:divBdr>
    </w:div>
    <w:div w:id="262760570">
      <w:bodyDiv w:val="1"/>
      <w:marLeft w:val="0"/>
      <w:marRight w:val="0"/>
      <w:marTop w:val="0"/>
      <w:marBottom w:val="0"/>
      <w:divBdr>
        <w:top w:val="none" w:sz="0" w:space="0" w:color="auto"/>
        <w:left w:val="none" w:sz="0" w:space="0" w:color="auto"/>
        <w:bottom w:val="none" w:sz="0" w:space="0" w:color="auto"/>
        <w:right w:val="none" w:sz="0" w:space="0" w:color="auto"/>
      </w:divBdr>
    </w:div>
    <w:div w:id="263147565">
      <w:bodyDiv w:val="1"/>
      <w:marLeft w:val="0"/>
      <w:marRight w:val="0"/>
      <w:marTop w:val="0"/>
      <w:marBottom w:val="0"/>
      <w:divBdr>
        <w:top w:val="none" w:sz="0" w:space="0" w:color="auto"/>
        <w:left w:val="none" w:sz="0" w:space="0" w:color="auto"/>
        <w:bottom w:val="none" w:sz="0" w:space="0" w:color="auto"/>
        <w:right w:val="none" w:sz="0" w:space="0" w:color="auto"/>
      </w:divBdr>
    </w:div>
    <w:div w:id="263616152">
      <w:bodyDiv w:val="1"/>
      <w:marLeft w:val="0"/>
      <w:marRight w:val="0"/>
      <w:marTop w:val="0"/>
      <w:marBottom w:val="0"/>
      <w:divBdr>
        <w:top w:val="none" w:sz="0" w:space="0" w:color="auto"/>
        <w:left w:val="none" w:sz="0" w:space="0" w:color="auto"/>
        <w:bottom w:val="none" w:sz="0" w:space="0" w:color="auto"/>
        <w:right w:val="none" w:sz="0" w:space="0" w:color="auto"/>
      </w:divBdr>
    </w:div>
    <w:div w:id="263659207">
      <w:bodyDiv w:val="1"/>
      <w:marLeft w:val="0"/>
      <w:marRight w:val="0"/>
      <w:marTop w:val="0"/>
      <w:marBottom w:val="0"/>
      <w:divBdr>
        <w:top w:val="none" w:sz="0" w:space="0" w:color="auto"/>
        <w:left w:val="none" w:sz="0" w:space="0" w:color="auto"/>
        <w:bottom w:val="none" w:sz="0" w:space="0" w:color="auto"/>
        <w:right w:val="none" w:sz="0" w:space="0" w:color="auto"/>
      </w:divBdr>
    </w:div>
    <w:div w:id="264071370">
      <w:bodyDiv w:val="1"/>
      <w:marLeft w:val="0"/>
      <w:marRight w:val="0"/>
      <w:marTop w:val="0"/>
      <w:marBottom w:val="0"/>
      <w:divBdr>
        <w:top w:val="none" w:sz="0" w:space="0" w:color="auto"/>
        <w:left w:val="none" w:sz="0" w:space="0" w:color="auto"/>
        <w:bottom w:val="none" w:sz="0" w:space="0" w:color="auto"/>
        <w:right w:val="none" w:sz="0" w:space="0" w:color="auto"/>
      </w:divBdr>
    </w:div>
    <w:div w:id="264463278">
      <w:bodyDiv w:val="1"/>
      <w:marLeft w:val="0"/>
      <w:marRight w:val="0"/>
      <w:marTop w:val="0"/>
      <w:marBottom w:val="0"/>
      <w:divBdr>
        <w:top w:val="none" w:sz="0" w:space="0" w:color="auto"/>
        <w:left w:val="none" w:sz="0" w:space="0" w:color="auto"/>
        <w:bottom w:val="none" w:sz="0" w:space="0" w:color="auto"/>
        <w:right w:val="none" w:sz="0" w:space="0" w:color="auto"/>
      </w:divBdr>
    </w:div>
    <w:div w:id="265119595">
      <w:bodyDiv w:val="1"/>
      <w:marLeft w:val="0"/>
      <w:marRight w:val="0"/>
      <w:marTop w:val="0"/>
      <w:marBottom w:val="0"/>
      <w:divBdr>
        <w:top w:val="none" w:sz="0" w:space="0" w:color="auto"/>
        <w:left w:val="none" w:sz="0" w:space="0" w:color="auto"/>
        <w:bottom w:val="none" w:sz="0" w:space="0" w:color="auto"/>
        <w:right w:val="none" w:sz="0" w:space="0" w:color="auto"/>
      </w:divBdr>
    </w:div>
    <w:div w:id="265893299">
      <w:bodyDiv w:val="1"/>
      <w:marLeft w:val="0"/>
      <w:marRight w:val="0"/>
      <w:marTop w:val="0"/>
      <w:marBottom w:val="0"/>
      <w:divBdr>
        <w:top w:val="none" w:sz="0" w:space="0" w:color="auto"/>
        <w:left w:val="none" w:sz="0" w:space="0" w:color="auto"/>
        <w:bottom w:val="none" w:sz="0" w:space="0" w:color="auto"/>
        <w:right w:val="none" w:sz="0" w:space="0" w:color="auto"/>
      </w:divBdr>
    </w:div>
    <w:div w:id="266815417">
      <w:bodyDiv w:val="1"/>
      <w:marLeft w:val="0"/>
      <w:marRight w:val="0"/>
      <w:marTop w:val="0"/>
      <w:marBottom w:val="0"/>
      <w:divBdr>
        <w:top w:val="none" w:sz="0" w:space="0" w:color="auto"/>
        <w:left w:val="none" w:sz="0" w:space="0" w:color="auto"/>
        <w:bottom w:val="none" w:sz="0" w:space="0" w:color="auto"/>
        <w:right w:val="none" w:sz="0" w:space="0" w:color="auto"/>
      </w:divBdr>
    </w:div>
    <w:div w:id="267279777">
      <w:bodyDiv w:val="1"/>
      <w:marLeft w:val="0"/>
      <w:marRight w:val="0"/>
      <w:marTop w:val="0"/>
      <w:marBottom w:val="0"/>
      <w:divBdr>
        <w:top w:val="none" w:sz="0" w:space="0" w:color="auto"/>
        <w:left w:val="none" w:sz="0" w:space="0" w:color="auto"/>
        <w:bottom w:val="none" w:sz="0" w:space="0" w:color="auto"/>
        <w:right w:val="none" w:sz="0" w:space="0" w:color="auto"/>
      </w:divBdr>
    </w:div>
    <w:div w:id="267857873">
      <w:bodyDiv w:val="1"/>
      <w:marLeft w:val="0"/>
      <w:marRight w:val="0"/>
      <w:marTop w:val="0"/>
      <w:marBottom w:val="0"/>
      <w:divBdr>
        <w:top w:val="none" w:sz="0" w:space="0" w:color="auto"/>
        <w:left w:val="none" w:sz="0" w:space="0" w:color="auto"/>
        <w:bottom w:val="none" w:sz="0" w:space="0" w:color="auto"/>
        <w:right w:val="none" w:sz="0" w:space="0" w:color="auto"/>
      </w:divBdr>
    </w:div>
    <w:div w:id="268394894">
      <w:bodyDiv w:val="1"/>
      <w:marLeft w:val="0"/>
      <w:marRight w:val="0"/>
      <w:marTop w:val="0"/>
      <w:marBottom w:val="0"/>
      <w:divBdr>
        <w:top w:val="none" w:sz="0" w:space="0" w:color="auto"/>
        <w:left w:val="none" w:sz="0" w:space="0" w:color="auto"/>
        <w:bottom w:val="none" w:sz="0" w:space="0" w:color="auto"/>
        <w:right w:val="none" w:sz="0" w:space="0" w:color="auto"/>
      </w:divBdr>
    </w:div>
    <w:div w:id="269120739">
      <w:bodyDiv w:val="1"/>
      <w:marLeft w:val="0"/>
      <w:marRight w:val="0"/>
      <w:marTop w:val="0"/>
      <w:marBottom w:val="0"/>
      <w:divBdr>
        <w:top w:val="none" w:sz="0" w:space="0" w:color="auto"/>
        <w:left w:val="none" w:sz="0" w:space="0" w:color="auto"/>
        <w:bottom w:val="none" w:sz="0" w:space="0" w:color="auto"/>
        <w:right w:val="none" w:sz="0" w:space="0" w:color="auto"/>
      </w:divBdr>
    </w:div>
    <w:div w:id="269629690">
      <w:bodyDiv w:val="1"/>
      <w:marLeft w:val="0"/>
      <w:marRight w:val="0"/>
      <w:marTop w:val="0"/>
      <w:marBottom w:val="0"/>
      <w:divBdr>
        <w:top w:val="none" w:sz="0" w:space="0" w:color="auto"/>
        <w:left w:val="none" w:sz="0" w:space="0" w:color="auto"/>
        <w:bottom w:val="none" w:sz="0" w:space="0" w:color="auto"/>
        <w:right w:val="none" w:sz="0" w:space="0" w:color="auto"/>
      </w:divBdr>
    </w:div>
    <w:div w:id="270168920">
      <w:bodyDiv w:val="1"/>
      <w:marLeft w:val="0"/>
      <w:marRight w:val="0"/>
      <w:marTop w:val="0"/>
      <w:marBottom w:val="0"/>
      <w:divBdr>
        <w:top w:val="none" w:sz="0" w:space="0" w:color="auto"/>
        <w:left w:val="none" w:sz="0" w:space="0" w:color="auto"/>
        <w:bottom w:val="none" w:sz="0" w:space="0" w:color="auto"/>
        <w:right w:val="none" w:sz="0" w:space="0" w:color="auto"/>
      </w:divBdr>
    </w:div>
    <w:div w:id="271404315">
      <w:bodyDiv w:val="1"/>
      <w:marLeft w:val="0"/>
      <w:marRight w:val="0"/>
      <w:marTop w:val="0"/>
      <w:marBottom w:val="0"/>
      <w:divBdr>
        <w:top w:val="none" w:sz="0" w:space="0" w:color="auto"/>
        <w:left w:val="none" w:sz="0" w:space="0" w:color="auto"/>
        <w:bottom w:val="none" w:sz="0" w:space="0" w:color="auto"/>
        <w:right w:val="none" w:sz="0" w:space="0" w:color="auto"/>
      </w:divBdr>
    </w:div>
    <w:div w:id="271479436">
      <w:bodyDiv w:val="1"/>
      <w:marLeft w:val="0"/>
      <w:marRight w:val="0"/>
      <w:marTop w:val="0"/>
      <w:marBottom w:val="0"/>
      <w:divBdr>
        <w:top w:val="none" w:sz="0" w:space="0" w:color="auto"/>
        <w:left w:val="none" w:sz="0" w:space="0" w:color="auto"/>
        <w:bottom w:val="none" w:sz="0" w:space="0" w:color="auto"/>
        <w:right w:val="none" w:sz="0" w:space="0" w:color="auto"/>
      </w:divBdr>
    </w:div>
    <w:div w:id="272061046">
      <w:bodyDiv w:val="1"/>
      <w:marLeft w:val="0"/>
      <w:marRight w:val="0"/>
      <w:marTop w:val="0"/>
      <w:marBottom w:val="0"/>
      <w:divBdr>
        <w:top w:val="none" w:sz="0" w:space="0" w:color="auto"/>
        <w:left w:val="none" w:sz="0" w:space="0" w:color="auto"/>
        <w:bottom w:val="none" w:sz="0" w:space="0" w:color="auto"/>
        <w:right w:val="none" w:sz="0" w:space="0" w:color="auto"/>
      </w:divBdr>
      <w:divsChild>
        <w:div w:id="1878812443">
          <w:marLeft w:val="0"/>
          <w:marRight w:val="0"/>
          <w:marTop w:val="0"/>
          <w:marBottom w:val="0"/>
          <w:divBdr>
            <w:top w:val="none" w:sz="0" w:space="0" w:color="auto"/>
            <w:left w:val="none" w:sz="0" w:space="0" w:color="auto"/>
            <w:bottom w:val="none" w:sz="0" w:space="0" w:color="auto"/>
            <w:right w:val="none" w:sz="0" w:space="0" w:color="auto"/>
          </w:divBdr>
        </w:div>
        <w:div w:id="1498223897">
          <w:marLeft w:val="0"/>
          <w:marRight w:val="0"/>
          <w:marTop w:val="0"/>
          <w:marBottom w:val="0"/>
          <w:divBdr>
            <w:top w:val="none" w:sz="0" w:space="0" w:color="auto"/>
            <w:left w:val="none" w:sz="0" w:space="0" w:color="auto"/>
            <w:bottom w:val="none" w:sz="0" w:space="0" w:color="auto"/>
            <w:right w:val="none" w:sz="0" w:space="0" w:color="auto"/>
          </w:divBdr>
        </w:div>
        <w:div w:id="1697072230">
          <w:marLeft w:val="0"/>
          <w:marRight w:val="0"/>
          <w:marTop w:val="0"/>
          <w:marBottom w:val="0"/>
          <w:divBdr>
            <w:top w:val="none" w:sz="0" w:space="0" w:color="auto"/>
            <w:left w:val="none" w:sz="0" w:space="0" w:color="auto"/>
            <w:bottom w:val="none" w:sz="0" w:space="0" w:color="auto"/>
            <w:right w:val="none" w:sz="0" w:space="0" w:color="auto"/>
          </w:divBdr>
        </w:div>
        <w:div w:id="2132507008">
          <w:marLeft w:val="0"/>
          <w:marRight w:val="0"/>
          <w:marTop w:val="0"/>
          <w:marBottom w:val="0"/>
          <w:divBdr>
            <w:top w:val="none" w:sz="0" w:space="0" w:color="auto"/>
            <w:left w:val="none" w:sz="0" w:space="0" w:color="auto"/>
            <w:bottom w:val="none" w:sz="0" w:space="0" w:color="auto"/>
            <w:right w:val="none" w:sz="0" w:space="0" w:color="auto"/>
          </w:divBdr>
        </w:div>
        <w:div w:id="2057926977">
          <w:marLeft w:val="0"/>
          <w:marRight w:val="0"/>
          <w:marTop w:val="0"/>
          <w:marBottom w:val="0"/>
          <w:divBdr>
            <w:top w:val="none" w:sz="0" w:space="0" w:color="auto"/>
            <w:left w:val="none" w:sz="0" w:space="0" w:color="auto"/>
            <w:bottom w:val="none" w:sz="0" w:space="0" w:color="auto"/>
            <w:right w:val="none" w:sz="0" w:space="0" w:color="auto"/>
          </w:divBdr>
        </w:div>
        <w:div w:id="473445594">
          <w:marLeft w:val="0"/>
          <w:marRight w:val="0"/>
          <w:marTop w:val="0"/>
          <w:marBottom w:val="0"/>
          <w:divBdr>
            <w:top w:val="none" w:sz="0" w:space="0" w:color="auto"/>
            <w:left w:val="none" w:sz="0" w:space="0" w:color="auto"/>
            <w:bottom w:val="none" w:sz="0" w:space="0" w:color="auto"/>
            <w:right w:val="none" w:sz="0" w:space="0" w:color="auto"/>
          </w:divBdr>
        </w:div>
        <w:div w:id="1357921463">
          <w:marLeft w:val="0"/>
          <w:marRight w:val="0"/>
          <w:marTop w:val="0"/>
          <w:marBottom w:val="0"/>
          <w:divBdr>
            <w:top w:val="none" w:sz="0" w:space="0" w:color="auto"/>
            <w:left w:val="none" w:sz="0" w:space="0" w:color="auto"/>
            <w:bottom w:val="none" w:sz="0" w:space="0" w:color="auto"/>
            <w:right w:val="none" w:sz="0" w:space="0" w:color="auto"/>
          </w:divBdr>
        </w:div>
        <w:div w:id="504176748">
          <w:marLeft w:val="0"/>
          <w:marRight w:val="0"/>
          <w:marTop w:val="0"/>
          <w:marBottom w:val="0"/>
          <w:divBdr>
            <w:top w:val="none" w:sz="0" w:space="0" w:color="auto"/>
            <w:left w:val="none" w:sz="0" w:space="0" w:color="auto"/>
            <w:bottom w:val="none" w:sz="0" w:space="0" w:color="auto"/>
            <w:right w:val="none" w:sz="0" w:space="0" w:color="auto"/>
          </w:divBdr>
          <w:divsChild>
            <w:div w:id="2004160601">
              <w:marLeft w:val="0"/>
              <w:marRight w:val="0"/>
              <w:marTop w:val="0"/>
              <w:marBottom w:val="0"/>
              <w:divBdr>
                <w:top w:val="none" w:sz="0" w:space="0" w:color="auto"/>
                <w:left w:val="none" w:sz="0" w:space="0" w:color="auto"/>
                <w:bottom w:val="none" w:sz="0" w:space="0" w:color="auto"/>
                <w:right w:val="none" w:sz="0" w:space="0" w:color="auto"/>
              </w:divBdr>
            </w:div>
            <w:div w:id="1472165337">
              <w:marLeft w:val="0"/>
              <w:marRight w:val="0"/>
              <w:marTop w:val="0"/>
              <w:marBottom w:val="0"/>
              <w:divBdr>
                <w:top w:val="none" w:sz="0" w:space="0" w:color="auto"/>
                <w:left w:val="none" w:sz="0" w:space="0" w:color="auto"/>
                <w:bottom w:val="none" w:sz="0" w:space="0" w:color="auto"/>
                <w:right w:val="none" w:sz="0" w:space="0" w:color="auto"/>
              </w:divBdr>
            </w:div>
            <w:div w:id="1736931738">
              <w:marLeft w:val="0"/>
              <w:marRight w:val="0"/>
              <w:marTop w:val="0"/>
              <w:marBottom w:val="0"/>
              <w:divBdr>
                <w:top w:val="none" w:sz="0" w:space="0" w:color="auto"/>
                <w:left w:val="none" w:sz="0" w:space="0" w:color="auto"/>
                <w:bottom w:val="none" w:sz="0" w:space="0" w:color="auto"/>
                <w:right w:val="none" w:sz="0" w:space="0" w:color="auto"/>
              </w:divBdr>
            </w:div>
            <w:div w:id="424229721">
              <w:marLeft w:val="0"/>
              <w:marRight w:val="0"/>
              <w:marTop w:val="0"/>
              <w:marBottom w:val="0"/>
              <w:divBdr>
                <w:top w:val="none" w:sz="0" w:space="0" w:color="auto"/>
                <w:left w:val="none" w:sz="0" w:space="0" w:color="auto"/>
                <w:bottom w:val="none" w:sz="0" w:space="0" w:color="auto"/>
                <w:right w:val="none" w:sz="0" w:space="0" w:color="auto"/>
              </w:divBdr>
            </w:div>
            <w:div w:id="1386222544">
              <w:marLeft w:val="0"/>
              <w:marRight w:val="0"/>
              <w:marTop w:val="0"/>
              <w:marBottom w:val="0"/>
              <w:divBdr>
                <w:top w:val="none" w:sz="0" w:space="0" w:color="auto"/>
                <w:left w:val="none" w:sz="0" w:space="0" w:color="auto"/>
                <w:bottom w:val="none" w:sz="0" w:space="0" w:color="auto"/>
                <w:right w:val="none" w:sz="0" w:space="0" w:color="auto"/>
              </w:divBdr>
            </w:div>
            <w:div w:id="1286233654">
              <w:marLeft w:val="0"/>
              <w:marRight w:val="0"/>
              <w:marTop w:val="0"/>
              <w:marBottom w:val="0"/>
              <w:divBdr>
                <w:top w:val="none" w:sz="0" w:space="0" w:color="auto"/>
                <w:left w:val="none" w:sz="0" w:space="0" w:color="auto"/>
                <w:bottom w:val="none" w:sz="0" w:space="0" w:color="auto"/>
                <w:right w:val="none" w:sz="0" w:space="0" w:color="auto"/>
              </w:divBdr>
            </w:div>
            <w:div w:id="1652520753">
              <w:marLeft w:val="0"/>
              <w:marRight w:val="0"/>
              <w:marTop w:val="0"/>
              <w:marBottom w:val="0"/>
              <w:divBdr>
                <w:top w:val="none" w:sz="0" w:space="0" w:color="auto"/>
                <w:left w:val="none" w:sz="0" w:space="0" w:color="auto"/>
                <w:bottom w:val="none" w:sz="0" w:space="0" w:color="auto"/>
                <w:right w:val="none" w:sz="0" w:space="0" w:color="auto"/>
              </w:divBdr>
            </w:div>
            <w:div w:id="1813056086">
              <w:marLeft w:val="0"/>
              <w:marRight w:val="0"/>
              <w:marTop w:val="0"/>
              <w:marBottom w:val="0"/>
              <w:divBdr>
                <w:top w:val="none" w:sz="0" w:space="0" w:color="auto"/>
                <w:left w:val="none" w:sz="0" w:space="0" w:color="auto"/>
                <w:bottom w:val="none" w:sz="0" w:space="0" w:color="auto"/>
                <w:right w:val="none" w:sz="0" w:space="0" w:color="auto"/>
              </w:divBdr>
              <w:divsChild>
                <w:div w:id="1931504105">
                  <w:marLeft w:val="0"/>
                  <w:marRight w:val="0"/>
                  <w:marTop w:val="0"/>
                  <w:marBottom w:val="0"/>
                  <w:divBdr>
                    <w:top w:val="none" w:sz="0" w:space="0" w:color="auto"/>
                    <w:left w:val="none" w:sz="0" w:space="0" w:color="auto"/>
                    <w:bottom w:val="none" w:sz="0" w:space="0" w:color="auto"/>
                    <w:right w:val="none" w:sz="0" w:space="0" w:color="auto"/>
                  </w:divBdr>
                </w:div>
                <w:div w:id="1344238254">
                  <w:marLeft w:val="0"/>
                  <w:marRight w:val="0"/>
                  <w:marTop w:val="0"/>
                  <w:marBottom w:val="0"/>
                  <w:divBdr>
                    <w:top w:val="none" w:sz="0" w:space="0" w:color="auto"/>
                    <w:left w:val="none" w:sz="0" w:space="0" w:color="auto"/>
                    <w:bottom w:val="none" w:sz="0" w:space="0" w:color="auto"/>
                    <w:right w:val="none" w:sz="0" w:space="0" w:color="auto"/>
                  </w:divBdr>
                </w:div>
                <w:div w:id="1042093295">
                  <w:marLeft w:val="0"/>
                  <w:marRight w:val="0"/>
                  <w:marTop w:val="0"/>
                  <w:marBottom w:val="0"/>
                  <w:divBdr>
                    <w:top w:val="none" w:sz="0" w:space="0" w:color="auto"/>
                    <w:left w:val="none" w:sz="0" w:space="0" w:color="auto"/>
                    <w:bottom w:val="none" w:sz="0" w:space="0" w:color="auto"/>
                    <w:right w:val="none" w:sz="0" w:space="0" w:color="auto"/>
                  </w:divBdr>
                </w:div>
                <w:div w:id="775249084">
                  <w:marLeft w:val="0"/>
                  <w:marRight w:val="0"/>
                  <w:marTop w:val="0"/>
                  <w:marBottom w:val="0"/>
                  <w:divBdr>
                    <w:top w:val="none" w:sz="0" w:space="0" w:color="auto"/>
                    <w:left w:val="none" w:sz="0" w:space="0" w:color="auto"/>
                    <w:bottom w:val="none" w:sz="0" w:space="0" w:color="auto"/>
                    <w:right w:val="none" w:sz="0" w:space="0" w:color="auto"/>
                  </w:divBdr>
                </w:div>
                <w:div w:id="1221092170">
                  <w:marLeft w:val="0"/>
                  <w:marRight w:val="0"/>
                  <w:marTop w:val="0"/>
                  <w:marBottom w:val="0"/>
                  <w:divBdr>
                    <w:top w:val="none" w:sz="0" w:space="0" w:color="auto"/>
                    <w:left w:val="none" w:sz="0" w:space="0" w:color="auto"/>
                    <w:bottom w:val="none" w:sz="0" w:space="0" w:color="auto"/>
                    <w:right w:val="none" w:sz="0" w:space="0" w:color="auto"/>
                  </w:divBdr>
                </w:div>
                <w:div w:id="2002275026">
                  <w:marLeft w:val="0"/>
                  <w:marRight w:val="0"/>
                  <w:marTop w:val="0"/>
                  <w:marBottom w:val="0"/>
                  <w:divBdr>
                    <w:top w:val="none" w:sz="0" w:space="0" w:color="auto"/>
                    <w:left w:val="none" w:sz="0" w:space="0" w:color="auto"/>
                    <w:bottom w:val="none" w:sz="0" w:space="0" w:color="auto"/>
                    <w:right w:val="none" w:sz="0" w:space="0" w:color="auto"/>
                  </w:divBdr>
                </w:div>
                <w:div w:id="1661813725">
                  <w:marLeft w:val="0"/>
                  <w:marRight w:val="0"/>
                  <w:marTop w:val="0"/>
                  <w:marBottom w:val="0"/>
                  <w:divBdr>
                    <w:top w:val="none" w:sz="0" w:space="0" w:color="auto"/>
                    <w:left w:val="none" w:sz="0" w:space="0" w:color="auto"/>
                    <w:bottom w:val="none" w:sz="0" w:space="0" w:color="auto"/>
                    <w:right w:val="none" w:sz="0" w:space="0" w:color="auto"/>
                  </w:divBdr>
                </w:div>
                <w:div w:id="1893156876">
                  <w:marLeft w:val="0"/>
                  <w:marRight w:val="0"/>
                  <w:marTop w:val="0"/>
                  <w:marBottom w:val="0"/>
                  <w:divBdr>
                    <w:top w:val="none" w:sz="0" w:space="0" w:color="auto"/>
                    <w:left w:val="none" w:sz="0" w:space="0" w:color="auto"/>
                    <w:bottom w:val="none" w:sz="0" w:space="0" w:color="auto"/>
                    <w:right w:val="none" w:sz="0" w:space="0" w:color="auto"/>
                  </w:divBdr>
                  <w:divsChild>
                    <w:div w:id="1468930926">
                      <w:marLeft w:val="0"/>
                      <w:marRight w:val="0"/>
                      <w:marTop w:val="0"/>
                      <w:marBottom w:val="0"/>
                      <w:divBdr>
                        <w:top w:val="none" w:sz="0" w:space="0" w:color="auto"/>
                        <w:left w:val="none" w:sz="0" w:space="0" w:color="auto"/>
                        <w:bottom w:val="none" w:sz="0" w:space="0" w:color="auto"/>
                        <w:right w:val="none" w:sz="0" w:space="0" w:color="auto"/>
                      </w:divBdr>
                    </w:div>
                    <w:div w:id="1385253221">
                      <w:marLeft w:val="0"/>
                      <w:marRight w:val="0"/>
                      <w:marTop w:val="0"/>
                      <w:marBottom w:val="0"/>
                      <w:divBdr>
                        <w:top w:val="none" w:sz="0" w:space="0" w:color="auto"/>
                        <w:left w:val="none" w:sz="0" w:space="0" w:color="auto"/>
                        <w:bottom w:val="none" w:sz="0" w:space="0" w:color="auto"/>
                        <w:right w:val="none" w:sz="0" w:space="0" w:color="auto"/>
                      </w:divBdr>
                    </w:div>
                    <w:div w:id="1613127130">
                      <w:marLeft w:val="0"/>
                      <w:marRight w:val="0"/>
                      <w:marTop w:val="0"/>
                      <w:marBottom w:val="0"/>
                      <w:divBdr>
                        <w:top w:val="none" w:sz="0" w:space="0" w:color="auto"/>
                        <w:left w:val="none" w:sz="0" w:space="0" w:color="auto"/>
                        <w:bottom w:val="none" w:sz="0" w:space="0" w:color="auto"/>
                        <w:right w:val="none" w:sz="0" w:space="0" w:color="auto"/>
                      </w:divBdr>
                    </w:div>
                    <w:div w:id="669219240">
                      <w:marLeft w:val="0"/>
                      <w:marRight w:val="0"/>
                      <w:marTop w:val="0"/>
                      <w:marBottom w:val="0"/>
                      <w:divBdr>
                        <w:top w:val="none" w:sz="0" w:space="0" w:color="auto"/>
                        <w:left w:val="none" w:sz="0" w:space="0" w:color="auto"/>
                        <w:bottom w:val="none" w:sz="0" w:space="0" w:color="auto"/>
                        <w:right w:val="none" w:sz="0" w:space="0" w:color="auto"/>
                      </w:divBdr>
                    </w:div>
                    <w:div w:id="539319490">
                      <w:marLeft w:val="0"/>
                      <w:marRight w:val="0"/>
                      <w:marTop w:val="0"/>
                      <w:marBottom w:val="0"/>
                      <w:divBdr>
                        <w:top w:val="none" w:sz="0" w:space="0" w:color="auto"/>
                        <w:left w:val="none" w:sz="0" w:space="0" w:color="auto"/>
                        <w:bottom w:val="none" w:sz="0" w:space="0" w:color="auto"/>
                        <w:right w:val="none" w:sz="0" w:space="0" w:color="auto"/>
                      </w:divBdr>
                    </w:div>
                    <w:div w:id="1858545266">
                      <w:marLeft w:val="0"/>
                      <w:marRight w:val="0"/>
                      <w:marTop w:val="0"/>
                      <w:marBottom w:val="0"/>
                      <w:divBdr>
                        <w:top w:val="none" w:sz="0" w:space="0" w:color="auto"/>
                        <w:left w:val="none" w:sz="0" w:space="0" w:color="auto"/>
                        <w:bottom w:val="none" w:sz="0" w:space="0" w:color="auto"/>
                        <w:right w:val="none" w:sz="0" w:space="0" w:color="auto"/>
                      </w:divBdr>
                    </w:div>
                    <w:div w:id="1206867165">
                      <w:marLeft w:val="0"/>
                      <w:marRight w:val="0"/>
                      <w:marTop w:val="0"/>
                      <w:marBottom w:val="0"/>
                      <w:divBdr>
                        <w:top w:val="none" w:sz="0" w:space="0" w:color="auto"/>
                        <w:left w:val="none" w:sz="0" w:space="0" w:color="auto"/>
                        <w:bottom w:val="none" w:sz="0" w:space="0" w:color="auto"/>
                        <w:right w:val="none" w:sz="0" w:space="0" w:color="auto"/>
                      </w:divBdr>
                    </w:div>
                    <w:div w:id="724646433">
                      <w:marLeft w:val="0"/>
                      <w:marRight w:val="0"/>
                      <w:marTop w:val="0"/>
                      <w:marBottom w:val="0"/>
                      <w:divBdr>
                        <w:top w:val="none" w:sz="0" w:space="0" w:color="auto"/>
                        <w:left w:val="none" w:sz="0" w:space="0" w:color="auto"/>
                        <w:bottom w:val="none" w:sz="0" w:space="0" w:color="auto"/>
                        <w:right w:val="none" w:sz="0" w:space="0" w:color="auto"/>
                      </w:divBdr>
                      <w:divsChild>
                        <w:div w:id="1324436447">
                          <w:marLeft w:val="0"/>
                          <w:marRight w:val="0"/>
                          <w:marTop w:val="0"/>
                          <w:marBottom w:val="0"/>
                          <w:divBdr>
                            <w:top w:val="none" w:sz="0" w:space="0" w:color="auto"/>
                            <w:left w:val="none" w:sz="0" w:space="0" w:color="auto"/>
                            <w:bottom w:val="none" w:sz="0" w:space="0" w:color="auto"/>
                            <w:right w:val="none" w:sz="0" w:space="0" w:color="auto"/>
                          </w:divBdr>
                        </w:div>
                        <w:div w:id="42297400">
                          <w:marLeft w:val="0"/>
                          <w:marRight w:val="0"/>
                          <w:marTop w:val="0"/>
                          <w:marBottom w:val="0"/>
                          <w:divBdr>
                            <w:top w:val="none" w:sz="0" w:space="0" w:color="auto"/>
                            <w:left w:val="none" w:sz="0" w:space="0" w:color="auto"/>
                            <w:bottom w:val="none" w:sz="0" w:space="0" w:color="auto"/>
                            <w:right w:val="none" w:sz="0" w:space="0" w:color="auto"/>
                          </w:divBdr>
                        </w:div>
                        <w:div w:id="1861504953">
                          <w:marLeft w:val="0"/>
                          <w:marRight w:val="0"/>
                          <w:marTop w:val="0"/>
                          <w:marBottom w:val="0"/>
                          <w:divBdr>
                            <w:top w:val="none" w:sz="0" w:space="0" w:color="auto"/>
                            <w:left w:val="none" w:sz="0" w:space="0" w:color="auto"/>
                            <w:bottom w:val="none" w:sz="0" w:space="0" w:color="auto"/>
                            <w:right w:val="none" w:sz="0" w:space="0" w:color="auto"/>
                          </w:divBdr>
                        </w:div>
                        <w:div w:id="736779161">
                          <w:marLeft w:val="0"/>
                          <w:marRight w:val="0"/>
                          <w:marTop w:val="0"/>
                          <w:marBottom w:val="0"/>
                          <w:divBdr>
                            <w:top w:val="none" w:sz="0" w:space="0" w:color="auto"/>
                            <w:left w:val="none" w:sz="0" w:space="0" w:color="auto"/>
                            <w:bottom w:val="none" w:sz="0" w:space="0" w:color="auto"/>
                            <w:right w:val="none" w:sz="0" w:space="0" w:color="auto"/>
                          </w:divBdr>
                        </w:div>
                        <w:div w:id="1640305441">
                          <w:marLeft w:val="0"/>
                          <w:marRight w:val="0"/>
                          <w:marTop w:val="0"/>
                          <w:marBottom w:val="0"/>
                          <w:divBdr>
                            <w:top w:val="none" w:sz="0" w:space="0" w:color="auto"/>
                            <w:left w:val="none" w:sz="0" w:space="0" w:color="auto"/>
                            <w:bottom w:val="none" w:sz="0" w:space="0" w:color="auto"/>
                            <w:right w:val="none" w:sz="0" w:space="0" w:color="auto"/>
                          </w:divBdr>
                        </w:div>
                        <w:div w:id="371881711">
                          <w:marLeft w:val="0"/>
                          <w:marRight w:val="0"/>
                          <w:marTop w:val="0"/>
                          <w:marBottom w:val="0"/>
                          <w:divBdr>
                            <w:top w:val="none" w:sz="0" w:space="0" w:color="auto"/>
                            <w:left w:val="none" w:sz="0" w:space="0" w:color="auto"/>
                            <w:bottom w:val="none" w:sz="0" w:space="0" w:color="auto"/>
                            <w:right w:val="none" w:sz="0" w:space="0" w:color="auto"/>
                          </w:divBdr>
                        </w:div>
                        <w:div w:id="893780340">
                          <w:marLeft w:val="0"/>
                          <w:marRight w:val="0"/>
                          <w:marTop w:val="0"/>
                          <w:marBottom w:val="0"/>
                          <w:divBdr>
                            <w:top w:val="none" w:sz="0" w:space="0" w:color="auto"/>
                            <w:left w:val="none" w:sz="0" w:space="0" w:color="auto"/>
                            <w:bottom w:val="none" w:sz="0" w:space="0" w:color="auto"/>
                            <w:right w:val="none" w:sz="0" w:space="0" w:color="auto"/>
                          </w:divBdr>
                        </w:div>
                        <w:div w:id="932326307">
                          <w:marLeft w:val="0"/>
                          <w:marRight w:val="0"/>
                          <w:marTop w:val="0"/>
                          <w:marBottom w:val="0"/>
                          <w:divBdr>
                            <w:top w:val="none" w:sz="0" w:space="0" w:color="auto"/>
                            <w:left w:val="none" w:sz="0" w:space="0" w:color="auto"/>
                            <w:bottom w:val="none" w:sz="0" w:space="0" w:color="auto"/>
                            <w:right w:val="none" w:sz="0" w:space="0" w:color="auto"/>
                          </w:divBdr>
                          <w:divsChild>
                            <w:div w:id="500891683">
                              <w:marLeft w:val="0"/>
                              <w:marRight w:val="0"/>
                              <w:marTop w:val="0"/>
                              <w:marBottom w:val="0"/>
                              <w:divBdr>
                                <w:top w:val="none" w:sz="0" w:space="0" w:color="auto"/>
                                <w:left w:val="none" w:sz="0" w:space="0" w:color="auto"/>
                                <w:bottom w:val="none" w:sz="0" w:space="0" w:color="auto"/>
                                <w:right w:val="none" w:sz="0" w:space="0" w:color="auto"/>
                              </w:divBdr>
                            </w:div>
                            <w:div w:id="1156843095">
                              <w:marLeft w:val="0"/>
                              <w:marRight w:val="0"/>
                              <w:marTop w:val="0"/>
                              <w:marBottom w:val="0"/>
                              <w:divBdr>
                                <w:top w:val="none" w:sz="0" w:space="0" w:color="auto"/>
                                <w:left w:val="none" w:sz="0" w:space="0" w:color="auto"/>
                                <w:bottom w:val="none" w:sz="0" w:space="0" w:color="auto"/>
                                <w:right w:val="none" w:sz="0" w:space="0" w:color="auto"/>
                              </w:divBdr>
                            </w:div>
                            <w:div w:id="789131483">
                              <w:marLeft w:val="0"/>
                              <w:marRight w:val="0"/>
                              <w:marTop w:val="0"/>
                              <w:marBottom w:val="0"/>
                              <w:divBdr>
                                <w:top w:val="none" w:sz="0" w:space="0" w:color="auto"/>
                                <w:left w:val="none" w:sz="0" w:space="0" w:color="auto"/>
                                <w:bottom w:val="none" w:sz="0" w:space="0" w:color="auto"/>
                                <w:right w:val="none" w:sz="0" w:space="0" w:color="auto"/>
                              </w:divBdr>
                            </w:div>
                            <w:div w:id="466050741">
                              <w:marLeft w:val="0"/>
                              <w:marRight w:val="0"/>
                              <w:marTop w:val="0"/>
                              <w:marBottom w:val="0"/>
                              <w:divBdr>
                                <w:top w:val="none" w:sz="0" w:space="0" w:color="auto"/>
                                <w:left w:val="none" w:sz="0" w:space="0" w:color="auto"/>
                                <w:bottom w:val="none" w:sz="0" w:space="0" w:color="auto"/>
                                <w:right w:val="none" w:sz="0" w:space="0" w:color="auto"/>
                              </w:divBdr>
                            </w:div>
                            <w:div w:id="1127772779">
                              <w:marLeft w:val="0"/>
                              <w:marRight w:val="0"/>
                              <w:marTop w:val="0"/>
                              <w:marBottom w:val="0"/>
                              <w:divBdr>
                                <w:top w:val="none" w:sz="0" w:space="0" w:color="auto"/>
                                <w:left w:val="none" w:sz="0" w:space="0" w:color="auto"/>
                                <w:bottom w:val="none" w:sz="0" w:space="0" w:color="auto"/>
                                <w:right w:val="none" w:sz="0" w:space="0" w:color="auto"/>
                              </w:divBdr>
                            </w:div>
                            <w:div w:id="1990747721">
                              <w:marLeft w:val="0"/>
                              <w:marRight w:val="0"/>
                              <w:marTop w:val="0"/>
                              <w:marBottom w:val="0"/>
                              <w:divBdr>
                                <w:top w:val="none" w:sz="0" w:space="0" w:color="auto"/>
                                <w:left w:val="none" w:sz="0" w:space="0" w:color="auto"/>
                                <w:bottom w:val="none" w:sz="0" w:space="0" w:color="auto"/>
                                <w:right w:val="none" w:sz="0" w:space="0" w:color="auto"/>
                              </w:divBdr>
                            </w:div>
                            <w:div w:id="187643796">
                              <w:marLeft w:val="0"/>
                              <w:marRight w:val="0"/>
                              <w:marTop w:val="0"/>
                              <w:marBottom w:val="0"/>
                              <w:divBdr>
                                <w:top w:val="none" w:sz="0" w:space="0" w:color="auto"/>
                                <w:left w:val="none" w:sz="0" w:space="0" w:color="auto"/>
                                <w:bottom w:val="none" w:sz="0" w:space="0" w:color="auto"/>
                                <w:right w:val="none" w:sz="0" w:space="0" w:color="auto"/>
                              </w:divBdr>
                            </w:div>
                            <w:div w:id="571551621">
                              <w:marLeft w:val="0"/>
                              <w:marRight w:val="0"/>
                              <w:marTop w:val="0"/>
                              <w:marBottom w:val="0"/>
                              <w:divBdr>
                                <w:top w:val="none" w:sz="0" w:space="0" w:color="auto"/>
                                <w:left w:val="none" w:sz="0" w:space="0" w:color="auto"/>
                                <w:bottom w:val="none" w:sz="0" w:space="0" w:color="auto"/>
                                <w:right w:val="none" w:sz="0" w:space="0" w:color="auto"/>
                              </w:divBdr>
                              <w:divsChild>
                                <w:div w:id="348068083">
                                  <w:marLeft w:val="0"/>
                                  <w:marRight w:val="0"/>
                                  <w:marTop w:val="0"/>
                                  <w:marBottom w:val="0"/>
                                  <w:divBdr>
                                    <w:top w:val="none" w:sz="0" w:space="0" w:color="auto"/>
                                    <w:left w:val="none" w:sz="0" w:space="0" w:color="auto"/>
                                    <w:bottom w:val="none" w:sz="0" w:space="0" w:color="auto"/>
                                    <w:right w:val="none" w:sz="0" w:space="0" w:color="auto"/>
                                  </w:divBdr>
                                </w:div>
                                <w:div w:id="460415997">
                                  <w:marLeft w:val="0"/>
                                  <w:marRight w:val="0"/>
                                  <w:marTop w:val="0"/>
                                  <w:marBottom w:val="0"/>
                                  <w:divBdr>
                                    <w:top w:val="none" w:sz="0" w:space="0" w:color="auto"/>
                                    <w:left w:val="none" w:sz="0" w:space="0" w:color="auto"/>
                                    <w:bottom w:val="none" w:sz="0" w:space="0" w:color="auto"/>
                                    <w:right w:val="none" w:sz="0" w:space="0" w:color="auto"/>
                                  </w:divBdr>
                                </w:div>
                                <w:div w:id="1004478914">
                                  <w:marLeft w:val="0"/>
                                  <w:marRight w:val="0"/>
                                  <w:marTop w:val="0"/>
                                  <w:marBottom w:val="0"/>
                                  <w:divBdr>
                                    <w:top w:val="none" w:sz="0" w:space="0" w:color="auto"/>
                                    <w:left w:val="none" w:sz="0" w:space="0" w:color="auto"/>
                                    <w:bottom w:val="none" w:sz="0" w:space="0" w:color="auto"/>
                                    <w:right w:val="none" w:sz="0" w:space="0" w:color="auto"/>
                                  </w:divBdr>
                                </w:div>
                                <w:div w:id="2063630060">
                                  <w:marLeft w:val="0"/>
                                  <w:marRight w:val="0"/>
                                  <w:marTop w:val="0"/>
                                  <w:marBottom w:val="0"/>
                                  <w:divBdr>
                                    <w:top w:val="none" w:sz="0" w:space="0" w:color="auto"/>
                                    <w:left w:val="none" w:sz="0" w:space="0" w:color="auto"/>
                                    <w:bottom w:val="none" w:sz="0" w:space="0" w:color="auto"/>
                                    <w:right w:val="none" w:sz="0" w:space="0" w:color="auto"/>
                                  </w:divBdr>
                                </w:div>
                                <w:div w:id="1208027674">
                                  <w:marLeft w:val="0"/>
                                  <w:marRight w:val="0"/>
                                  <w:marTop w:val="0"/>
                                  <w:marBottom w:val="0"/>
                                  <w:divBdr>
                                    <w:top w:val="none" w:sz="0" w:space="0" w:color="auto"/>
                                    <w:left w:val="none" w:sz="0" w:space="0" w:color="auto"/>
                                    <w:bottom w:val="none" w:sz="0" w:space="0" w:color="auto"/>
                                    <w:right w:val="none" w:sz="0" w:space="0" w:color="auto"/>
                                  </w:divBdr>
                                </w:div>
                                <w:div w:id="290290221">
                                  <w:marLeft w:val="0"/>
                                  <w:marRight w:val="0"/>
                                  <w:marTop w:val="0"/>
                                  <w:marBottom w:val="0"/>
                                  <w:divBdr>
                                    <w:top w:val="none" w:sz="0" w:space="0" w:color="auto"/>
                                    <w:left w:val="none" w:sz="0" w:space="0" w:color="auto"/>
                                    <w:bottom w:val="none" w:sz="0" w:space="0" w:color="auto"/>
                                    <w:right w:val="none" w:sz="0" w:space="0" w:color="auto"/>
                                  </w:divBdr>
                                </w:div>
                                <w:div w:id="27607354">
                                  <w:marLeft w:val="0"/>
                                  <w:marRight w:val="0"/>
                                  <w:marTop w:val="0"/>
                                  <w:marBottom w:val="0"/>
                                  <w:divBdr>
                                    <w:top w:val="none" w:sz="0" w:space="0" w:color="auto"/>
                                    <w:left w:val="none" w:sz="0" w:space="0" w:color="auto"/>
                                    <w:bottom w:val="none" w:sz="0" w:space="0" w:color="auto"/>
                                    <w:right w:val="none" w:sz="0" w:space="0" w:color="auto"/>
                                  </w:divBdr>
                                </w:div>
                                <w:div w:id="1527673948">
                                  <w:marLeft w:val="0"/>
                                  <w:marRight w:val="0"/>
                                  <w:marTop w:val="0"/>
                                  <w:marBottom w:val="0"/>
                                  <w:divBdr>
                                    <w:top w:val="none" w:sz="0" w:space="0" w:color="auto"/>
                                    <w:left w:val="none" w:sz="0" w:space="0" w:color="auto"/>
                                    <w:bottom w:val="none" w:sz="0" w:space="0" w:color="auto"/>
                                    <w:right w:val="none" w:sz="0" w:space="0" w:color="auto"/>
                                  </w:divBdr>
                                  <w:divsChild>
                                    <w:div w:id="1839421848">
                                      <w:marLeft w:val="0"/>
                                      <w:marRight w:val="0"/>
                                      <w:marTop w:val="0"/>
                                      <w:marBottom w:val="0"/>
                                      <w:divBdr>
                                        <w:top w:val="none" w:sz="0" w:space="0" w:color="auto"/>
                                        <w:left w:val="none" w:sz="0" w:space="0" w:color="auto"/>
                                        <w:bottom w:val="none" w:sz="0" w:space="0" w:color="auto"/>
                                        <w:right w:val="none" w:sz="0" w:space="0" w:color="auto"/>
                                      </w:divBdr>
                                    </w:div>
                                    <w:div w:id="724333158">
                                      <w:marLeft w:val="0"/>
                                      <w:marRight w:val="0"/>
                                      <w:marTop w:val="0"/>
                                      <w:marBottom w:val="0"/>
                                      <w:divBdr>
                                        <w:top w:val="none" w:sz="0" w:space="0" w:color="auto"/>
                                        <w:left w:val="none" w:sz="0" w:space="0" w:color="auto"/>
                                        <w:bottom w:val="none" w:sz="0" w:space="0" w:color="auto"/>
                                        <w:right w:val="none" w:sz="0" w:space="0" w:color="auto"/>
                                      </w:divBdr>
                                    </w:div>
                                    <w:div w:id="947616193">
                                      <w:marLeft w:val="0"/>
                                      <w:marRight w:val="0"/>
                                      <w:marTop w:val="0"/>
                                      <w:marBottom w:val="0"/>
                                      <w:divBdr>
                                        <w:top w:val="none" w:sz="0" w:space="0" w:color="auto"/>
                                        <w:left w:val="none" w:sz="0" w:space="0" w:color="auto"/>
                                        <w:bottom w:val="none" w:sz="0" w:space="0" w:color="auto"/>
                                        <w:right w:val="none" w:sz="0" w:space="0" w:color="auto"/>
                                      </w:divBdr>
                                    </w:div>
                                    <w:div w:id="1616978347">
                                      <w:marLeft w:val="0"/>
                                      <w:marRight w:val="0"/>
                                      <w:marTop w:val="0"/>
                                      <w:marBottom w:val="0"/>
                                      <w:divBdr>
                                        <w:top w:val="none" w:sz="0" w:space="0" w:color="auto"/>
                                        <w:left w:val="none" w:sz="0" w:space="0" w:color="auto"/>
                                        <w:bottom w:val="none" w:sz="0" w:space="0" w:color="auto"/>
                                        <w:right w:val="none" w:sz="0" w:space="0" w:color="auto"/>
                                      </w:divBdr>
                                    </w:div>
                                    <w:div w:id="639268646">
                                      <w:marLeft w:val="0"/>
                                      <w:marRight w:val="0"/>
                                      <w:marTop w:val="0"/>
                                      <w:marBottom w:val="0"/>
                                      <w:divBdr>
                                        <w:top w:val="none" w:sz="0" w:space="0" w:color="auto"/>
                                        <w:left w:val="none" w:sz="0" w:space="0" w:color="auto"/>
                                        <w:bottom w:val="none" w:sz="0" w:space="0" w:color="auto"/>
                                        <w:right w:val="none" w:sz="0" w:space="0" w:color="auto"/>
                                      </w:divBdr>
                                    </w:div>
                                    <w:div w:id="594898360">
                                      <w:marLeft w:val="0"/>
                                      <w:marRight w:val="0"/>
                                      <w:marTop w:val="0"/>
                                      <w:marBottom w:val="0"/>
                                      <w:divBdr>
                                        <w:top w:val="none" w:sz="0" w:space="0" w:color="auto"/>
                                        <w:left w:val="none" w:sz="0" w:space="0" w:color="auto"/>
                                        <w:bottom w:val="none" w:sz="0" w:space="0" w:color="auto"/>
                                        <w:right w:val="none" w:sz="0" w:space="0" w:color="auto"/>
                                      </w:divBdr>
                                    </w:div>
                                    <w:div w:id="685863833">
                                      <w:marLeft w:val="0"/>
                                      <w:marRight w:val="0"/>
                                      <w:marTop w:val="0"/>
                                      <w:marBottom w:val="0"/>
                                      <w:divBdr>
                                        <w:top w:val="none" w:sz="0" w:space="0" w:color="auto"/>
                                        <w:left w:val="none" w:sz="0" w:space="0" w:color="auto"/>
                                        <w:bottom w:val="none" w:sz="0" w:space="0" w:color="auto"/>
                                        <w:right w:val="none" w:sz="0" w:space="0" w:color="auto"/>
                                      </w:divBdr>
                                    </w:div>
                                    <w:div w:id="2105832672">
                                      <w:marLeft w:val="0"/>
                                      <w:marRight w:val="0"/>
                                      <w:marTop w:val="0"/>
                                      <w:marBottom w:val="0"/>
                                      <w:divBdr>
                                        <w:top w:val="none" w:sz="0" w:space="0" w:color="auto"/>
                                        <w:left w:val="none" w:sz="0" w:space="0" w:color="auto"/>
                                        <w:bottom w:val="none" w:sz="0" w:space="0" w:color="auto"/>
                                        <w:right w:val="none" w:sz="0" w:space="0" w:color="auto"/>
                                      </w:divBdr>
                                      <w:divsChild>
                                        <w:div w:id="1191256676">
                                          <w:marLeft w:val="0"/>
                                          <w:marRight w:val="0"/>
                                          <w:marTop w:val="0"/>
                                          <w:marBottom w:val="0"/>
                                          <w:divBdr>
                                            <w:top w:val="none" w:sz="0" w:space="0" w:color="auto"/>
                                            <w:left w:val="none" w:sz="0" w:space="0" w:color="auto"/>
                                            <w:bottom w:val="none" w:sz="0" w:space="0" w:color="auto"/>
                                            <w:right w:val="none" w:sz="0" w:space="0" w:color="auto"/>
                                          </w:divBdr>
                                        </w:div>
                                        <w:div w:id="481967986">
                                          <w:marLeft w:val="0"/>
                                          <w:marRight w:val="0"/>
                                          <w:marTop w:val="0"/>
                                          <w:marBottom w:val="0"/>
                                          <w:divBdr>
                                            <w:top w:val="none" w:sz="0" w:space="0" w:color="auto"/>
                                            <w:left w:val="none" w:sz="0" w:space="0" w:color="auto"/>
                                            <w:bottom w:val="none" w:sz="0" w:space="0" w:color="auto"/>
                                            <w:right w:val="none" w:sz="0" w:space="0" w:color="auto"/>
                                          </w:divBdr>
                                        </w:div>
                                        <w:div w:id="1622759675">
                                          <w:marLeft w:val="0"/>
                                          <w:marRight w:val="0"/>
                                          <w:marTop w:val="0"/>
                                          <w:marBottom w:val="0"/>
                                          <w:divBdr>
                                            <w:top w:val="none" w:sz="0" w:space="0" w:color="auto"/>
                                            <w:left w:val="none" w:sz="0" w:space="0" w:color="auto"/>
                                            <w:bottom w:val="none" w:sz="0" w:space="0" w:color="auto"/>
                                            <w:right w:val="none" w:sz="0" w:space="0" w:color="auto"/>
                                          </w:divBdr>
                                        </w:div>
                                        <w:div w:id="227155144">
                                          <w:marLeft w:val="0"/>
                                          <w:marRight w:val="0"/>
                                          <w:marTop w:val="0"/>
                                          <w:marBottom w:val="0"/>
                                          <w:divBdr>
                                            <w:top w:val="none" w:sz="0" w:space="0" w:color="auto"/>
                                            <w:left w:val="none" w:sz="0" w:space="0" w:color="auto"/>
                                            <w:bottom w:val="none" w:sz="0" w:space="0" w:color="auto"/>
                                            <w:right w:val="none" w:sz="0" w:space="0" w:color="auto"/>
                                          </w:divBdr>
                                        </w:div>
                                        <w:div w:id="1444610198">
                                          <w:marLeft w:val="0"/>
                                          <w:marRight w:val="0"/>
                                          <w:marTop w:val="0"/>
                                          <w:marBottom w:val="0"/>
                                          <w:divBdr>
                                            <w:top w:val="none" w:sz="0" w:space="0" w:color="auto"/>
                                            <w:left w:val="none" w:sz="0" w:space="0" w:color="auto"/>
                                            <w:bottom w:val="none" w:sz="0" w:space="0" w:color="auto"/>
                                            <w:right w:val="none" w:sz="0" w:space="0" w:color="auto"/>
                                          </w:divBdr>
                                        </w:div>
                                        <w:div w:id="900797197">
                                          <w:marLeft w:val="0"/>
                                          <w:marRight w:val="0"/>
                                          <w:marTop w:val="0"/>
                                          <w:marBottom w:val="0"/>
                                          <w:divBdr>
                                            <w:top w:val="none" w:sz="0" w:space="0" w:color="auto"/>
                                            <w:left w:val="none" w:sz="0" w:space="0" w:color="auto"/>
                                            <w:bottom w:val="none" w:sz="0" w:space="0" w:color="auto"/>
                                            <w:right w:val="none" w:sz="0" w:space="0" w:color="auto"/>
                                          </w:divBdr>
                                        </w:div>
                                        <w:div w:id="677272735">
                                          <w:marLeft w:val="0"/>
                                          <w:marRight w:val="0"/>
                                          <w:marTop w:val="0"/>
                                          <w:marBottom w:val="0"/>
                                          <w:divBdr>
                                            <w:top w:val="none" w:sz="0" w:space="0" w:color="auto"/>
                                            <w:left w:val="none" w:sz="0" w:space="0" w:color="auto"/>
                                            <w:bottom w:val="none" w:sz="0" w:space="0" w:color="auto"/>
                                            <w:right w:val="none" w:sz="0" w:space="0" w:color="auto"/>
                                          </w:divBdr>
                                        </w:div>
                                        <w:div w:id="839084455">
                                          <w:marLeft w:val="0"/>
                                          <w:marRight w:val="0"/>
                                          <w:marTop w:val="0"/>
                                          <w:marBottom w:val="0"/>
                                          <w:divBdr>
                                            <w:top w:val="none" w:sz="0" w:space="0" w:color="auto"/>
                                            <w:left w:val="none" w:sz="0" w:space="0" w:color="auto"/>
                                            <w:bottom w:val="none" w:sz="0" w:space="0" w:color="auto"/>
                                            <w:right w:val="none" w:sz="0" w:space="0" w:color="auto"/>
                                          </w:divBdr>
                                          <w:divsChild>
                                            <w:div w:id="117993661">
                                              <w:marLeft w:val="0"/>
                                              <w:marRight w:val="0"/>
                                              <w:marTop w:val="0"/>
                                              <w:marBottom w:val="0"/>
                                              <w:divBdr>
                                                <w:top w:val="none" w:sz="0" w:space="0" w:color="auto"/>
                                                <w:left w:val="none" w:sz="0" w:space="0" w:color="auto"/>
                                                <w:bottom w:val="none" w:sz="0" w:space="0" w:color="auto"/>
                                                <w:right w:val="none" w:sz="0" w:space="0" w:color="auto"/>
                                              </w:divBdr>
                                            </w:div>
                                            <w:div w:id="1361934906">
                                              <w:marLeft w:val="0"/>
                                              <w:marRight w:val="0"/>
                                              <w:marTop w:val="0"/>
                                              <w:marBottom w:val="0"/>
                                              <w:divBdr>
                                                <w:top w:val="none" w:sz="0" w:space="0" w:color="auto"/>
                                                <w:left w:val="none" w:sz="0" w:space="0" w:color="auto"/>
                                                <w:bottom w:val="none" w:sz="0" w:space="0" w:color="auto"/>
                                                <w:right w:val="none" w:sz="0" w:space="0" w:color="auto"/>
                                              </w:divBdr>
                                            </w:div>
                                            <w:div w:id="1839811694">
                                              <w:marLeft w:val="0"/>
                                              <w:marRight w:val="0"/>
                                              <w:marTop w:val="0"/>
                                              <w:marBottom w:val="0"/>
                                              <w:divBdr>
                                                <w:top w:val="none" w:sz="0" w:space="0" w:color="auto"/>
                                                <w:left w:val="none" w:sz="0" w:space="0" w:color="auto"/>
                                                <w:bottom w:val="none" w:sz="0" w:space="0" w:color="auto"/>
                                                <w:right w:val="none" w:sz="0" w:space="0" w:color="auto"/>
                                              </w:divBdr>
                                            </w:div>
                                            <w:div w:id="1084105440">
                                              <w:marLeft w:val="0"/>
                                              <w:marRight w:val="0"/>
                                              <w:marTop w:val="0"/>
                                              <w:marBottom w:val="0"/>
                                              <w:divBdr>
                                                <w:top w:val="none" w:sz="0" w:space="0" w:color="auto"/>
                                                <w:left w:val="none" w:sz="0" w:space="0" w:color="auto"/>
                                                <w:bottom w:val="none" w:sz="0" w:space="0" w:color="auto"/>
                                                <w:right w:val="none" w:sz="0" w:space="0" w:color="auto"/>
                                              </w:divBdr>
                                            </w:div>
                                            <w:div w:id="311720588">
                                              <w:marLeft w:val="0"/>
                                              <w:marRight w:val="0"/>
                                              <w:marTop w:val="0"/>
                                              <w:marBottom w:val="0"/>
                                              <w:divBdr>
                                                <w:top w:val="none" w:sz="0" w:space="0" w:color="auto"/>
                                                <w:left w:val="none" w:sz="0" w:space="0" w:color="auto"/>
                                                <w:bottom w:val="none" w:sz="0" w:space="0" w:color="auto"/>
                                                <w:right w:val="none" w:sz="0" w:space="0" w:color="auto"/>
                                              </w:divBdr>
                                            </w:div>
                                            <w:div w:id="1124925889">
                                              <w:marLeft w:val="0"/>
                                              <w:marRight w:val="0"/>
                                              <w:marTop w:val="0"/>
                                              <w:marBottom w:val="0"/>
                                              <w:divBdr>
                                                <w:top w:val="none" w:sz="0" w:space="0" w:color="auto"/>
                                                <w:left w:val="none" w:sz="0" w:space="0" w:color="auto"/>
                                                <w:bottom w:val="none" w:sz="0" w:space="0" w:color="auto"/>
                                                <w:right w:val="none" w:sz="0" w:space="0" w:color="auto"/>
                                              </w:divBdr>
                                            </w:div>
                                            <w:div w:id="1198078419">
                                              <w:marLeft w:val="0"/>
                                              <w:marRight w:val="0"/>
                                              <w:marTop w:val="0"/>
                                              <w:marBottom w:val="0"/>
                                              <w:divBdr>
                                                <w:top w:val="none" w:sz="0" w:space="0" w:color="auto"/>
                                                <w:left w:val="none" w:sz="0" w:space="0" w:color="auto"/>
                                                <w:bottom w:val="none" w:sz="0" w:space="0" w:color="auto"/>
                                                <w:right w:val="none" w:sz="0" w:space="0" w:color="auto"/>
                                              </w:divBdr>
                                            </w:div>
                                            <w:div w:id="556471465">
                                              <w:marLeft w:val="0"/>
                                              <w:marRight w:val="0"/>
                                              <w:marTop w:val="0"/>
                                              <w:marBottom w:val="0"/>
                                              <w:divBdr>
                                                <w:top w:val="none" w:sz="0" w:space="0" w:color="auto"/>
                                                <w:left w:val="none" w:sz="0" w:space="0" w:color="auto"/>
                                                <w:bottom w:val="none" w:sz="0" w:space="0" w:color="auto"/>
                                                <w:right w:val="none" w:sz="0" w:space="0" w:color="auto"/>
                                              </w:divBdr>
                                              <w:divsChild>
                                                <w:div w:id="1133980469">
                                                  <w:marLeft w:val="0"/>
                                                  <w:marRight w:val="0"/>
                                                  <w:marTop w:val="0"/>
                                                  <w:marBottom w:val="0"/>
                                                  <w:divBdr>
                                                    <w:top w:val="none" w:sz="0" w:space="0" w:color="auto"/>
                                                    <w:left w:val="none" w:sz="0" w:space="0" w:color="auto"/>
                                                    <w:bottom w:val="none" w:sz="0" w:space="0" w:color="auto"/>
                                                    <w:right w:val="none" w:sz="0" w:space="0" w:color="auto"/>
                                                  </w:divBdr>
                                                </w:div>
                                                <w:div w:id="70852044">
                                                  <w:marLeft w:val="0"/>
                                                  <w:marRight w:val="0"/>
                                                  <w:marTop w:val="0"/>
                                                  <w:marBottom w:val="0"/>
                                                  <w:divBdr>
                                                    <w:top w:val="none" w:sz="0" w:space="0" w:color="auto"/>
                                                    <w:left w:val="none" w:sz="0" w:space="0" w:color="auto"/>
                                                    <w:bottom w:val="none" w:sz="0" w:space="0" w:color="auto"/>
                                                    <w:right w:val="none" w:sz="0" w:space="0" w:color="auto"/>
                                                  </w:divBdr>
                                                </w:div>
                                                <w:div w:id="125437633">
                                                  <w:marLeft w:val="0"/>
                                                  <w:marRight w:val="0"/>
                                                  <w:marTop w:val="0"/>
                                                  <w:marBottom w:val="0"/>
                                                  <w:divBdr>
                                                    <w:top w:val="none" w:sz="0" w:space="0" w:color="auto"/>
                                                    <w:left w:val="none" w:sz="0" w:space="0" w:color="auto"/>
                                                    <w:bottom w:val="none" w:sz="0" w:space="0" w:color="auto"/>
                                                    <w:right w:val="none" w:sz="0" w:space="0" w:color="auto"/>
                                                  </w:divBdr>
                                                </w:div>
                                                <w:div w:id="280459174">
                                                  <w:marLeft w:val="0"/>
                                                  <w:marRight w:val="0"/>
                                                  <w:marTop w:val="0"/>
                                                  <w:marBottom w:val="0"/>
                                                  <w:divBdr>
                                                    <w:top w:val="none" w:sz="0" w:space="0" w:color="auto"/>
                                                    <w:left w:val="none" w:sz="0" w:space="0" w:color="auto"/>
                                                    <w:bottom w:val="none" w:sz="0" w:space="0" w:color="auto"/>
                                                    <w:right w:val="none" w:sz="0" w:space="0" w:color="auto"/>
                                                  </w:divBdr>
                                                </w:div>
                                                <w:div w:id="1680309648">
                                                  <w:marLeft w:val="0"/>
                                                  <w:marRight w:val="0"/>
                                                  <w:marTop w:val="0"/>
                                                  <w:marBottom w:val="0"/>
                                                  <w:divBdr>
                                                    <w:top w:val="none" w:sz="0" w:space="0" w:color="auto"/>
                                                    <w:left w:val="none" w:sz="0" w:space="0" w:color="auto"/>
                                                    <w:bottom w:val="none" w:sz="0" w:space="0" w:color="auto"/>
                                                    <w:right w:val="none" w:sz="0" w:space="0" w:color="auto"/>
                                                  </w:divBdr>
                                                </w:div>
                                                <w:div w:id="561327933">
                                                  <w:marLeft w:val="0"/>
                                                  <w:marRight w:val="0"/>
                                                  <w:marTop w:val="0"/>
                                                  <w:marBottom w:val="0"/>
                                                  <w:divBdr>
                                                    <w:top w:val="none" w:sz="0" w:space="0" w:color="auto"/>
                                                    <w:left w:val="none" w:sz="0" w:space="0" w:color="auto"/>
                                                    <w:bottom w:val="none" w:sz="0" w:space="0" w:color="auto"/>
                                                    <w:right w:val="none" w:sz="0" w:space="0" w:color="auto"/>
                                                  </w:divBdr>
                                                </w:div>
                                                <w:div w:id="1650670467">
                                                  <w:marLeft w:val="0"/>
                                                  <w:marRight w:val="0"/>
                                                  <w:marTop w:val="0"/>
                                                  <w:marBottom w:val="0"/>
                                                  <w:divBdr>
                                                    <w:top w:val="none" w:sz="0" w:space="0" w:color="auto"/>
                                                    <w:left w:val="none" w:sz="0" w:space="0" w:color="auto"/>
                                                    <w:bottom w:val="none" w:sz="0" w:space="0" w:color="auto"/>
                                                    <w:right w:val="none" w:sz="0" w:space="0" w:color="auto"/>
                                                  </w:divBdr>
                                                </w:div>
                                                <w:div w:id="1145514704">
                                                  <w:marLeft w:val="0"/>
                                                  <w:marRight w:val="0"/>
                                                  <w:marTop w:val="0"/>
                                                  <w:marBottom w:val="0"/>
                                                  <w:divBdr>
                                                    <w:top w:val="none" w:sz="0" w:space="0" w:color="auto"/>
                                                    <w:left w:val="none" w:sz="0" w:space="0" w:color="auto"/>
                                                    <w:bottom w:val="none" w:sz="0" w:space="0" w:color="auto"/>
                                                    <w:right w:val="none" w:sz="0" w:space="0" w:color="auto"/>
                                                  </w:divBdr>
                                                  <w:divsChild>
                                                    <w:div w:id="1061367590">
                                                      <w:marLeft w:val="0"/>
                                                      <w:marRight w:val="0"/>
                                                      <w:marTop w:val="0"/>
                                                      <w:marBottom w:val="0"/>
                                                      <w:divBdr>
                                                        <w:top w:val="none" w:sz="0" w:space="0" w:color="auto"/>
                                                        <w:left w:val="none" w:sz="0" w:space="0" w:color="auto"/>
                                                        <w:bottom w:val="none" w:sz="0" w:space="0" w:color="auto"/>
                                                        <w:right w:val="none" w:sz="0" w:space="0" w:color="auto"/>
                                                      </w:divBdr>
                                                    </w:div>
                                                    <w:div w:id="1149438123">
                                                      <w:marLeft w:val="0"/>
                                                      <w:marRight w:val="0"/>
                                                      <w:marTop w:val="0"/>
                                                      <w:marBottom w:val="0"/>
                                                      <w:divBdr>
                                                        <w:top w:val="none" w:sz="0" w:space="0" w:color="auto"/>
                                                        <w:left w:val="none" w:sz="0" w:space="0" w:color="auto"/>
                                                        <w:bottom w:val="none" w:sz="0" w:space="0" w:color="auto"/>
                                                        <w:right w:val="none" w:sz="0" w:space="0" w:color="auto"/>
                                                      </w:divBdr>
                                                    </w:div>
                                                    <w:div w:id="25302629">
                                                      <w:marLeft w:val="0"/>
                                                      <w:marRight w:val="0"/>
                                                      <w:marTop w:val="0"/>
                                                      <w:marBottom w:val="0"/>
                                                      <w:divBdr>
                                                        <w:top w:val="none" w:sz="0" w:space="0" w:color="auto"/>
                                                        <w:left w:val="none" w:sz="0" w:space="0" w:color="auto"/>
                                                        <w:bottom w:val="none" w:sz="0" w:space="0" w:color="auto"/>
                                                        <w:right w:val="none" w:sz="0" w:space="0" w:color="auto"/>
                                                      </w:divBdr>
                                                    </w:div>
                                                    <w:div w:id="379549373">
                                                      <w:marLeft w:val="0"/>
                                                      <w:marRight w:val="0"/>
                                                      <w:marTop w:val="0"/>
                                                      <w:marBottom w:val="0"/>
                                                      <w:divBdr>
                                                        <w:top w:val="none" w:sz="0" w:space="0" w:color="auto"/>
                                                        <w:left w:val="none" w:sz="0" w:space="0" w:color="auto"/>
                                                        <w:bottom w:val="none" w:sz="0" w:space="0" w:color="auto"/>
                                                        <w:right w:val="none" w:sz="0" w:space="0" w:color="auto"/>
                                                      </w:divBdr>
                                                    </w:div>
                                                    <w:div w:id="501051039">
                                                      <w:marLeft w:val="0"/>
                                                      <w:marRight w:val="0"/>
                                                      <w:marTop w:val="0"/>
                                                      <w:marBottom w:val="0"/>
                                                      <w:divBdr>
                                                        <w:top w:val="none" w:sz="0" w:space="0" w:color="auto"/>
                                                        <w:left w:val="none" w:sz="0" w:space="0" w:color="auto"/>
                                                        <w:bottom w:val="none" w:sz="0" w:space="0" w:color="auto"/>
                                                        <w:right w:val="none" w:sz="0" w:space="0" w:color="auto"/>
                                                      </w:divBdr>
                                                    </w:div>
                                                    <w:div w:id="795222602">
                                                      <w:marLeft w:val="0"/>
                                                      <w:marRight w:val="0"/>
                                                      <w:marTop w:val="0"/>
                                                      <w:marBottom w:val="0"/>
                                                      <w:divBdr>
                                                        <w:top w:val="none" w:sz="0" w:space="0" w:color="auto"/>
                                                        <w:left w:val="none" w:sz="0" w:space="0" w:color="auto"/>
                                                        <w:bottom w:val="none" w:sz="0" w:space="0" w:color="auto"/>
                                                        <w:right w:val="none" w:sz="0" w:space="0" w:color="auto"/>
                                                      </w:divBdr>
                                                    </w:div>
                                                    <w:div w:id="1275288953">
                                                      <w:marLeft w:val="0"/>
                                                      <w:marRight w:val="0"/>
                                                      <w:marTop w:val="0"/>
                                                      <w:marBottom w:val="0"/>
                                                      <w:divBdr>
                                                        <w:top w:val="none" w:sz="0" w:space="0" w:color="auto"/>
                                                        <w:left w:val="none" w:sz="0" w:space="0" w:color="auto"/>
                                                        <w:bottom w:val="none" w:sz="0" w:space="0" w:color="auto"/>
                                                        <w:right w:val="none" w:sz="0" w:space="0" w:color="auto"/>
                                                      </w:divBdr>
                                                      <w:divsChild>
                                                        <w:div w:id="42944015">
                                                          <w:marLeft w:val="0"/>
                                                          <w:marRight w:val="0"/>
                                                          <w:marTop w:val="0"/>
                                                          <w:marBottom w:val="0"/>
                                                          <w:divBdr>
                                                            <w:top w:val="none" w:sz="0" w:space="0" w:color="auto"/>
                                                            <w:left w:val="none" w:sz="0" w:space="0" w:color="auto"/>
                                                            <w:bottom w:val="none" w:sz="0" w:space="0" w:color="auto"/>
                                                            <w:right w:val="none" w:sz="0" w:space="0" w:color="auto"/>
                                                          </w:divBdr>
                                                        </w:div>
                                                        <w:div w:id="1042705073">
                                                          <w:marLeft w:val="0"/>
                                                          <w:marRight w:val="0"/>
                                                          <w:marTop w:val="0"/>
                                                          <w:marBottom w:val="0"/>
                                                          <w:divBdr>
                                                            <w:top w:val="none" w:sz="0" w:space="0" w:color="auto"/>
                                                            <w:left w:val="none" w:sz="0" w:space="0" w:color="auto"/>
                                                            <w:bottom w:val="none" w:sz="0" w:space="0" w:color="auto"/>
                                                            <w:right w:val="none" w:sz="0" w:space="0" w:color="auto"/>
                                                          </w:divBdr>
                                                        </w:div>
                                                        <w:div w:id="1318612131">
                                                          <w:marLeft w:val="0"/>
                                                          <w:marRight w:val="0"/>
                                                          <w:marTop w:val="0"/>
                                                          <w:marBottom w:val="0"/>
                                                          <w:divBdr>
                                                            <w:top w:val="none" w:sz="0" w:space="0" w:color="auto"/>
                                                            <w:left w:val="none" w:sz="0" w:space="0" w:color="auto"/>
                                                            <w:bottom w:val="none" w:sz="0" w:space="0" w:color="auto"/>
                                                            <w:right w:val="none" w:sz="0" w:space="0" w:color="auto"/>
                                                          </w:divBdr>
                                                        </w:div>
                                                        <w:div w:id="2099710039">
                                                          <w:marLeft w:val="0"/>
                                                          <w:marRight w:val="0"/>
                                                          <w:marTop w:val="0"/>
                                                          <w:marBottom w:val="0"/>
                                                          <w:divBdr>
                                                            <w:top w:val="none" w:sz="0" w:space="0" w:color="auto"/>
                                                            <w:left w:val="none" w:sz="0" w:space="0" w:color="auto"/>
                                                            <w:bottom w:val="none" w:sz="0" w:space="0" w:color="auto"/>
                                                            <w:right w:val="none" w:sz="0" w:space="0" w:color="auto"/>
                                                          </w:divBdr>
                                                        </w:div>
                                                        <w:div w:id="1323849813">
                                                          <w:marLeft w:val="0"/>
                                                          <w:marRight w:val="0"/>
                                                          <w:marTop w:val="0"/>
                                                          <w:marBottom w:val="0"/>
                                                          <w:divBdr>
                                                            <w:top w:val="none" w:sz="0" w:space="0" w:color="auto"/>
                                                            <w:left w:val="none" w:sz="0" w:space="0" w:color="auto"/>
                                                            <w:bottom w:val="none" w:sz="0" w:space="0" w:color="auto"/>
                                                            <w:right w:val="none" w:sz="0" w:space="0" w:color="auto"/>
                                                          </w:divBdr>
                                                        </w:div>
                                                        <w:div w:id="1265041967">
                                                          <w:marLeft w:val="0"/>
                                                          <w:marRight w:val="0"/>
                                                          <w:marTop w:val="0"/>
                                                          <w:marBottom w:val="0"/>
                                                          <w:divBdr>
                                                            <w:top w:val="none" w:sz="0" w:space="0" w:color="auto"/>
                                                            <w:left w:val="none" w:sz="0" w:space="0" w:color="auto"/>
                                                            <w:bottom w:val="none" w:sz="0" w:space="0" w:color="auto"/>
                                                            <w:right w:val="none" w:sz="0" w:space="0" w:color="auto"/>
                                                          </w:divBdr>
                                                        </w:div>
                                                        <w:div w:id="615253707">
                                                          <w:marLeft w:val="0"/>
                                                          <w:marRight w:val="0"/>
                                                          <w:marTop w:val="0"/>
                                                          <w:marBottom w:val="0"/>
                                                          <w:divBdr>
                                                            <w:top w:val="none" w:sz="0" w:space="0" w:color="auto"/>
                                                            <w:left w:val="none" w:sz="0" w:space="0" w:color="auto"/>
                                                            <w:bottom w:val="none" w:sz="0" w:space="0" w:color="auto"/>
                                                            <w:right w:val="none" w:sz="0" w:space="0" w:color="auto"/>
                                                          </w:divBdr>
                                                        </w:div>
                                                        <w:div w:id="1305575224">
                                                          <w:marLeft w:val="0"/>
                                                          <w:marRight w:val="0"/>
                                                          <w:marTop w:val="0"/>
                                                          <w:marBottom w:val="0"/>
                                                          <w:divBdr>
                                                            <w:top w:val="none" w:sz="0" w:space="0" w:color="auto"/>
                                                            <w:left w:val="none" w:sz="0" w:space="0" w:color="auto"/>
                                                            <w:bottom w:val="none" w:sz="0" w:space="0" w:color="auto"/>
                                                            <w:right w:val="none" w:sz="0" w:space="0" w:color="auto"/>
                                                          </w:divBdr>
                                                        </w:div>
                                                        <w:div w:id="71299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72203542">
      <w:bodyDiv w:val="1"/>
      <w:marLeft w:val="0"/>
      <w:marRight w:val="0"/>
      <w:marTop w:val="0"/>
      <w:marBottom w:val="0"/>
      <w:divBdr>
        <w:top w:val="none" w:sz="0" w:space="0" w:color="auto"/>
        <w:left w:val="none" w:sz="0" w:space="0" w:color="auto"/>
        <w:bottom w:val="none" w:sz="0" w:space="0" w:color="auto"/>
        <w:right w:val="none" w:sz="0" w:space="0" w:color="auto"/>
      </w:divBdr>
    </w:div>
    <w:div w:id="272518107">
      <w:bodyDiv w:val="1"/>
      <w:marLeft w:val="0"/>
      <w:marRight w:val="0"/>
      <w:marTop w:val="0"/>
      <w:marBottom w:val="0"/>
      <w:divBdr>
        <w:top w:val="none" w:sz="0" w:space="0" w:color="auto"/>
        <w:left w:val="none" w:sz="0" w:space="0" w:color="auto"/>
        <w:bottom w:val="none" w:sz="0" w:space="0" w:color="auto"/>
        <w:right w:val="none" w:sz="0" w:space="0" w:color="auto"/>
      </w:divBdr>
    </w:div>
    <w:div w:id="272978964">
      <w:bodyDiv w:val="1"/>
      <w:marLeft w:val="0"/>
      <w:marRight w:val="0"/>
      <w:marTop w:val="0"/>
      <w:marBottom w:val="0"/>
      <w:divBdr>
        <w:top w:val="none" w:sz="0" w:space="0" w:color="auto"/>
        <w:left w:val="none" w:sz="0" w:space="0" w:color="auto"/>
        <w:bottom w:val="none" w:sz="0" w:space="0" w:color="auto"/>
        <w:right w:val="none" w:sz="0" w:space="0" w:color="auto"/>
      </w:divBdr>
    </w:div>
    <w:div w:id="273245385">
      <w:bodyDiv w:val="1"/>
      <w:marLeft w:val="0"/>
      <w:marRight w:val="0"/>
      <w:marTop w:val="0"/>
      <w:marBottom w:val="0"/>
      <w:divBdr>
        <w:top w:val="none" w:sz="0" w:space="0" w:color="auto"/>
        <w:left w:val="none" w:sz="0" w:space="0" w:color="auto"/>
        <w:bottom w:val="none" w:sz="0" w:space="0" w:color="auto"/>
        <w:right w:val="none" w:sz="0" w:space="0" w:color="auto"/>
      </w:divBdr>
    </w:div>
    <w:div w:id="273366899">
      <w:bodyDiv w:val="1"/>
      <w:marLeft w:val="0"/>
      <w:marRight w:val="0"/>
      <w:marTop w:val="0"/>
      <w:marBottom w:val="0"/>
      <w:divBdr>
        <w:top w:val="none" w:sz="0" w:space="0" w:color="auto"/>
        <w:left w:val="none" w:sz="0" w:space="0" w:color="auto"/>
        <w:bottom w:val="none" w:sz="0" w:space="0" w:color="auto"/>
        <w:right w:val="none" w:sz="0" w:space="0" w:color="auto"/>
      </w:divBdr>
    </w:div>
    <w:div w:id="273560646">
      <w:bodyDiv w:val="1"/>
      <w:marLeft w:val="0"/>
      <w:marRight w:val="0"/>
      <w:marTop w:val="0"/>
      <w:marBottom w:val="0"/>
      <w:divBdr>
        <w:top w:val="none" w:sz="0" w:space="0" w:color="auto"/>
        <w:left w:val="none" w:sz="0" w:space="0" w:color="auto"/>
        <w:bottom w:val="none" w:sz="0" w:space="0" w:color="auto"/>
        <w:right w:val="none" w:sz="0" w:space="0" w:color="auto"/>
      </w:divBdr>
    </w:div>
    <w:div w:id="274413628">
      <w:bodyDiv w:val="1"/>
      <w:marLeft w:val="0"/>
      <w:marRight w:val="0"/>
      <w:marTop w:val="0"/>
      <w:marBottom w:val="0"/>
      <w:divBdr>
        <w:top w:val="none" w:sz="0" w:space="0" w:color="auto"/>
        <w:left w:val="none" w:sz="0" w:space="0" w:color="auto"/>
        <w:bottom w:val="none" w:sz="0" w:space="0" w:color="auto"/>
        <w:right w:val="none" w:sz="0" w:space="0" w:color="auto"/>
      </w:divBdr>
    </w:div>
    <w:div w:id="274555112">
      <w:bodyDiv w:val="1"/>
      <w:marLeft w:val="0"/>
      <w:marRight w:val="0"/>
      <w:marTop w:val="0"/>
      <w:marBottom w:val="0"/>
      <w:divBdr>
        <w:top w:val="none" w:sz="0" w:space="0" w:color="auto"/>
        <w:left w:val="none" w:sz="0" w:space="0" w:color="auto"/>
        <w:bottom w:val="none" w:sz="0" w:space="0" w:color="auto"/>
        <w:right w:val="none" w:sz="0" w:space="0" w:color="auto"/>
      </w:divBdr>
    </w:div>
    <w:div w:id="275989418">
      <w:bodyDiv w:val="1"/>
      <w:marLeft w:val="0"/>
      <w:marRight w:val="0"/>
      <w:marTop w:val="0"/>
      <w:marBottom w:val="0"/>
      <w:divBdr>
        <w:top w:val="none" w:sz="0" w:space="0" w:color="auto"/>
        <w:left w:val="none" w:sz="0" w:space="0" w:color="auto"/>
        <w:bottom w:val="none" w:sz="0" w:space="0" w:color="auto"/>
        <w:right w:val="none" w:sz="0" w:space="0" w:color="auto"/>
      </w:divBdr>
    </w:div>
    <w:div w:id="276184021">
      <w:bodyDiv w:val="1"/>
      <w:marLeft w:val="0"/>
      <w:marRight w:val="0"/>
      <w:marTop w:val="0"/>
      <w:marBottom w:val="0"/>
      <w:divBdr>
        <w:top w:val="none" w:sz="0" w:space="0" w:color="auto"/>
        <w:left w:val="none" w:sz="0" w:space="0" w:color="auto"/>
        <w:bottom w:val="none" w:sz="0" w:space="0" w:color="auto"/>
        <w:right w:val="none" w:sz="0" w:space="0" w:color="auto"/>
      </w:divBdr>
    </w:div>
    <w:div w:id="276185799">
      <w:bodyDiv w:val="1"/>
      <w:marLeft w:val="0"/>
      <w:marRight w:val="0"/>
      <w:marTop w:val="0"/>
      <w:marBottom w:val="0"/>
      <w:divBdr>
        <w:top w:val="none" w:sz="0" w:space="0" w:color="auto"/>
        <w:left w:val="none" w:sz="0" w:space="0" w:color="auto"/>
        <w:bottom w:val="none" w:sz="0" w:space="0" w:color="auto"/>
        <w:right w:val="none" w:sz="0" w:space="0" w:color="auto"/>
      </w:divBdr>
    </w:div>
    <w:div w:id="276258832">
      <w:bodyDiv w:val="1"/>
      <w:marLeft w:val="0"/>
      <w:marRight w:val="0"/>
      <w:marTop w:val="0"/>
      <w:marBottom w:val="0"/>
      <w:divBdr>
        <w:top w:val="none" w:sz="0" w:space="0" w:color="auto"/>
        <w:left w:val="none" w:sz="0" w:space="0" w:color="auto"/>
        <w:bottom w:val="none" w:sz="0" w:space="0" w:color="auto"/>
        <w:right w:val="none" w:sz="0" w:space="0" w:color="auto"/>
      </w:divBdr>
    </w:div>
    <w:div w:id="276301469">
      <w:bodyDiv w:val="1"/>
      <w:marLeft w:val="0"/>
      <w:marRight w:val="0"/>
      <w:marTop w:val="0"/>
      <w:marBottom w:val="0"/>
      <w:divBdr>
        <w:top w:val="none" w:sz="0" w:space="0" w:color="auto"/>
        <w:left w:val="none" w:sz="0" w:space="0" w:color="auto"/>
        <w:bottom w:val="none" w:sz="0" w:space="0" w:color="auto"/>
        <w:right w:val="none" w:sz="0" w:space="0" w:color="auto"/>
      </w:divBdr>
    </w:div>
    <w:div w:id="277177816">
      <w:bodyDiv w:val="1"/>
      <w:marLeft w:val="0"/>
      <w:marRight w:val="0"/>
      <w:marTop w:val="0"/>
      <w:marBottom w:val="0"/>
      <w:divBdr>
        <w:top w:val="none" w:sz="0" w:space="0" w:color="auto"/>
        <w:left w:val="none" w:sz="0" w:space="0" w:color="auto"/>
        <w:bottom w:val="none" w:sz="0" w:space="0" w:color="auto"/>
        <w:right w:val="none" w:sz="0" w:space="0" w:color="auto"/>
      </w:divBdr>
    </w:div>
    <w:div w:id="277685265">
      <w:bodyDiv w:val="1"/>
      <w:marLeft w:val="0"/>
      <w:marRight w:val="0"/>
      <w:marTop w:val="0"/>
      <w:marBottom w:val="0"/>
      <w:divBdr>
        <w:top w:val="none" w:sz="0" w:space="0" w:color="auto"/>
        <w:left w:val="none" w:sz="0" w:space="0" w:color="auto"/>
        <w:bottom w:val="none" w:sz="0" w:space="0" w:color="auto"/>
        <w:right w:val="none" w:sz="0" w:space="0" w:color="auto"/>
      </w:divBdr>
    </w:div>
    <w:div w:id="278267913">
      <w:bodyDiv w:val="1"/>
      <w:marLeft w:val="0"/>
      <w:marRight w:val="0"/>
      <w:marTop w:val="0"/>
      <w:marBottom w:val="0"/>
      <w:divBdr>
        <w:top w:val="none" w:sz="0" w:space="0" w:color="auto"/>
        <w:left w:val="none" w:sz="0" w:space="0" w:color="auto"/>
        <w:bottom w:val="none" w:sz="0" w:space="0" w:color="auto"/>
        <w:right w:val="none" w:sz="0" w:space="0" w:color="auto"/>
      </w:divBdr>
    </w:div>
    <w:div w:id="278923416">
      <w:bodyDiv w:val="1"/>
      <w:marLeft w:val="0"/>
      <w:marRight w:val="0"/>
      <w:marTop w:val="0"/>
      <w:marBottom w:val="0"/>
      <w:divBdr>
        <w:top w:val="none" w:sz="0" w:space="0" w:color="auto"/>
        <w:left w:val="none" w:sz="0" w:space="0" w:color="auto"/>
        <w:bottom w:val="none" w:sz="0" w:space="0" w:color="auto"/>
        <w:right w:val="none" w:sz="0" w:space="0" w:color="auto"/>
      </w:divBdr>
    </w:div>
    <w:div w:id="279537376">
      <w:bodyDiv w:val="1"/>
      <w:marLeft w:val="0"/>
      <w:marRight w:val="0"/>
      <w:marTop w:val="0"/>
      <w:marBottom w:val="0"/>
      <w:divBdr>
        <w:top w:val="none" w:sz="0" w:space="0" w:color="auto"/>
        <w:left w:val="none" w:sz="0" w:space="0" w:color="auto"/>
        <w:bottom w:val="none" w:sz="0" w:space="0" w:color="auto"/>
        <w:right w:val="none" w:sz="0" w:space="0" w:color="auto"/>
      </w:divBdr>
    </w:div>
    <w:div w:id="280116658">
      <w:bodyDiv w:val="1"/>
      <w:marLeft w:val="0"/>
      <w:marRight w:val="0"/>
      <w:marTop w:val="0"/>
      <w:marBottom w:val="0"/>
      <w:divBdr>
        <w:top w:val="none" w:sz="0" w:space="0" w:color="auto"/>
        <w:left w:val="none" w:sz="0" w:space="0" w:color="auto"/>
        <w:bottom w:val="none" w:sz="0" w:space="0" w:color="auto"/>
        <w:right w:val="none" w:sz="0" w:space="0" w:color="auto"/>
      </w:divBdr>
    </w:div>
    <w:div w:id="280191606">
      <w:bodyDiv w:val="1"/>
      <w:marLeft w:val="0"/>
      <w:marRight w:val="0"/>
      <w:marTop w:val="0"/>
      <w:marBottom w:val="0"/>
      <w:divBdr>
        <w:top w:val="none" w:sz="0" w:space="0" w:color="auto"/>
        <w:left w:val="none" w:sz="0" w:space="0" w:color="auto"/>
        <w:bottom w:val="none" w:sz="0" w:space="0" w:color="auto"/>
        <w:right w:val="none" w:sz="0" w:space="0" w:color="auto"/>
      </w:divBdr>
    </w:div>
    <w:div w:id="280378822">
      <w:bodyDiv w:val="1"/>
      <w:marLeft w:val="0"/>
      <w:marRight w:val="0"/>
      <w:marTop w:val="0"/>
      <w:marBottom w:val="0"/>
      <w:divBdr>
        <w:top w:val="none" w:sz="0" w:space="0" w:color="auto"/>
        <w:left w:val="none" w:sz="0" w:space="0" w:color="auto"/>
        <w:bottom w:val="none" w:sz="0" w:space="0" w:color="auto"/>
        <w:right w:val="none" w:sz="0" w:space="0" w:color="auto"/>
      </w:divBdr>
    </w:div>
    <w:div w:id="280647747">
      <w:bodyDiv w:val="1"/>
      <w:marLeft w:val="0"/>
      <w:marRight w:val="0"/>
      <w:marTop w:val="0"/>
      <w:marBottom w:val="0"/>
      <w:divBdr>
        <w:top w:val="none" w:sz="0" w:space="0" w:color="auto"/>
        <w:left w:val="none" w:sz="0" w:space="0" w:color="auto"/>
        <w:bottom w:val="none" w:sz="0" w:space="0" w:color="auto"/>
        <w:right w:val="none" w:sz="0" w:space="0" w:color="auto"/>
      </w:divBdr>
    </w:div>
    <w:div w:id="281306955">
      <w:bodyDiv w:val="1"/>
      <w:marLeft w:val="0"/>
      <w:marRight w:val="0"/>
      <w:marTop w:val="0"/>
      <w:marBottom w:val="0"/>
      <w:divBdr>
        <w:top w:val="none" w:sz="0" w:space="0" w:color="auto"/>
        <w:left w:val="none" w:sz="0" w:space="0" w:color="auto"/>
        <w:bottom w:val="none" w:sz="0" w:space="0" w:color="auto"/>
        <w:right w:val="none" w:sz="0" w:space="0" w:color="auto"/>
      </w:divBdr>
    </w:div>
    <w:div w:id="282617055">
      <w:bodyDiv w:val="1"/>
      <w:marLeft w:val="0"/>
      <w:marRight w:val="0"/>
      <w:marTop w:val="0"/>
      <w:marBottom w:val="0"/>
      <w:divBdr>
        <w:top w:val="none" w:sz="0" w:space="0" w:color="auto"/>
        <w:left w:val="none" w:sz="0" w:space="0" w:color="auto"/>
        <w:bottom w:val="none" w:sz="0" w:space="0" w:color="auto"/>
        <w:right w:val="none" w:sz="0" w:space="0" w:color="auto"/>
      </w:divBdr>
    </w:div>
    <w:div w:id="282813693">
      <w:bodyDiv w:val="1"/>
      <w:marLeft w:val="0"/>
      <w:marRight w:val="0"/>
      <w:marTop w:val="0"/>
      <w:marBottom w:val="0"/>
      <w:divBdr>
        <w:top w:val="none" w:sz="0" w:space="0" w:color="auto"/>
        <w:left w:val="none" w:sz="0" w:space="0" w:color="auto"/>
        <w:bottom w:val="none" w:sz="0" w:space="0" w:color="auto"/>
        <w:right w:val="none" w:sz="0" w:space="0" w:color="auto"/>
      </w:divBdr>
    </w:div>
    <w:div w:id="282882836">
      <w:bodyDiv w:val="1"/>
      <w:marLeft w:val="0"/>
      <w:marRight w:val="0"/>
      <w:marTop w:val="0"/>
      <w:marBottom w:val="0"/>
      <w:divBdr>
        <w:top w:val="none" w:sz="0" w:space="0" w:color="auto"/>
        <w:left w:val="none" w:sz="0" w:space="0" w:color="auto"/>
        <w:bottom w:val="none" w:sz="0" w:space="0" w:color="auto"/>
        <w:right w:val="none" w:sz="0" w:space="0" w:color="auto"/>
      </w:divBdr>
    </w:div>
    <w:div w:id="282925249">
      <w:bodyDiv w:val="1"/>
      <w:marLeft w:val="0"/>
      <w:marRight w:val="0"/>
      <w:marTop w:val="0"/>
      <w:marBottom w:val="0"/>
      <w:divBdr>
        <w:top w:val="none" w:sz="0" w:space="0" w:color="auto"/>
        <w:left w:val="none" w:sz="0" w:space="0" w:color="auto"/>
        <w:bottom w:val="none" w:sz="0" w:space="0" w:color="auto"/>
        <w:right w:val="none" w:sz="0" w:space="0" w:color="auto"/>
      </w:divBdr>
    </w:div>
    <w:div w:id="283122294">
      <w:bodyDiv w:val="1"/>
      <w:marLeft w:val="0"/>
      <w:marRight w:val="0"/>
      <w:marTop w:val="0"/>
      <w:marBottom w:val="0"/>
      <w:divBdr>
        <w:top w:val="none" w:sz="0" w:space="0" w:color="auto"/>
        <w:left w:val="none" w:sz="0" w:space="0" w:color="auto"/>
        <w:bottom w:val="none" w:sz="0" w:space="0" w:color="auto"/>
        <w:right w:val="none" w:sz="0" w:space="0" w:color="auto"/>
      </w:divBdr>
    </w:div>
    <w:div w:id="283390425">
      <w:bodyDiv w:val="1"/>
      <w:marLeft w:val="0"/>
      <w:marRight w:val="0"/>
      <w:marTop w:val="0"/>
      <w:marBottom w:val="0"/>
      <w:divBdr>
        <w:top w:val="none" w:sz="0" w:space="0" w:color="auto"/>
        <w:left w:val="none" w:sz="0" w:space="0" w:color="auto"/>
        <w:bottom w:val="none" w:sz="0" w:space="0" w:color="auto"/>
        <w:right w:val="none" w:sz="0" w:space="0" w:color="auto"/>
      </w:divBdr>
    </w:div>
    <w:div w:id="283658513">
      <w:bodyDiv w:val="1"/>
      <w:marLeft w:val="0"/>
      <w:marRight w:val="0"/>
      <w:marTop w:val="0"/>
      <w:marBottom w:val="0"/>
      <w:divBdr>
        <w:top w:val="none" w:sz="0" w:space="0" w:color="auto"/>
        <w:left w:val="none" w:sz="0" w:space="0" w:color="auto"/>
        <w:bottom w:val="none" w:sz="0" w:space="0" w:color="auto"/>
        <w:right w:val="none" w:sz="0" w:space="0" w:color="auto"/>
      </w:divBdr>
    </w:div>
    <w:div w:id="283735977">
      <w:bodyDiv w:val="1"/>
      <w:marLeft w:val="0"/>
      <w:marRight w:val="0"/>
      <w:marTop w:val="0"/>
      <w:marBottom w:val="0"/>
      <w:divBdr>
        <w:top w:val="none" w:sz="0" w:space="0" w:color="auto"/>
        <w:left w:val="none" w:sz="0" w:space="0" w:color="auto"/>
        <w:bottom w:val="none" w:sz="0" w:space="0" w:color="auto"/>
        <w:right w:val="none" w:sz="0" w:space="0" w:color="auto"/>
      </w:divBdr>
    </w:div>
    <w:div w:id="284049406">
      <w:bodyDiv w:val="1"/>
      <w:marLeft w:val="0"/>
      <w:marRight w:val="0"/>
      <w:marTop w:val="0"/>
      <w:marBottom w:val="0"/>
      <w:divBdr>
        <w:top w:val="none" w:sz="0" w:space="0" w:color="auto"/>
        <w:left w:val="none" w:sz="0" w:space="0" w:color="auto"/>
        <w:bottom w:val="none" w:sz="0" w:space="0" w:color="auto"/>
        <w:right w:val="none" w:sz="0" w:space="0" w:color="auto"/>
      </w:divBdr>
    </w:div>
    <w:div w:id="284698937">
      <w:bodyDiv w:val="1"/>
      <w:marLeft w:val="0"/>
      <w:marRight w:val="0"/>
      <w:marTop w:val="0"/>
      <w:marBottom w:val="0"/>
      <w:divBdr>
        <w:top w:val="none" w:sz="0" w:space="0" w:color="auto"/>
        <w:left w:val="none" w:sz="0" w:space="0" w:color="auto"/>
        <w:bottom w:val="none" w:sz="0" w:space="0" w:color="auto"/>
        <w:right w:val="none" w:sz="0" w:space="0" w:color="auto"/>
      </w:divBdr>
    </w:div>
    <w:div w:id="284889298">
      <w:bodyDiv w:val="1"/>
      <w:marLeft w:val="0"/>
      <w:marRight w:val="0"/>
      <w:marTop w:val="0"/>
      <w:marBottom w:val="0"/>
      <w:divBdr>
        <w:top w:val="none" w:sz="0" w:space="0" w:color="auto"/>
        <w:left w:val="none" w:sz="0" w:space="0" w:color="auto"/>
        <w:bottom w:val="none" w:sz="0" w:space="0" w:color="auto"/>
        <w:right w:val="none" w:sz="0" w:space="0" w:color="auto"/>
      </w:divBdr>
    </w:div>
    <w:div w:id="285427369">
      <w:bodyDiv w:val="1"/>
      <w:marLeft w:val="0"/>
      <w:marRight w:val="0"/>
      <w:marTop w:val="0"/>
      <w:marBottom w:val="0"/>
      <w:divBdr>
        <w:top w:val="none" w:sz="0" w:space="0" w:color="auto"/>
        <w:left w:val="none" w:sz="0" w:space="0" w:color="auto"/>
        <w:bottom w:val="none" w:sz="0" w:space="0" w:color="auto"/>
        <w:right w:val="none" w:sz="0" w:space="0" w:color="auto"/>
      </w:divBdr>
    </w:div>
    <w:div w:id="285427951">
      <w:bodyDiv w:val="1"/>
      <w:marLeft w:val="0"/>
      <w:marRight w:val="0"/>
      <w:marTop w:val="0"/>
      <w:marBottom w:val="0"/>
      <w:divBdr>
        <w:top w:val="none" w:sz="0" w:space="0" w:color="auto"/>
        <w:left w:val="none" w:sz="0" w:space="0" w:color="auto"/>
        <w:bottom w:val="none" w:sz="0" w:space="0" w:color="auto"/>
        <w:right w:val="none" w:sz="0" w:space="0" w:color="auto"/>
      </w:divBdr>
    </w:div>
    <w:div w:id="286274635">
      <w:bodyDiv w:val="1"/>
      <w:marLeft w:val="0"/>
      <w:marRight w:val="0"/>
      <w:marTop w:val="0"/>
      <w:marBottom w:val="0"/>
      <w:divBdr>
        <w:top w:val="none" w:sz="0" w:space="0" w:color="auto"/>
        <w:left w:val="none" w:sz="0" w:space="0" w:color="auto"/>
        <w:bottom w:val="none" w:sz="0" w:space="0" w:color="auto"/>
        <w:right w:val="none" w:sz="0" w:space="0" w:color="auto"/>
      </w:divBdr>
    </w:div>
    <w:div w:id="286746033">
      <w:bodyDiv w:val="1"/>
      <w:marLeft w:val="0"/>
      <w:marRight w:val="0"/>
      <w:marTop w:val="0"/>
      <w:marBottom w:val="0"/>
      <w:divBdr>
        <w:top w:val="none" w:sz="0" w:space="0" w:color="auto"/>
        <w:left w:val="none" w:sz="0" w:space="0" w:color="auto"/>
        <w:bottom w:val="none" w:sz="0" w:space="0" w:color="auto"/>
        <w:right w:val="none" w:sz="0" w:space="0" w:color="auto"/>
      </w:divBdr>
    </w:div>
    <w:div w:id="287590411">
      <w:bodyDiv w:val="1"/>
      <w:marLeft w:val="0"/>
      <w:marRight w:val="0"/>
      <w:marTop w:val="0"/>
      <w:marBottom w:val="0"/>
      <w:divBdr>
        <w:top w:val="none" w:sz="0" w:space="0" w:color="auto"/>
        <w:left w:val="none" w:sz="0" w:space="0" w:color="auto"/>
        <w:bottom w:val="none" w:sz="0" w:space="0" w:color="auto"/>
        <w:right w:val="none" w:sz="0" w:space="0" w:color="auto"/>
      </w:divBdr>
    </w:div>
    <w:div w:id="287903569">
      <w:bodyDiv w:val="1"/>
      <w:marLeft w:val="0"/>
      <w:marRight w:val="0"/>
      <w:marTop w:val="0"/>
      <w:marBottom w:val="0"/>
      <w:divBdr>
        <w:top w:val="none" w:sz="0" w:space="0" w:color="auto"/>
        <w:left w:val="none" w:sz="0" w:space="0" w:color="auto"/>
        <w:bottom w:val="none" w:sz="0" w:space="0" w:color="auto"/>
        <w:right w:val="none" w:sz="0" w:space="0" w:color="auto"/>
      </w:divBdr>
    </w:div>
    <w:div w:id="287929111">
      <w:bodyDiv w:val="1"/>
      <w:marLeft w:val="0"/>
      <w:marRight w:val="0"/>
      <w:marTop w:val="0"/>
      <w:marBottom w:val="0"/>
      <w:divBdr>
        <w:top w:val="none" w:sz="0" w:space="0" w:color="auto"/>
        <w:left w:val="none" w:sz="0" w:space="0" w:color="auto"/>
        <w:bottom w:val="none" w:sz="0" w:space="0" w:color="auto"/>
        <w:right w:val="none" w:sz="0" w:space="0" w:color="auto"/>
      </w:divBdr>
    </w:div>
    <w:div w:id="288708812">
      <w:bodyDiv w:val="1"/>
      <w:marLeft w:val="0"/>
      <w:marRight w:val="0"/>
      <w:marTop w:val="0"/>
      <w:marBottom w:val="0"/>
      <w:divBdr>
        <w:top w:val="none" w:sz="0" w:space="0" w:color="auto"/>
        <w:left w:val="none" w:sz="0" w:space="0" w:color="auto"/>
        <w:bottom w:val="none" w:sz="0" w:space="0" w:color="auto"/>
        <w:right w:val="none" w:sz="0" w:space="0" w:color="auto"/>
      </w:divBdr>
    </w:div>
    <w:div w:id="288781896">
      <w:bodyDiv w:val="1"/>
      <w:marLeft w:val="0"/>
      <w:marRight w:val="0"/>
      <w:marTop w:val="0"/>
      <w:marBottom w:val="0"/>
      <w:divBdr>
        <w:top w:val="none" w:sz="0" w:space="0" w:color="auto"/>
        <w:left w:val="none" w:sz="0" w:space="0" w:color="auto"/>
        <w:bottom w:val="none" w:sz="0" w:space="0" w:color="auto"/>
        <w:right w:val="none" w:sz="0" w:space="0" w:color="auto"/>
      </w:divBdr>
    </w:div>
    <w:div w:id="288820912">
      <w:bodyDiv w:val="1"/>
      <w:marLeft w:val="0"/>
      <w:marRight w:val="0"/>
      <w:marTop w:val="0"/>
      <w:marBottom w:val="0"/>
      <w:divBdr>
        <w:top w:val="none" w:sz="0" w:space="0" w:color="auto"/>
        <w:left w:val="none" w:sz="0" w:space="0" w:color="auto"/>
        <w:bottom w:val="none" w:sz="0" w:space="0" w:color="auto"/>
        <w:right w:val="none" w:sz="0" w:space="0" w:color="auto"/>
      </w:divBdr>
    </w:div>
    <w:div w:id="289484264">
      <w:bodyDiv w:val="1"/>
      <w:marLeft w:val="0"/>
      <w:marRight w:val="0"/>
      <w:marTop w:val="0"/>
      <w:marBottom w:val="0"/>
      <w:divBdr>
        <w:top w:val="none" w:sz="0" w:space="0" w:color="auto"/>
        <w:left w:val="none" w:sz="0" w:space="0" w:color="auto"/>
        <w:bottom w:val="none" w:sz="0" w:space="0" w:color="auto"/>
        <w:right w:val="none" w:sz="0" w:space="0" w:color="auto"/>
      </w:divBdr>
    </w:div>
    <w:div w:id="289671714">
      <w:bodyDiv w:val="1"/>
      <w:marLeft w:val="0"/>
      <w:marRight w:val="0"/>
      <w:marTop w:val="0"/>
      <w:marBottom w:val="0"/>
      <w:divBdr>
        <w:top w:val="none" w:sz="0" w:space="0" w:color="auto"/>
        <w:left w:val="none" w:sz="0" w:space="0" w:color="auto"/>
        <w:bottom w:val="none" w:sz="0" w:space="0" w:color="auto"/>
        <w:right w:val="none" w:sz="0" w:space="0" w:color="auto"/>
      </w:divBdr>
    </w:div>
    <w:div w:id="289869031">
      <w:bodyDiv w:val="1"/>
      <w:marLeft w:val="0"/>
      <w:marRight w:val="0"/>
      <w:marTop w:val="0"/>
      <w:marBottom w:val="0"/>
      <w:divBdr>
        <w:top w:val="none" w:sz="0" w:space="0" w:color="auto"/>
        <w:left w:val="none" w:sz="0" w:space="0" w:color="auto"/>
        <w:bottom w:val="none" w:sz="0" w:space="0" w:color="auto"/>
        <w:right w:val="none" w:sz="0" w:space="0" w:color="auto"/>
      </w:divBdr>
    </w:div>
    <w:div w:id="290399546">
      <w:bodyDiv w:val="1"/>
      <w:marLeft w:val="0"/>
      <w:marRight w:val="0"/>
      <w:marTop w:val="0"/>
      <w:marBottom w:val="0"/>
      <w:divBdr>
        <w:top w:val="none" w:sz="0" w:space="0" w:color="auto"/>
        <w:left w:val="none" w:sz="0" w:space="0" w:color="auto"/>
        <w:bottom w:val="none" w:sz="0" w:space="0" w:color="auto"/>
        <w:right w:val="none" w:sz="0" w:space="0" w:color="auto"/>
      </w:divBdr>
    </w:div>
    <w:div w:id="290750403">
      <w:bodyDiv w:val="1"/>
      <w:marLeft w:val="0"/>
      <w:marRight w:val="0"/>
      <w:marTop w:val="0"/>
      <w:marBottom w:val="0"/>
      <w:divBdr>
        <w:top w:val="none" w:sz="0" w:space="0" w:color="auto"/>
        <w:left w:val="none" w:sz="0" w:space="0" w:color="auto"/>
        <w:bottom w:val="none" w:sz="0" w:space="0" w:color="auto"/>
        <w:right w:val="none" w:sz="0" w:space="0" w:color="auto"/>
      </w:divBdr>
    </w:div>
    <w:div w:id="290861265">
      <w:bodyDiv w:val="1"/>
      <w:marLeft w:val="0"/>
      <w:marRight w:val="0"/>
      <w:marTop w:val="0"/>
      <w:marBottom w:val="0"/>
      <w:divBdr>
        <w:top w:val="none" w:sz="0" w:space="0" w:color="auto"/>
        <w:left w:val="none" w:sz="0" w:space="0" w:color="auto"/>
        <w:bottom w:val="none" w:sz="0" w:space="0" w:color="auto"/>
        <w:right w:val="none" w:sz="0" w:space="0" w:color="auto"/>
      </w:divBdr>
    </w:div>
    <w:div w:id="291138027">
      <w:bodyDiv w:val="1"/>
      <w:marLeft w:val="0"/>
      <w:marRight w:val="0"/>
      <w:marTop w:val="0"/>
      <w:marBottom w:val="0"/>
      <w:divBdr>
        <w:top w:val="none" w:sz="0" w:space="0" w:color="auto"/>
        <w:left w:val="none" w:sz="0" w:space="0" w:color="auto"/>
        <w:bottom w:val="none" w:sz="0" w:space="0" w:color="auto"/>
        <w:right w:val="none" w:sz="0" w:space="0" w:color="auto"/>
      </w:divBdr>
    </w:div>
    <w:div w:id="292753090">
      <w:bodyDiv w:val="1"/>
      <w:marLeft w:val="0"/>
      <w:marRight w:val="0"/>
      <w:marTop w:val="0"/>
      <w:marBottom w:val="0"/>
      <w:divBdr>
        <w:top w:val="none" w:sz="0" w:space="0" w:color="auto"/>
        <w:left w:val="none" w:sz="0" w:space="0" w:color="auto"/>
        <w:bottom w:val="none" w:sz="0" w:space="0" w:color="auto"/>
        <w:right w:val="none" w:sz="0" w:space="0" w:color="auto"/>
      </w:divBdr>
    </w:div>
    <w:div w:id="292760729">
      <w:bodyDiv w:val="1"/>
      <w:marLeft w:val="0"/>
      <w:marRight w:val="0"/>
      <w:marTop w:val="0"/>
      <w:marBottom w:val="0"/>
      <w:divBdr>
        <w:top w:val="none" w:sz="0" w:space="0" w:color="auto"/>
        <w:left w:val="none" w:sz="0" w:space="0" w:color="auto"/>
        <w:bottom w:val="none" w:sz="0" w:space="0" w:color="auto"/>
        <w:right w:val="none" w:sz="0" w:space="0" w:color="auto"/>
      </w:divBdr>
    </w:div>
    <w:div w:id="292831523">
      <w:bodyDiv w:val="1"/>
      <w:marLeft w:val="0"/>
      <w:marRight w:val="0"/>
      <w:marTop w:val="0"/>
      <w:marBottom w:val="0"/>
      <w:divBdr>
        <w:top w:val="none" w:sz="0" w:space="0" w:color="auto"/>
        <w:left w:val="none" w:sz="0" w:space="0" w:color="auto"/>
        <w:bottom w:val="none" w:sz="0" w:space="0" w:color="auto"/>
        <w:right w:val="none" w:sz="0" w:space="0" w:color="auto"/>
      </w:divBdr>
    </w:div>
    <w:div w:id="293340019">
      <w:bodyDiv w:val="1"/>
      <w:marLeft w:val="0"/>
      <w:marRight w:val="0"/>
      <w:marTop w:val="0"/>
      <w:marBottom w:val="0"/>
      <w:divBdr>
        <w:top w:val="none" w:sz="0" w:space="0" w:color="auto"/>
        <w:left w:val="none" w:sz="0" w:space="0" w:color="auto"/>
        <w:bottom w:val="none" w:sz="0" w:space="0" w:color="auto"/>
        <w:right w:val="none" w:sz="0" w:space="0" w:color="auto"/>
      </w:divBdr>
    </w:div>
    <w:div w:id="294143625">
      <w:bodyDiv w:val="1"/>
      <w:marLeft w:val="0"/>
      <w:marRight w:val="0"/>
      <w:marTop w:val="0"/>
      <w:marBottom w:val="0"/>
      <w:divBdr>
        <w:top w:val="none" w:sz="0" w:space="0" w:color="auto"/>
        <w:left w:val="none" w:sz="0" w:space="0" w:color="auto"/>
        <w:bottom w:val="none" w:sz="0" w:space="0" w:color="auto"/>
        <w:right w:val="none" w:sz="0" w:space="0" w:color="auto"/>
      </w:divBdr>
    </w:div>
    <w:div w:id="294219542">
      <w:bodyDiv w:val="1"/>
      <w:marLeft w:val="0"/>
      <w:marRight w:val="0"/>
      <w:marTop w:val="0"/>
      <w:marBottom w:val="0"/>
      <w:divBdr>
        <w:top w:val="none" w:sz="0" w:space="0" w:color="auto"/>
        <w:left w:val="none" w:sz="0" w:space="0" w:color="auto"/>
        <w:bottom w:val="none" w:sz="0" w:space="0" w:color="auto"/>
        <w:right w:val="none" w:sz="0" w:space="0" w:color="auto"/>
      </w:divBdr>
    </w:div>
    <w:div w:id="294414967">
      <w:bodyDiv w:val="1"/>
      <w:marLeft w:val="0"/>
      <w:marRight w:val="0"/>
      <w:marTop w:val="0"/>
      <w:marBottom w:val="0"/>
      <w:divBdr>
        <w:top w:val="none" w:sz="0" w:space="0" w:color="auto"/>
        <w:left w:val="none" w:sz="0" w:space="0" w:color="auto"/>
        <w:bottom w:val="none" w:sz="0" w:space="0" w:color="auto"/>
        <w:right w:val="none" w:sz="0" w:space="0" w:color="auto"/>
      </w:divBdr>
    </w:div>
    <w:div w:id="294609059">
      <w:bodyDiv w:val="1"/>
      <w:marLeft w:val="0"/>
      <w:marRight w:val="0"/>
      <w:marTop w:val="0"/>
      <w:marBottom w:val="0"/>
      <w:divBdr>
        <w:top w:val="none" w:sz="0" w:space="0" w:color="auto"/>
        <w:left w:val="none" w:sz="0" w:space="0" w:color="auto"/>
        <w:bottom w:val="none" w:sz="0" w:space="0" w:color="auto"/>
        <w:right w:val="none" w:sz="0" w:space="0" w:color="auto"/>
      </w:divBdr>
    </w:div>
    <w:div w:id="294718446">
      <w:bodyDiv w:val="1"/>
      <w:marLeft w:val="0"/>
      <w:marRight w:val="0"/>
      <w:marTop w:val="0"/>
      <w:marBottom w:val="0"/>
      <w:divBdr>
        <w:top w:val="none" w:sz="0" w:space="0" w:color="auto"/>
        <w:left w:val="none" w:sz="0" w:space="0" w:color="auto"/>
        <w:bottom w:val="none" w:sz="0" w:space="0" w:color="auto"/>
        <w:right w:val="none" w:sz="0" w:space="0" w:color="auto"/>
      </w:divBdr>
    </w:div>
    <w:div w:id="294796442">
      <w:bodyDiv w:val="1"/>
      <w:marLeft w:val="0"/>
      <w:marRight w:val="0"/>
      <w:marTop w:val="0"/>
      <w:marBottom w:val="0"/>
      <w:divBdr>
        <w:top w:val="none" w:sz="0" w:space="0" w:color="auto"/>
        <w:left w:val="none" w:sz="0" w:space="0" w:color="auto"/>
        <w:bottom w:val="none" w:sz="0" w:space="0" w:color="auto"/>
        <w:right w:val="none" w:sz="0" w:space="0" w:color="auto"/>
      </w:divBdr>
    </w:div>
    <w:div w:id="295306640">
      <w:bodyDiv w:val="1"/>
      <w:marLeft w:val="0"/>
      <w:marRight w:val="0"/>
      <w:marTop w:val="0"/>
      <w:marBottom w:val="0"/>
      <w:divBdr>
        <w:top w:val="none" w:sz="0" w:space="0" w:color="auto"/>
        <w:left w:val="none" w:sz="0" w:space="0" w:color="auto"/>
        <w:bottom w:val="none" w:sz="0" w:space="0" w:color="auto"/>
        <w:right w:val="none" w:sz="0" w:space="0" w:color="auto"/>
      </w:divBdr>
    </w:div>
    <w:div w:id="295646560">
      <w:bodyDiv w:val="1"/>
      <w:marLeft w:val="0"/>
      <w:marRight w:val="0"/>
      <w:marTop w:val="0"/>
      <w:marBottom w:val="0"/>
      <w:divBdr>
        <w:top w:val="none" w:sz="0" w:space="0" w:color="auto"/>
        <w:left w:val="none" w:sz="0" w:space="0" w:color="auto"/>
        <w:bottom w:val="none" w:sz="0" w:space="0" w:color="auto"/>
        <w:right w:val="none" w:sz="0" w:space="0" w:color="auto"/>
      </w:divBdr>
    </w:div>
    <w:div w:id="295839212">
      <w:bodyDiv w:val="1"/>
      <w:marLeft w:val="0"/>
      <w:marRight w:val="0"/>
      <w:marTop w:val="0"/>
      <w:marBottom w:val="0"/>
      <w:divBdr>
        <w:top w:val="none" w:sz="0" w:space="0" w:color="auto"/>
        <w:left w:val="none" w:sz="0" w:space="0" w:color="auto"/>
        <w:bottom w:val="none" w:sz="0" w:space="0" w:color="auto"/>
        <w:right w:val="none" w:sz="0" w:space="0" w:color="auto"/>
      </w:divBdr>
    </w:div>
    <w:div w:id="296955799">
      <w:bodyDiv w:val="1"/>
      <w:marLeft w:val="0"/>
      <w:marRight w:val="0"/>
      <w:marTop w:val="0"/>
      <w:marBottom w:val="0"/>
      <w:divBdr>
        <w:top w:val="none" w:sz="0" w:space="0" w:color="auto"/>
        <w:left w:val="none" w:sz="0" w:space="0" w:color="auto"/>
        <w:bottom w:val="none" w:sz="0" w:space="0" w:color="auto"/>
        <w:right w:val="none" w:sz="0" w:space="0" w:color="auto"/>
      </w:divBdr>
    </w:div>
    <w:div w:id="297076706">
      <w:bodyDiv w:val="1"/>
      <w:marLeft w:val="0"/>
      <w:marRight w:val="0"/>
      <w:marTop w:val="0"/>
      <w:marBottom w:val="0"/>
      <w:divBdr>
        <w:top w:val="none" w:sz="0" w:space="0" w:color="auto"/>
        <w:left w:val="none" w:sz="0" w:space="0" w:color="auto"/>
        <w:bottom w:val="none" w:sz="0" w:space="0" w:color="auto"/>
        <w:right w:val="none" w:sz="0" w:space="0" w:color="auto"/>
      </w:divBdr>
    </w:div>
    <w:div w:id="297998390">
      <w:bodyDiv w:val="1"/>
      <w:marLeft w:val="0"/>
      <w:marRight w:val="0"/>
      <w:marTop w:val="0"/>
      <w:marBottom w:val="0"/>
      <w:divBdr>
        <w:top w:val="none" w:sz="0" w:space="0" w:color="auto"/>
        <w:left w:val="none" w:sz="0" w:space="0" w:color="auto"/>
        <w:bottom w:val="none" w:sz="0" w:space="0" w:color="auto"/>
        <w:right w:val="none" w:sz="0" w:space="0" w:color="auto"/>
      </w:divBdr>
    </w:div>
    <w:div w:id="298077132">
      <w:bodyDiv w:val="1"/>
      <w:marLeft w:val="0"/>
      <w:marRight w:val="0"/>
      <w:marTop w:val="0"/>
      <w:marBottom w:val="0"/>
      <w:divBdr>
        <w:top w:val="none" w:sz="0" w:space="0" w:color="auto"/>
        <w:left w:val="none" w:sz="0" w:space="0" w:color="auto"/>
        <w:bottom w:val="none" w:sz="0" w:space="0" w:color="auto"/>
        <w:right w:val="none" w:sz="0" w:space="0" w:color="auto"/>
      </w:divBdr>
    </w:div>
    <w:div w:id="298153009">
      <w:bodyDiv w:val="1"/>
      <w:marLeft w:val="0"/>
      <w:marRight w:val="0"/>
      <w:marTop w:val="0"/>
      <w:marBottom w:val="0"/>
      <w:divBdr>
        <w:top w:val="none" w:sz="0" w:space="0" w:color="auto"/>
        <w:left w:val="none" w:sz="0" w:space="0" w:color="auto"/>
        <w:bottom w:val="none" w:sz="0" w:space="0" w:color="auto"/>
        <w:right w:val="none" w:sz="0" w:space="0" w:color="auto"/>
      </w:divBdr>
    </w:div>
    <w:div w:id="299768580">
      <w:bodyDiv w:val="1"/>
      <w:marLeft w:val="0"/>
      <w:marRight w:val="0"/>
      <w:marTop w:val="0"/>
      <w:marBottom w:val="0"/>
      <w:divBdr>
        <w:top w:val="none" w:sz="0" w:space="0" w:color="auto"/>
        <w:left w:val="none" w:sz="0" w:space="0" w:color="auto"/>
        <w:bottom w:val="none" w:sz="0" w:space="0" w:color="auto"/>
        <w:right w:val="none" w:sz="0" w:space="0" w:color="auto"/>
      </w:divBdr>
    </w:div>
    <w:div w:id="299771768">
      <w:bodyDiv w:val="1"/>
      <w:marLeft w:val="0"/>
      <w:marRight w:val="0"/>
      <w:marTop w:val="0"/>
      <w:marBottom w:val="0"/>
      <w:divBdr>
        <w:top w:val="none" w:sz="0" w:space="0" w:color="auto"/>
        <w:left w:val="none" w:sz="0" w:space="0" w:color="auto"/>
        <w:bottom w:val="none" w:sz="0" w:space="0" w:color="auto"/>
        <w:right w:val="none" w:sz="0" w:space="0" w:color="auto"/>
      </w:divBdr>
    </w:div>
    <w:div w:id="299924317">
      <w:bodyDiv w:val="1"/>
      <w:marLeft w:val="0"/>
      <w:marRight w:val="0"/>
      <w:marTop w:val="0"/>
      <w:marBottom w:val="0"/>
      <w:divBdr>
        <w:top w:val="none" w:sz="0" w:space="0" w:color="auto"/>
        <w:left w:val="none" w:sz="0" w:space="0" w:color="auto"/>
        <w:bottom w:val="none" w:sz="0" w:space="0" w:color="auto"/>
        <w:right w:val="none" w:sz="0" w:space="0" w:color="auto"/>
      </w:divBdr>
    </w:div>
    <w:div w:id="300692377">
      <w:bodyDiv w:val="1"/>
      <w:marLeft w:val="0"/>
      <w:marRight w:val="0"/>
      <w:marTop w:val="0"/>
      <w:marBottom w:val="0"/>
      <w:divBdr>
        <w:top w:val="none" w:sz="0" w:space="0" w:color="auto"/>
        <w:left w:val="none" w:sz="0" w:space="0" w:color="auto"/>
        <w:bottom w:val="none" w:sz="0" w:space="0" w:color="auto"/>
        <w:right w:val="none" w:sz="0" w:space="0" w:color="auto"/>
      </w:divBdr>
    </w:div>
    <w:div w:id="301085942">
      <w:bodyDiv w:val="1"/>
      <w:marLeft w:val="0"/>
      <w:marRight w:val="0"/>
      <w:marTop w:val="0"/>
      <w:marBottom w:val="0"/>
      <w:divBdr>
        <w:top w:val="none" w:sz="0" w:space="0" w:color="auto"/>
        <w:left w:val="none" w:sz="0" w:space="0" w:color="auto"/>
        <w:bottom w:val="none" w:sz="0" w:space="0" w:color="auto"/>
        <w:right w:val="none" w:sz="0" w:space="0" w:color="auto"/>
      </w:divBdr>
    </w:div>
    <w:div w:id="301737161">
      <w:bodyDiv w:val="1"/>
      <w:marLeft w:val="0"/>
      <w:marRight w:val="0"/>
      <w:marTop w:val="0"/>
      <w:marBottom w:val="0"/>
      <w:divBdr>
        <w:top w:val="none" w:sz="0" w:space="0" w:color="auto"/>
        <w:left w:val="none" w:sz="0" w:space="0" w:color="auto"/>
        <w:bottom w:val="none" w:sz="0" w:space="0" w:color="auto"/>
        <w:right w:val="none" w:sz="0" w:space="0" w:color="auto"/>
      </w:divBdr>
    </w:div>
    <w:div w:id="302538232">
      <w:bodyDiv w:val="1"/>
      <w:marLeft w:val="0"/>
      <w:marRight w:val="0"/>
      <w:marTop w:val="0"/>
      <w:marBottom w:val="0"/>
      <w:divBdr>
        <w:top w:val="none" w:sz="0" w:space="0" w:color="auto"/>
        <w:left w:val="none" w:sz="0" w:space="0" w:color="auto"/>
        <w:bottom w:val="none" w:sz="0" w:space="0" w:color="auto"/>
        <w:right w:val="none" w:sz="0" w:space="0" w:color="auto"/>
      </w:divBdr>
    </w:div>
    <w:div w:id="302664987">
      <w:bodyDiv w:val="1"/>
      <w:marLeft w:val="0"/>
      <w:marRight w:val="0"/>
      <w:marTop w:val="0"/>
      <w:marBottom w:val="0"/>
      <w:divBdr>
        <w:top w:val="none" w:sz="0" w:space="0" w:color="auto"/>
        <w:left w:val="none" w:sz="0" w:space="0" w:color="auto"/>
        <w:bottom w:val="none" w:sz="0" w:space="0" w:color="auto"/>
        <w:right w:val="none" w:sz="0" w:space="0" w:color="auto"/>
      </w:divBdr>
    </w:div>
    <w:div w:id="303125055">
      <w:bodyDiv w:val="1"/>
      <w:marLeft w:val="0"/>
      <w:marRight w:val="0"/>
      <w:marTop w:val="0"/>
      <w:marBottom w:val="0"/>
      <w:divBdr>
        <w:top w:val="none" w:sz="0" w:space="0" w:color="auto"/>
        <w:left w:val="none" w:sz="0" w:space="0" w:color="auto"/>
        <w:bottom w:val="none" w:sz="0" w:space="0" w:color="auto"/>
        <w:right w:val="none" w:sz="0" w:space="0" w:color="auto"/>
      </w:divBdr>
    </w:div>
    <w:div w:id="303780480">
      <w:bodyDiv w:val="1"/>
      <w:marLeft w:val="0"/>
      <w:marRight w:val="0"/>
      <w:marTop w:val="0"/>
      <w:marBottom w:val="0"/>
      <w:divBdr>
        <w:top w:val="none" w:sz="0" w:space="0" w:color="auto"/>
        <w:left w:val="none" w:sz="0" w:space="0" w:color="auto"/>
        <w:bottom w:val="none" w:sz="0" w:space="0" w:color="auto"/>
        <w:right w:val="none" w:sz="0" w:space="0" w:color="auto"/>
      </w:divBdr>
    </w:div>
    <w:div w:id="304284788">
      <w:bodyDiv w:val="1"/>
      <w:marLeft w:val="0"/>
      <w:marRight w:val="0"/>
      <w:marTop w:val="0"/>
      <w:marBottom w:val="0"/>
      <w:divBdr>
        <w:top w:val="none" w:sz="0" w:space="0" w:color="auto"/>
        <w:left w:val="none" w:sz="0" w:space="0" w:color="auto"/>
        <w:bottom w:val="none" w:sz="0" w:space="0" w:color="auto"/>
        <w:right w:val="none" w:sz="0" w:space="0" w:color="auto"/>
      </w:divBdr>
    </w:div>
    <w:div w:id="304311490">
      <w:bodyDiv w:val="1"/>
      <w:marLeft w:val="0"/>
      <w:marRight w:val="0"/>
      <w:marTop w:val="0"/>
      <w:marBottom w:val="0"/>
      <w:divBdr>
        <w:top w:val="none" w:sz="0" w:space="0" w:color="auto"/>
        <w:left w:val="none" w:sz="0" w:space="0" w:color="auto"/>
        <w:bottom w:val="none" w:sz="0" w:space="0" w:color="auto"/>
        <w:right w:val="none" w:sz="0" w:space="0" w:color="auto"/>
      </w:divBdr>
    </w:div>
    <w:div w:id="304504320">
      <w:bodyDiv w:val="1"/>
      <w:marLeft w:val="0"/>
      <w:marRight w:val="0"/>
      <w:marTop w:val="0"/>
      <w:marBottom w:val="0"/>
      <w:divBdr>
        <w:top w:val="none" w:sz="0" w:space="0" w:color="auto"/>
        <w:left w:val="none" w:sz="0" w:space="0" w:color="auto"/>
        <w:bottom w:val="none" w:sz="0" w:space="0" w:color="auto"/>
        <w:right w:val="none" w:sz="0" w:space="0" w:color="auto"/>
      </w:divBdr>
    </w:div>
    <w:div w:id="304941465">
      <w:bodyDiv w:val="1"/>
      <w:marLeft w:val="0"/>
      <w:marRight w:val="0"/>
      <w:marTop w:val="0"/>
      <w:marBottom w:val="0"/>
      <w:divBdr>
        <w:top w:val="none" w:sz="0" w:space="0" w:color="auto"/>
        <w:left w:val="none" w:sz="0" w:space="0" w:color="auto"/>
        <w:bottom w:val="none" w:sz="0" w:space="0" w:color="auto"/>
        <w:right w:val="none" w:sz="0" w:space="0" w:color="auto"/>
      </w:divBdr>
    </w:div>
    <w:div w:id="305088959">
      <w:bodyDiv w:val="1"/>
      <w:marLeft w:val="0"/>
      <w:marRight w:val="0"/>
      <w:marTop w:val="0"/>
      <w:marBottom w:val="0"/>
      <w:divBdr>
        <w:top w:val="none" w:sz="0" w:space="0" w:color="auto"/>
        <w:left w:val="none" w:sz="0" w:space="0" w:color="auto"/>
        <w:bottom w:val="none" w:sz="0" w:space="0" w:color="auto"/>
        <w:right w:val="none" w:sz="0" w:space="0" w:color="auto"/>
      </w:divBdr>
    </w:div>
    <w:div w:id="305161349">
      <w:bodyDiv w:val="1"/>
      <w:marLeft w:val="0"/>
      <w:marRight w:val="0"/>
      <w:marTop w:val="0"/>
      <w:marBottom w:val="0"/>
      <w:divBdr>
        <w:top w:val="none" w:sz="0" w:space="0" w:color="auto"/>
        <w:left w:val="none" w:sz="0" w:space="0" w:color="auto"/>
        <w:bottom w:val="none" w:sz="0" w:space="0" w:color="auto"/>
        <w:right w:val="none" w:sz="0" w:space="0" w:color="auto"/>
      </w:divBdr>
    </w:div>
    <w:div w:id="306251432">
      <w:bodyDiv w:val="1"/>
      <w:marLeft w:val="0"/>
      <w:marRight w:val="0"/>
      <w:marTop w:val="0"/>
      <w:marBottom w:val="0"/>
      <w:divBdr>
        <w:top w:val="none" w:sz="0" w:space="0" w:color="auto"/>
        <w:left w:val="none" w:sz="0" w:space="0" w:color="auto"/>
        <w:bottom w:val="none" w:sz="0" w:space="0" w:color="auto"/>
        <w:right w:val="none" w:sz="0" w:space="0" w:color="auto"/>
      </w:divBdr>
    </w:div>
    <w:div w:id="306664464">
      <w:bodyDiv w:val="1"/>
      <w:marLeft w:val="0"/>
      <w:marRight w:val="0"/>
      <w:marTop w:val="0"/>
      <w:marBottom w:val="0"/>
      <w:divBdr>
        <w:top w:val="none" w:sz="0" w:space="0" w:color="auto"/>
        <w:left w:val="none" w:sz="0" w:space="0" w:color="auto"/>
        <w:bottom w:val="none" w:sz="0" w:space="0" w:color="auto"/>
        <w:right w:val="none" w:sz="0" w:space="0" w:color="auto"/>
      </w:divBdr>
    </w:div>
    <w:div w:id="306713672">
      <w:bodyDiv w:val="1"/>
      <w:marLeft w:val="0"/>
      <w:marRight w:val="0"/>
      <w:marTop w:val="0"/>
      <w:marBottom w:val="0"/>
      <w:divBdr>
        <w:top w:val="none" w:sz="0" w:space="0" w:color="auto"/>
        <w:left w:val="none" w:sz="0" w:space="0" w:color="auto"/>
        <w:bottom w:val="none" w:sz="0" w:space="0" w:color="auto"/>
        <w:right w:val="none" w:sz="0" w:space="0" w:color="auto"/>
      </w:divBdr>
    </w:div>
    <w:div w:id="306864040">
      <w:bodyDiv w:val="1"/>
      <w:marLeft w:val="0"/>
      <w:marRight w:val="0"/>
      <w:marTop w:val="0"/>
      <w:marBottom w:val="0"/>
      <w:divBdr>
        <w:top w:val="none" w:sz="0" w:space="0" w:color="auto"/>
        <w:left w:val="none" w:sz="0" w:space="0" w:color="auto"/>
        <w:bottom w:val="none" w:sz="0" w:space="0" w:color="auto"/>
        <w:right w:val="none" w:sz="0" w:space="0" w:color="auto"/>
      </w:divBdr>
    </w:div>
    <w:div w:id="306865079">
      <w:bodyDiv w:val="1"/>
      <w:marLeft w:val="0"/>
      <w:marRight w:val="0"/>
      <w:marTop w:val="0"/>
      <w:marBottom w:val="0"/>
      <w:divBdr>
        <w:top w:val="none" w:sz="0" w:space="0" w:color="auto"/>
        <w:left w:val="none" w:sz="0" w:space="0" w:color="auto"/>
        <w:bottom w:val="none" w:sz="0" w:space="0" w:color="auto"/>
        <w:right w:val="none" w:sz="0" w:space="0" w:color="auto"/>
      </w:divBdr>
    </w:div>
    <w:div w:id="307051187">
      <w:bodyDiv w:val="1"/>
      <w:marLeft w:val="0"/>
      <w:marRight w:val="0"/>
      <w:marTop w:val="0"/>
      <w:marBottom w:val="0"/>
      <w:divBdr>
        <w:top w:val="none" w:sz="0" w:space="0" w:color="auto"/>
        <w:left w:val="none" w:sz="0" w:space="0" w:color="auto"/>
        <w:bottom w:val="none" w:sz="0" w:space="0" w:color="auto"/>
        <w:right w:val="none" w:sz="0" w:space="0" w:color="auto"/>
      </w:divBdr>
    </w:div>
    <w:div w:id="307131031">
      <w:bodyDiv w:val="1"/>
      <w:marLeft w:val="0"/>
      <w:marRight w:val="0"/>
      <w:marTop w:val="0"/>
      <w:marBottom w:val="0"/>
      <w:divBdr>
        <w:top w:val="none" w:sz="0" w:space="0" w:color="auto"/>
        <w:left w:val="none" w:sz="0" w:space="0" w:color="auto"/>
        <w:bottom w:val="none" w:sz="0" w:space="0" w:color="auto"/>
        <w:right w:val="none" w:sz="0" w:space="0" w:color="auto"/>
      </w:divBdr>
    </w:div>
    <w:div w:id="307592916">
      <w:bodyDiv w:val="1"/>
      <w:marLeft w:val="0"/>
      <w:marRight w:val="0"/>
      <w:marTop w:val="0"/>
      <w:marBottom w:val="0"/>
      <w:divBdr>
        <w:top w:val="none" w:sz="0" w:space="0" w:color="auto"/>
        <w:left w:val="none" w:sz="0" w:space="0" w:color="auto"/>
        <w:bottom w:val="none" w:sz="0" w:space="0" w:color="auto"/>
        <w:right w:val="none" w:sz="0" w:space="0" w:color="auto"/>
      </w:divBdr>
    </w:div>
    <w:div w:id="307710821">
      <w:bodyDiv w:val="1"/>
      <w:marLeft w:val="0"/>
      <w:marRight w:val="0"/>
      <w:marTop w:val="0"/>
      <w:marBottom w:val="0"/>
      <w:divBdr>
        <w:top w:val="none" w:sz="0" w:space="0" w:color="auto"/>
        <w:left w:val="none" w:sz="0" w:space="0" w:color="auto"/>
        <w:bottom w:val="none" w:sz="0" w:space="0" w:color="auto"/>
        <w:right w:val="none" w:sz="0" w:space="0" w:color="auto"/>
      </w:divBdr>
    </w:div>
    <w:div w:id="307903485">
      <w:bodyDiv w:val="1"/>
      <w:marLeft w:val="0"/>
      <w:marRight w:val="0"/>
      <w:marTop w:val="0"/>
      <w:marBottom w:val="0"/>
      <w:divBdr>
        <w:top w:val="none" w:sz="0" w:space="0" w:color="auto"/>
        <w:left w:val="none" w:sz="0" w:space="0" w:color="auto"/>
        <w:bottom w:val="none" w:sz="0" w:space="0" w:color="auto"/>
        <w:right w:val="none" w:sz="0" w:space="0" w:color="auto"/>
      </w:divBdr>
    </w:div>
    <w:div w:id="308247182">
      <w:bodyDiv w:val="1"/>
      <w:marLeft w:val="0"/>
      <w:marRight w:val="0"/>
      <w:marTop w:val="0"/>
      <w:marBottom w:val="0"/>
      <w:divBdr>
        <w:top w:val="none" w:sz="0" w:space="0" w:color="auto"/>
        <w:left w:val="none" w:sz="0" w:space="0" w:color="auto"/>
        <w:bottom w:val="none" w:sz="0" w:space="0" w:color="auto"/>
        <w:right w:val="none" w:sz="0" w:space="0" w:color="auto"/>
      </w:divBdr>
    </w:div>
    <w:div w:id="308366734">
      <w:bodyDiv w:val="1"/>
      <w:marLeft w:val="0"/>
      <w:marRight w:val="0"/>
      <w:marTop w:val="0"/>
      <w:marBottom w:val="0"/>
      <w:divBdr>
        <w:top w:val="none" w:sz="0" w:space="0" w:color="auto"/>
        <w:left w:val="none" w:sz="0" w:space="0" w:color="auto"/>
        <w:bottom w:val="none" w:sz="0" w:space="0" w:color="auto"/>
        <w:right w:val="none" w:sz="0" w:space="0" w:color="auto"/>
      </w:divBdr>
    </w:div>
    <w:div w:id="308438974">
      <w:bodyDiv w:val="1"/>
      <w:marLeft w:val="0"/>
      <w:marRight w:val="0"/>
      <w:marTop w:val="0"/>
      <w:marBottom w:val="0"/>
      <w:divBdr>
        <w:top w:val="none" w:sz="0" w:space="0" w:color="auto"/>
        <w:left w:val="none" w:sz="0" w:space="0" w:color="auto"/>
        <w:bottom w:val="none" w:sz="0" w:space="0" w:color="auto"/>
        <w:right w:val="none" w:sz="0" w:space="0" w:color="auto"/>
      </w:divBdr>
    </w:div>
    <w:div w:id="308557129">
      <w:bodyDiv w:val="1"/>
      <w:marLeft w:val="0"/>
      <w:marRight w:val="0"/>
      <w:marTop w:val="0"/>
      <w:marBottom w:val="0"/>
      <w:divBdr>
        <w:top w:val="none" w:sz="0" w:space="0" w:color="auto"/>
        <w:left w:val="none" w:sz="0" w:space="0" w:color="auto"/>
        <w:bottom w:val="none" w:sz="0" w:space="0" w:color="auto"/>
        <w:right w:val="none" w:sz="0" w:space="0" w:color="auto"/>
      </w:divBdr>
    </w:div>
    <w:div w:id="308638412">
      <w:bodyDiv w:val="1"/>
      <w:marLeft w:val="0"/>
      <w:marRight w:val="0"/>
      <w:marTop w:val="0"/>
      <w:marBottom w:val="0"/>
      <w:divBdr>
        <w:top w:val="none" w:sz="0" w:space="0" w:color="auto"/>
        <w:left w:val="none" w:sz="0" w:space="0" w:color="auto"/>
        <w:bottom w:val="none" w:sz="0" w:space="0" w:color="auto"/>
        <w:right w:val="none" w:sz="0" w:space="0" w:color="auto"/>
      </w:divBdr>
    </w:div>
    <w:div w:id="309482217">
      <w:bodyDiv w:val="1"/>
      <w:marLeft w:val="0"/>
      <w:marRight w:val="0"/>
      <w:marTop w:val="0"/>
      <w:marBottom w:val="0"/>
      <w:divBdr>
        <w:top w:val="none" w:sz="0" w:space="0" w:color="auto"/>
        <w:left w:val="none" w:sz="0" w:space="0" w:color="auto"/>
        <w:bottom w:val="none" w:sz="0" w:space="0" w:color="auto"/>
        <w:right w:val="none" w:sz="0" w:space="0" w:color="auto"/>
      </w:divBdr>
    </w:div>
    <w:div w:id="309526668">
      <w:bodyDiv w:val="1"/>
      <w:marLeft w:val="0"/>
      <w:marRight w:val="0"/>
      <w:marTop w:val="0"/>
      <w:marBottom w:val="0"/>
      <w:divBdr>
        <w:top w:val="none" w:sz="0" w:space="0" w:color="auto"/>
        <w:left w:val="none" w:sz="0" w:space="0" w:color="auto"/>
        <w:bottom w:val="none" w:sz="0" w:space="0" w:color="auto"/>
        <w:right w:val="none" w:sz="0" w:space="0" w:color="auto"/>
      </w:divBdr>
    </w:div>
    <w:div w:id="310402915">
      <w:bodyDiv w:val="1"/>
      <w:marLeft w:val="0"/>
      <w:marRight w:val="0"/>
      <w:marTop w:val="0"/>
      <w:marBottom w:val="0"/>
      <w:divBdr>
        <w:top w:val="none" w:sz="0" w:space="0" w:color="auto"/>
        <w:left w:val="none" w:sz="0" w:space="0" w:color="auto"/>
        <w:bottom w:val="none" w:sz="0" w:space="0" w:color="auto"/>
        <w:right w:val="none" w:sz="0" w:space="0" w:color="auto"/>
      </w:divBdr>
    </w:div>
    <w:div w:id="310914246">
      <w:bodyDiv w:val="1"/>
      <w:marLeft w:val="0"/>
      <w:marRight w:val="0"/>
      <w:marTop w:val="0"/>
      <w:marBottom w:val="0"/>
      <w:divBdr>
        <w:top w:val="none" w:sz="0" w:space="0" w:color="auto"/>
        <w:left w:val="none" w:sz="0" w:space="0" w:color="auto"/>
        <w:bottom w:val="none" w:sz="0" w:space="0" w:color="auto"/>
        <w:right w:val="none" w:sz="0" w:space="0" w:color="auto"/>
      </w:divBdr>
    </w:div>
    <w:div w:id="311179858">
      <w:bodyDiv w:val="1"/>
      <w:marLeft w:val="0"/>
      <w:marRight w:val="0"/>
      <w:marTop w:val="0"/>
      <w:marBottom w:val="0"/>
      <w:divBdr>
        <w:top w:val="none" w:sz="0" w:space="0" w:color="auto"/>
        <w:left w:val="none" w:sz="0" w:space="0" w:color="auto"/>
        <w:bottom w:val="none" w:sz="0" w:space="0" w:color="auto"/>
        <w:right w:val="none" w:sz="0" w:space="0" w:color="auto"/>
      </w:divBdr>
    </w:div>
    <w:div w:id="311259235">
      <w:bodyDiv w:val="1"/>
      <w:marLeft w:val="0"/>
      <w:marRight w:val="0"/>
      <w:marTop w:val="0"/>
      <w:marBottom w:val="0"/>
      <w:divBdr>
        <w:top w:val="none" w:sz="0" w:space="0" w:color="auto"/>
        <w:left w:val="none" w:sz="0" w:space="0" w:color="auto"/>
        <w:bottom w:val="none" w:sz="0" w:space="0" w:color="auto"/>
        <w:right w:val="none" w:sz="0" w:space="0" w:color="auto"/>
      </w:divBdr>
    </w:div>
    <w:div w:id="312177923">
      <w:bodyDiv w:val="1"/>
      <w:marLeft w:val="0"/>
      <w:marRight w:val="0"/>
      <w:marTop w:val="0"/>
      <w:marBottom w:val="0"/>
      <w:divBdr>
        <w:top w:val="none" w:sz="0" w:space="0" w:color="auto"/>
        <w:left w:val="none" w:sz="0" w:space="0" w:color="auto"/>
        <w:bottom w:val="none" w:sz="0" w:space="0" w:color="auto"/>
        <w:right w:val="none" w:sz="0" w:space="0" w:color="auto"/>
      </w:divBdr>
    </w:div>
    <w:div w:id="313070943">
      <w:bodyDiv w:val="1"/>
      <w:marLeft w:val="0"/>
      <w:marRight w:val="0"/>
      <w:marTop w:val="0"/>
      <w:marBottom w:val="0"/>
      <w:divBdr>
        <w:top w:val="none" w:sz="0" w:space="0" w:color="auto"/>
        <w:left w:val="none" w:sz="0" w:space="0" w:color="auto"/>
        <w:bottom w:val="none" w:sz="0" w:space="0" w:color="auto"/>
        <w:right w:val="none" w:sz="0" w:space="0" w:color="auto"/>
      </w:divBdr>
    </w:div>
    <w:div w:id="313343055">
      <w:bodyDiv w:val="1"/>
      <w:marLeft w:val="0"/>
      <w:marRight w:val="0"/>
      <w:marTop w:val="0"/>
      <w:marBottom w:val="0"/>
      <w:divBdr>
        <w:top w:val="none" w:sz="0" w:space="0" w:color="auto"/>
        <w:left w:val="none" w:sz="0" w:space="0" w:color="auto"/>
        <w:bottom w:val="none" w:sz="0" w:space="0" w:color="auto"/>
        <w:right w:val="none" w:sz="0" w:space="0" w:color="auto"/>
      </w:divBdr>
    </w:div>
    <w:div w:id="314838715">
      <w:bodyDiv w:val="1"/>
      <w:marLeft w:val="0"/>
      <w:marRight w:val="0"/>
      <w:marTop w:val="0"/>
      <w:marBottom w:val="0"/>
      <w:divBdr>
        <w:top w:val="none" w:sz="0" w:space="0" w:color="auto"/>
        <w:left w:val="none" w:sz="0" w:space="0" w:color="auto"/>
        <w:bottom w:val="none" w:sz="0" w:space="0" w:color="auto"/>
        <w:right w:val="none" w:sz="0" w:space="0" w:color="auto"/>
      </w:divBdr>
    </w:div>
    <w:div w:id="314918492">
      <w:bodyDiv w:val="1"/>
      <w:marLeft w:val="0"/>
      <w:marRight w:val="0"/>
      <w:marTop w:val="0"/>
      <w:marBottom w:val="0"/>
      <w:divBdr>
        <w:top w:val="none" w:sz="0" w:space="0" w:color="auto"/>
        <w:left w:val="none" w:sz="0" w:space="0" w:color="auto"/>
        <w:bottom w:val="none" w:sz="0" w:space="0" w:color="auto"/>
        <w:right w:val="none" w:sz="0" w:space="0" w:color="auto"/>
      </w:divBdr>
    </w:div>
    <w:div w:id="315687230">
      <w:bodyDiv w:val="1"/>
      <w:marLeft w:val="0"/>
      <w:marRight w:val="0"/>
      <w:marTop w:val="0"/>
      <w:marBottom w:val="0"/>
      <w:divBdr>
        <w:top w:val="none" w:sz="0" w:space="0" w:color="auto"/>
        <w:left w:val="none" w:sz="0" w:space="0" w:color="auto"/>
        <w:bottom w:val="none" w:sz="0" w:space="0" w:color="auto"/>
        <w:right w:val="none" w:sz="0" w:space="0" w:color="auto"/>
      </w:divBdr>
    </w:div>
    <w:div w:id="315689229">
      <w:bodyDiv w:val="1"/>
      <w:marLeft w:val="0"/>
      <w:marRight w:val="0"/>
      <w:marTop w:val="0"/>
      <w:marBottom w:val="0"/>
      <w:divBdr>
        <w:top w:val="none" w:sz="0" w:space="0" w:color="auto"/>
        <w:left w:val="none" w:sz="0" w:space="0" w:color="auto"/>
        <w:bottom w:val="none" w:sz="0" w:space="0" w:color="auto"/>
        <w:right w:val="none" w:sz="0" w:space="0" w:color="auto"/>
      </w:divBdr>
    </w:div>
    <w:div w:id="316031437">
      <w:bodyDiv w:val="1"/>
      <w:marLeft w:val="0"/>
      <w:marRight w:val="0"/>
      <w:marTop w:val="0"/>
      <w:marBottom w:val="0"/>
      <w:divBdr>
        <w:top w:val="none" w:sz="0" w:space="0" w:color="auto"/>
        <w:left w:val="none" w:sz="0" w:space="0" w:color="auto"/>
        <w:bottom w:val="none" w:sz="0" w:space="0" w:color="auto"/>
        <w:right w:val="none" w:sz="0" w:space="0" w:color="auto"/>
      </w:divBdr>
    </w:div>
    <w:div w:id="317271863">
      <w:bodyDiv w:val="1"/>
      <w:marLeft w:val="0"/>
      <w:marRight w:val="0"/>
      <w:marTop w:val="0"/>
      <w:marBottom w:val="0"/>
      <w:divBdr>
        <w:top w:val="none" w:sz="0" w:space="0" w:color="auto"/>
        <w:left w:val="none" w:sz="0" w:space="0" w:color="auto"/>
        <w:bottom w:val="none" w:sz="0" w:space="0" w:color="auto"/>
        <w:right w:val="none" w:sz="0" w:space="0" w:color="auto"/>
      </w:divBdr>
    </w:div>
    <w:div w:id="317272674">
      <w:bodyDiv w:val="1"/>
      <w:marLeft w:val="0"/>
      <w:marRight w:val="0"/>
      <w:marTop w:val="0"/>
      <w:marBottom w:val="0"/>
      <w:divBdr>
        <w:top w:val="none" w:sz="0" w:space="0" w:color="auto"/>
        <w:left w:val="none" w:sz="0" w:space="0" w:color="auto"/>
        <w:bottom w:val="none" w:sz="0" w:space="0" w:color="auto"/>
        <w:right w:val="none" w:sz="0" w:space="0" w:color="auto"/>
      </w:divBdr>
    </w:div>
    <w:div w:id="318272533">
      <w:bodyDiv w:val="1"/>
      <w:marLeft w:val="0"/>
      <w:marRight w:val="0"/>
      <w:marTop w:val="0"/>
      <w:marBottom w:val="0"/>
      <w:divBdr>
        <w:top w:val="none" w:sz="0" w:space="0" w:color="auto"/>
        <w:left w:val="none" w:sz="0" w:space="0" w:color="auto"/>
        <w:bottom w:val="none" w:sz="0" w:space="0" w:color="auto"/>
        <w:right w:val="none" w:sz="0" w:space="0" w:color="auto"/>
      </w:divBdr>
    </w:div>
    <w:div w:id="318580469">
      <w:bodyDiv w:val="1"/>
      <w:marLeft w:val="0"/>
      <w:marRight w:val="0"/>
      <w:marTop w:val="0"/>
      <w:marBottom w:val="0"/>
      <w:divBdr>
        <w:top w:val="none" w:sz="0" w:space="0" w:color="auto"/>
        <w:left w:val="none" w:sz="0" w:space="0" w:color="auto"/>
        <w:bottom w:val="none" w:sz="0" w:space="0" w:color="auto"/>
        <w:right w:val="none" w:sz="0" w:space="0" w:color="auto"/>
      </w:divBdr>
    </w:div>
    <w:div w:id="318703488">
      <w:bodyDiv w:val="1"/>
      <w:marLeft w:val="0"/>
      <w:marRight w:val="0"/>
      <w:marTop w:val="0"/>
      <w:marBottom w:val="0"/>
      <w:divBdr>
        <w:top w:val="none" w:sz="0" w:space="0" w:color="auto"/>
        <w:left w:val="none" w:sz="0" w:space="0" w:color="auto"/>
        <w:bottom w:val="none" w:sz="0" w:space="0" w:color="auto"/>
        <w:right w:val="none" w:sz="0" w:space="0" w:color="auto"/>
      </w:divBdr>
    </w:div>
    <w:div w:id="318770619">
      <w:bodyDiv w:val="1"/>
      <w:marLeft w:val="0"/>
      <w:marRight w:val="0"/>
      <w:marTop w:val="0"/>
      <w:marBottom w:val="0"/>
      <w:divBdr>
        <w:top w:val="none" w:sz="0" w:space="0" w:color="auto"/>
        <w:left w:val="none" w:sz="0" w:space="0" w:color="auto"/>
        <w:bottom w:val="none" w:sz="0" w:space="0" w:color="auto"/>
        <w:right w:val="none" w:sz="0" w:space="0" w:color="auto"/>
      </w:divBdr>
    </w:div>
    <w:div w:id="319311987">
      <w:bodyDiv w:val="1"/>
      <w:marLeft w:val="0"/>
      <w:marRight w:val="0"/>
      <w:marTop w:val="0"/>
      <w:marBottom w:val="0"/>
      <w:divBdr>
        <w:top w:val="none" w:sz="0" w:space="0" w:color="auto"/>
        <w:left w:val="none" w:sz="0" w:space="0" w:color="auto"/>
        <w:bottom w:val="none" w:sz="0" w:space="0" w:color="auto"/>
        <w:right w:val="none" w:sz="0" w:space="0" w:color="auto"/>
      </w:divBdr>
    </w:div>
    <w:div w:id="320545791">
      <w:bodyDiv w:val="1"/>
      <w:marLeft w:val="0"/>
      <w:marRight w:val="0"/>
      <w:marTop w:val="0"/>
      <w:marBottom w:val="0"/>
      <w:divBdr>
        <w:top w:val="none" w:sz="0" w:space="0" w:color="auto"/>
        <w:left w:val="none" w:sz="0" w:space="0" w:color="auto"/>
        <w:bottom w:val="none" w:sz="0" w:space="0" w:color="auto"/>
        <w:right w:val="none" w:sz="0" w:space="0" w:color="auto"/>
      </w:divBdr>
    </w:div>
    <w:div w:id="321204104">
      <w:bodyDiv w:val="1"/>
      <w:marLeft w:val="0"/>
      <w:marRight w:val="0"/>
      <w:marTop w:val="0"/>
      <w:marBottom w:val="0"/>
      <w:divBdr>
        <w:top w:val="none" w:sz="0" w:space="0" w:color="auto"/>
        <w:left w:val="none" w:sz="0" w:space="0" w:color="auto"/>
        <w:bottom w:val="none" w:sz="0" w:space="0" w:color="auto"/>
        <w:right w:val="none" w:sz="0" w:space="0" w:color="auto"/>
      </w:divBdr>
    </w:div>
    <w:div w:id="322397937">
      <w:bodyDiv w:val="1"/>
      <w:marLeft w:val="0"/>
      <w:marRight w:val="0"/>
      <w:marTop w:val="0"/>
      <w:marBottom w:val="0"/>
      <w:divBdr>
        <w:top w:val="none" w:sz="0" w:space="0" w:color="auto"/>
        <w:left w:val="none" w:sz="0" w:space="0" w:color="auto"/>
        <w:bottom w:val="none" w:sz="0" w:space="0" w:color="auto"/>
        <w:right w:val="none" w:sz="0" w:space="0" w:color="auto"/>
      </w:divBdr>
    </w:div>
    <w:div w:id="322465084">
      <w:bodyDiv w:val="1"/>
      <w:marLeft w:val="0"/>
      <w:marRight w:val="0"/>
      <w:marTop w:val="0"/>
      <w:marBottom w:val="0"/>
      <w:divBdr>
        <w:top w:val="none" w:sz="0" w:space="0" w:color="auto"/>
        <w:left w:val="none" w:sz="0" w:space="0" w:color="auto"/>
        <w:bottom w:val="none" w:sz="0" w:space="0" w:color="auto"/>
        <w:right w:val="none" w:sz="0" w:space="0" w:color="auto"/>
      </w:divBdr>
    </w:div>
    <w:div w:id="323362988">
      <w:bodyDiv w:val="1"/>
      <w:marLeft w:val="0"/>
      <w:marRight w:val="0"/>
      <w:marTop w:val="0"/>
      <w:marBottom w:val="0"/>
      <w:divBdr>
        <w:top w:val="none" w:sz="0" w:space="0" w:color="auto"/>
        <w:left w:val="none" w:sz="0" w:space="0" w:color="auto"/>
        <w:bottom w:val="none" w:sz="0" w:space="0" w:color="auto"/>
        <w:right w:val="none" w:sz="0" w:space="0" w:color="auto"/>
      </w:divBdr>
    </w:div>
    <w:div w:id="323507384">
      <w:bodyDiv w:val="1"/>
      <w:marLeft w:val="0"/>
      <w:marRight w:val="0"/>
      <w:marTop w:val="0"/>
      <w:marBottom w:val="0"/>
      <w:divBdr>
        <w:top w:val="none" w:sz="0" w:space="0" w:color="auto"/>
        <w:left w:val="none" w:sz="0" w:space="0" w:color="auto"/>
        <w:bottom w:val="none" w:sz="0" w:space="0" w:color="auto"/>
        <w:right w:val="none" w:sz="0" w:space="0" w:color="auto"/>
      </w:divBdr>
    </w:div>
    <w:div w:id="323510234">
      <w:bodyDiv w:val="1"/>
      <w:marLeft w:val="0"/>
      <w:marRight w:val="0"/>
      <w:marTop w:val="0"/>
      <w:marBottom w:val="0"/>
      <w:divBdr>
        <w:top w:val="none" w:sz="0" w:space="0" w:color="auto"/>
        <w:left w:val="none" w:sz="0" w:space="0" w:color="auto"/>
        <w:bottom w:val="none" w:sz="0" w:space="0" w:color="auto"/>
        <w:right w:val="none" w:sz="0" w:space="0" w:color="auto"/>
      </w:divBdr>
    </w:div>
    <w:div w:id="324212567">
      <w:bodyDiv w:val="1"/>
      <w:marLeft w:val="0"/>
      <w:marRight w:val="0"/>
      <w:marTop w:val="0"/>
      <w:marBottom w:val="0"/>
      <w:divBdr>
        <w:top w:val="none" w:sz="0" w:space="0" w:color="auto"/>
        <w:left w:val="none" w:sz="0" w:space="0" w:color="auto"/>
        <w:bottom w:val="none" w:sz="0" w:space="0" w:color="auto"/>
        <w:right w:val="none" w:sz="0" w:space="0" w:color="auto"/>
      </w:divBdr>
    </w:div>
    <w:div w:id="324361179">
      <w:bodyDiv w:val="1"/>
      <w:marLeft w:val="0"/>
      <w:marRight w:val="0"/>
      <w:marTop w:val="0"/>
      <w:marBottom w:val="0"/>
      <w:divBdr>
        <w:top w:val="none" w:sz="0" w:space="0" w:color="auto"/>
        <w:left w:val="none" w:sz="0" w:space="0" w:color="auto"/>
        <w:bottom w:val="none" w:sz="0" w:space="0" w:color="auto"/>
        <w:right w:val="none" w:sz="0" w:space="0" w:color="auto"/>
      </w:divBdr>
    </w:div>
    <w:div w:id="325590991">
      <w:bodyDiv w:val="1"/>
      <w:marLeft w:val="0"/>
      <w:marRight w:val="0"/>
      <w:marTop w:val="0"/>
      <w:marBottom w:val="0"/>
      <w:divBdr>
        <w:top w:val="none" w:sz="0" w:space="0" w:color="auto"/>
        <w:left w:val="none" w:sz="0" w:space="0" w:color="auto"/>
        <w:bottom w:val="none" w:sz="0" w:space="0" w:color="auto"/>
        <w:right w:val="none" w:sz="0" w:space="0" w:color="auto"/>
      </w:divBdr>
    </w:div>
    <w:div w:id="326177793">
      <w:bodyDiv w:val="1"/>
      <w:marLeft w:val="0"/>
      <w:marRight w:val="0"/>
      <w:marTop w:val="0"/>
      <w:marBottom w:val="0"/>
      <w:divBdr>
        <w:top w:val="none" w:sz="0" w:space="0" w:color="auto"/>
        <w:left w:val="none" w:sz="0" w:space="0" w:color="auto"/>
        <w:bottom w:val="none" w:sz="0" w:space="0" w:color="auto"/>
        <w:right w:val="none" w:sz="0" w:space="0" w:color="auto"/>
      </w:divBdr>
    </w:div>
    <w:div w:id="326371113">
      <w:bodyDiv w:val="1"/>
      <w:marLeft w:val="0"/>
      <w:marRight w:val="0"/>
      <w:marTop w:val="0"/>
      <w:marBottom w:val="0"/>
      <w:divBdr>
        <w:top w:val="none" w:sz="0" w:space="0" w:color="auto"/>
        <w:left w:val="none" w:sz="0" w:space="0" w:color="auto"/>
        <w:bottom w:val="none" w:sz="0" w:space="0" w:color="auto"/>
        <w:right w:val="none" w:sz="0" w:space="0" w:color="auto"/>
      </w:divBdr>
    </w:div>
    <w:div w:id="326401090">
      <w:bodyDiv w:val="1"/>
      <w:marLeft w:val="0"/>
      <w:marRight w:val="0"/>
      <w:marTop w:val="0"/>
      <w:marBottom w:val="0"/>
      <w:divBdr>
        <w:top w:val="none" w:sz="0" w:space="0" w:color="auto"/>
        <w:left w:val="none" w:sz="0" w:space="0" w:color="auto"/>
        <w:bottom w:val="none" w:sz="0" w:space="0" w:color="auto"/>
        <w:right w:val="none" w:sz="0" w:space="0" w:color="auto"/>
      </w:divBdr>
    </w:div>
    <w:div w:id="327098065">
      <w:bodyDiv w:val="1"/>
      <w:marLeft w:val="0"/>
      <w:marRight w:val="0"/>
      <w:marTop w:val="0"/>
      <w:marBottom w:val="0"/>
      <w:divBdr>
        <w:top w:val="none" w:sz="0" w:space="0" w:color="auto"/>
        <w:left w:val="none" w:sz="0" w:space="0" w:color="auto"/>
        <w:bottom w:val="none" w:sz="0" w:space="0" w:color="auto"/>
        <w:right w:val="none" w:sz="0" w:space="0" w:color="auto"/>
      </w:divBdr>
    </w:div>
    <w:div w:id="327439668">
      <w:bodyDiv w:val="1"/>
      <w:marLeft w:val="0"/>
      <w:marRight w:val="0"/>
      <w:marTop w:val="0"/>
      <w:marBottom w:val="0"/>
      <w:divBdr>
        <w:top w:val="none" w:sz="0" w:space="0" w:color="auto"/>
        <w:left w:val="none" w:sz="0" w:space="0" w:color="auto"/>
        <w:bottom w:val="none" w:sz="0" w:space="0" w:color="auto"/>
        <w:right w:val="none" w:sz="0" w:space="0" w:color="auto"/>
      </w:divBdr>
    </w:div>
    <w:div w:id="327636014">
      <w:bodyDiv w:val="1"/>
      <w:marLeft w:val="0"/>
      <w:marRight w:val="0"/>
      <w:marTop w:val="0"/>
      <w:marBottom w:val="0"/>
      <w:divBdr>
        <w:top w:val="none" w:sz="0" w:space="0" w:color="auto"/>
        <w:left w:val="none" w:sz="0" w:space="0" w:color="auto"/>
        <w:bottom w:val="none" w:sz="0" w:space="0" w:color="auto"/>
        <w:right w:val="none" w:sz="0" w:space="0" w:color="auto"/>
      </w:divBdr>
    </w:div>
    <w:div w:id="328140859">
      <w:bodyDiv w:val="1"/>
      <w:marLeft w:val="0"/>
      <w:marRight w:val="0"/>
      <w:marTop w:val="0"/>
      <w:marBottom w:val="0"/>
      <w:divBdr>
        <w:top w:val="none" w:sz="0" w:space="0" w:color="auto"/>
        <w:left w:val="none" w:sz="0" w:space="0" w:color="auto"/>
        <w:bottom w:val="none" w:sz="0" w:space="0" w:color="auto"/>
        <w:right w:val="none" w:sz="0" w:space="0" w:color="auto"/>
      </w:divBdr>
    </w:div>
    <w:div w:id="328408840">
      <w:bodyDiv w:val="1"/>
      <w:marLeft w:val="0"/>
      <w:marRight w:val="0"/>
      <w:marTop w:val="0"/>
      <w:marBottom w:val="0"/>
      <w:divBdr>
        <w:top w:val="none" w:sz="0" w:space="0" w:color="auto"/>
        <w:left w:val="none" w:sz="0" w:space="0" w:color="auto"/>
        <w:bottom w:val="none" w:sz="0" w:space="0" w:color="auto"/>
        <w:right w:val="none" w:sz="0" w:space="0" w:color="auto"/>
      </w:divBdr>
    </w:div>
    <w:div w:id="328410029">
      <w:bodyDiv w:val="1"/>
      <w:marLeft w:val="0"/>
      <w:marRight w:val="0"/>
      <w:marTop w:val="0"/>
      <w:marBottom w:val="0"/>
      <w:divBdr>
        <w:top w:val="none" w:sz="0" w:space="0" w:color="auto"/>
        <w:left w:val="none" w:sz="0" w:space="0" w:color="auto"/>
        <w:bottom w:val="none" w:sz="0" w:space="0" w:color="auto"/>
        <w:right w:val="none" w:sz="0" w:space="0" w:color="auto"/>
      </w:divBdr>
    </w:div>
    <w:div w:id="329800488">
      <w:bodyDiv w:val="1"/>
      <w:marLeft w:val="0"/>
      <w:marRight w:val="0"/>
      <w:marTop w:val="0"/>
      <w:marBottom w:val="0"/>
      <w:divBdr>
        <w:top w:val="none" w:sz="0" w:space="0" w:color="auto"/>
        <w:left w:val="none" w:sz="0" w:space="0" w:color="auto"/>
        <w:bottom w:val="none" w:sz="0" w:space="0" w:color="auto"/>
        <w:right w:val="none" w:sz="0" w:space="0" w:color="auto"/>
      </w:divBdr>
    </w:div>
    <w:div w:id="330521632">
      <w:bodyDiv w:val="1"/>
      <w:marLeft w:val="0"/>
      <w:marRight w:val="0"/>
      <w:marTop w:val="0"/>
      <w:marBottom w:val="0"/>
      <w:divBdr>
        <w:top w:val="none" w:sz="0" w:space="0" w:color="auto"/>
        <w:left w:val="none" w:sz="0" w:space="0" w:color="auto"/>
        <w:bottom w:val="none" w:sz="0" w:space="0" w:color="auto"/>
        <w:right w:val="none" w:sz="0" w:space="0" w:color="auto"/>
      </w:divBdr>
    </w:div>
    <w:div w:id="330646356">
      <w:bodyDiv w:val="1"/>
      <w:marLeft w:val="0"/>
      <w:marRight w:val="0"/>
      <w:marTop w:val="0"/>
      <w:marBottom w:val="0"/>
      <w:divBdr>
        <w:top w:val="none" w:sz="0" w:space="0" w:color="auto"/>
        <w:left w:val="none" w:sz="0" w:space="0" w:color="auto"/>
        <w:bottom w:val="none" w:sz="0" w:space="0" w:color="auto"/>
        <w:right w:val="none" w:sz="0" w:space="0" w:color="auto"/>
      </w:divBdr>
    </w:div>
    <w:div w:id="330959107">
      <w:bodyDiv w:val="1"/>
      <w:marLeft w:val="0"/>
      <w:marRight w:val="0"/>
      <w:marTop w:val="0"/>
      <w:marBottom w:val="0"/>
      <w:divBdr>
        <w:top w:val="none" w:sz="0" w:space="0" w:color="auto"/>
        <w:left w:val="none" w:sz="0" w:space="0" w:color="auto"/>
        <w:bottom w:val="none" w:sz="0" w:space="0" w:color="auto"/>
        <w:right w:val="none" w:sz="0" w:space="0" w:color="auto"/>
      </w:divBdr>
    </w:div>
    <w:div w:id="331224009">
      <w:bodyDiv w:val="1"/>
      <w:marLeft w:val="0"/>
      <w:marRight w:val="0"/>
      <w:marTop w:val="0"/>
      <w:marBottom w:val="0"/>
      <w:divBdr>
        <w:top w:val="none" w:sz="0" w:space="0" w:color="auto"/>
        <w:left w:val="none" w:sz="0" w:space="0" w:color="auto"/>
        <w:bottom w:val="none" w:sz="0" w:space="0" w:color="auto"/>
        <w:right w:val="none" w:sz="0" w:space="0" w:color="auto"/>
      </w:divBdr>
    </w:div>
    <w:div w:id="331766326">
      <w:bodyDiv w:val="1"/>
      <w:marLeft w:val="0"/>
      <w:marRight w:val="0"/>
      <w:marTop w:val="0"/>
      <w:marBottom w:val="0"/>
      <w:divBdr>
        <w:top w:val="none" w:sz="0" w:space="0" w:color="auto"/>
        <w:left w:val="none" w:sz="0" w:space="0" w:color="auto"/>
        <w:bottom w:val="none" w:sz="0" w:space="0" w:color="auto"/>
        <w:right w:val="none" w:sz="0" w:space="0" w:color="auto"/>
      </w:divBdr>
    </w:div>
    <w:div w:id="332493204">
      <w:bodyDiv w:val="1"/>
      <w:marLeft w:val="0"/>
      <w:marRight w:val="0"/>
      <w:marTop w:val="0"/>
      <w:marBottom w:val="0"/>
      <w:divBdr>
        <w:top w:val="none" w:sz="0" w:space="0" w:color="auto"/>
        <w:left w:val="none" w:sz="0" w:space="0" w:color="auto"/>
        <w:bottom w:val="none" w:sz="0" w:space="0" w:color="auto"/>
        <w:right w:val="none" w:sz="0" w:space="0" w:color="auto"/>
      </w:divBdr>
    </w:div>
    <w:div w:id="332531639">
      <w:bodyDiv w:val="1"/>
      <w:marLeft w:val="0"/>
      <w:marRight w:val="0"/>
      <w:marTop w:val="0"/>
      <w:marBottom w:val="0"/>
      <w:divBdr>
        <w:top w:val="none" w:sz="0" w:space="0" w:color="auto"/>
        <w:left w:val="none" w:sz="0" w:space="0" w:color="auto"/>
        <w:bottom w:val="none" w:sz="0" w:space="0" w:color="auto"/>
        <w:right w:val="none" w:sz="0" w:space="0" w:color="auto"/>
      </w:divBdr>
    </w:div>
    <w:div w:id="332878605">
      <w:bodyDiv w:val="1"/>
      <w:marLeft w:val="0"/>
      <w:marRight w:val="0"/>
      <w:marTop w:val="0"/>
      <w:marBottom w:val="0"/>
      <w:divBdr>
        <w:top w:val="none" w:sz="0" w:space="0" w:color="auto"/>
        <w:left w:val="none" w:sz="0" w:space="0" w:color="auto"/>
        <w:bottom w:val="none" w:sz="0" w:space="0" w:color="auto"/>
        <w:right w:val="none" w:sz="0" w:space="0" w:color="auto"/>
      </w:divBdr>
    </w:div>
    <w:div w:id="333807029">
      <w:bodyDiv w:val="1"/>
      <w:marLeft w:val="0"/>
      <w:marRight w:val="0"/>
      <w:marTop w:val="0"/>
      <w:marBottom w:val="0"/>
      <w:divBdr>
        <w:top w:val="none" w:sz="0" w:space="0" w:color="auto"/>
        <w:left w:val="none" w:sz="0" w:space="0" w:color="auto"/>
        <w:bottom w:val="none" w:sz="0" w:space="0" w:color="auto"/>
        <w:right w:val="none" w:sz="0" w:space="0" w:color="auto"/>
      </w:divBdr>
    </w:div>
    <w:div w:id="334306099">
      <w:bodyDiv w:val="1"/>
      <w:marLeft w:val="0"/>
      <w:marRight w:val="0"/>
      <w:marTop w:val="0"/>
      <w:marBottom w:val="0"/>
      <w:divBdr>
        <w:top w:val="none" w:sz="0" w:space="0" w:color="auto"/>
        <w:left w:val="none" w:sz="0" w:space="0" w:color="auto"/>
        <w:bottom w:val="none" w:sz="0" w:space="0" w:color="auto"/>
        <w:right w:val="none" w:sz="0" w:space="0" w:color="auto"/>
      </w:divBdr>
    </w:div>
    <w:div w:id="334576041">
      <w:bodyDiv w:val="1"/>
      <w:marLeft w:val="0"/>
      <w:marRight w:val="0"/>
      <w:marTop w:val="0"/>
      <w:marBottom w:val="0"/>
      <w:divBdr>
        <w:top w:val="none" w:sz="0" w:space="0" w:color="auto"/>
        <w:left w:val="none" w:sz="0" w:space="0" w:color="auto"/>
        <w:bottom w:val="none" w:sz="0" w:space="0" w:color="auto"/>
        <w:right w:val="none" w:sz="0" w:space="0" w:color="auto"/>
      </w:divBdr>
    </w:div>
    <w:div w:id="334839846">
      <w:bodyDiv w:val="1"/>
      <w:marLeft w:val="0"/>
      <w:marRight w:val="0"/>
      <w:marTop w:val="0"/>
      <w:marBottom w:val="0"/>
      <w:divBdr>
        <w:top w:val="none" w:sz="0" w:space="0" w:color="auto"/>
        <w:left w:val="none" w:sz="0" w:space="0" w:color="auto"/>
        <w:bottom w:val="none" w:sz="0" w:space="0" w:color="auto"/>
        <w:right w:val="none" w:sz="0" w:space="0" w:color="auto"/>
      </w:divBdr>
    </w:div>
    <w:div w:id="334843789">
      <w:bodyDiv w:val="1"/>
      <w:marLeft w:val="0"/>
      <w:marRight w:val="0"/>
      <w:marTop w:val="0"/>
      <w:marBottom w:val="0"/>
      <w:divBdr>
        <w:top w:val="none" w:sz="0" w:space="0" w:color="auto"/>
        <w:left w:val="none" w:sz="0" w:space="0" w:color="auto"/>
        <w:bottom w:val="none" w:sz="0" w:space="0" w:color="auto"/>
        <w:right w:val="none" w:sz="0" w:space="0" w:color="auto"/>
      </w:divBdr>
    </w:div>
    <w:div w:id="335036853">
      <w:bodyDiv w:val="1"/>
      <w:marLeft w:val="0"/>
      <w:marRight w:val="0"/>
      <w:marTop w:val="0"/>
      <w:marBottom w:val="0"/>
      <w:divBdr>
        <w:top w:val="none" w:sz="0" w:space="0" w:color="auto"/>
        <w:left w:val="none" w:sz="0" w:space="0" w:color="auto"/>
        <w:bottom w:val="none" w:sz="0" w:space="0" w:color="auto"/>
        <w:right w:val="none" w:sz="0" w:space="0" w:color="auto"/>
      </w:divBdr>
    </w:div>
    <w:div w:id="335116332">
      <w:bodyDiv w:val="1"/>
      <w:marLeft w:val="0"/>
      <w:marRight w:val="0"/>
      <w:marTop w:val="0"/>
      <w:marBottom w:val="0"/>
      <w:divBdr>
        <w:top w:val="none" w:sz="0" w:space="0" w:color="auto"/>
        <w:left w:val="none" w:sz="0" w:space="0" w:color="auto"/>
        <w:bottom w:val="none" w:sz="0" w:space="0" w:color="auto"/>
        <w:right w:val="none" w:sz="0" w:space="0" w:color="auto"/>
      </w:divBdr>
    </w:div>
    <w:div w:id="335349899">
      <w:bodyDiv w:val="1"/>
      <w:marLeft w:val="0"/>
      <w:marRight w:val="0"/>
      <w:marTop w:val="0"/>
      <w:marBottom w:val="0"/>
      <w:divBdr>
        <w:top w:val="none" w:sz="0" w:space="0" w:color="auto"/>
        <w:left w:val="none" w:sz="0" w:space="0" w:color="auto"/>
        <w:bottom w:val="none" w:sz="0" w:space="0" w:color="auto"/>
        <w:right w:val="none" w:sz="0" w:space="0" w:color="auto"/>
      </w:divBdr>
    </w:div>
    <w:div w:id="335495795">
      <w:bodyDiv w:val="1"/>
      <w:marLeft w:val="0"/>
      <w:marRight w:val="0"/>
      <w:marTop w:val="0"/>
      <w:marBottom w:val="0"/>
      <w:divBdr>
        <w:top w:val="none" w:sz="0" w:space="0" w:color="auto"/>
        <w:left w:val="none" w:sz="0" w:space="0" w:color="auto"/>
        <w:bottom w:val="none" w:sz="0" w:space="0" w:color="auto"/>
        <w:right w:val="none" w:sz="0" w:space="0" w:color="auto"/>
      </w:divBdr>
    </w:div>
    <w:div w:id="336345578">
      <w:bodyDiv w:val="1"/>
      <w:marLeft w:val="0"/>
      <w:marRight w:val="0"/>
      <w:marTop w:val="0"/>
      <w:marBottom w:val="0"/>
      <w:divBdr>
        <w:top w:val="none" w:sz="0" w:space="0" w:color="auto"/>
        <w:left w:val="none" w:sz="0" w:space="0" w:color="auto"/>
        <w:bottom w:val="none" w:sz="0" w:space="0" w:color="auto"/>
        <w:right w:val="none" w:sz="0" w:space="0" w:color="auto"/>
      </w:divBdr>
    </w:div>
    <w:div w:id="337081717">
      <w:bodyDiv w:val="1"/>
      <w:marLeft w:val="0"/>
      <w:marRight w:val="0"/>
      <w:marTop w:val="0"/>
      <w:marBottom w:val="0"/>
      <w:divBdr>
        <w:top w:val="none" w:sz="0" w:space="0" w:color="auto"/>
        <w:left w:val="none" w:sz="0" w:space="0" w:color="auto"/>
        <w:bottom w:val="none" w:sz="0" w:space="0" w:color="auto"/>
        <w:right w:val="none" w:sz="0" w:space="0" w:color="auto"/>
      </w:divBdr>
    </w:div>
    <w:div w:id="337580604">
      <w:bodyDiv w:val="1"/>
      <w:marLeft w:val="0"/>
      <w:marRight w:val="0"/>
      <w:marTop w:val="0"/>
      <w:marBottom w:val="0"/>
      <w:divBdr>
        <w:top w:val="none" w:sz="0" w:space="0" w:color="auto"/>
        <w:left w:val="none" w:sz="0" w:space="0" w:color="auto"/>
        <w:bottom w:val="none" w:sz="0" w:space="0" w:color="auto"/>
        <w:right w:val="none" w:sz="0" w:space="0" w:color="auto"/>
      </w:divBdr>
    </w:div>
    <w:div w:id="338241609">
      <w:bodyDiv w:val="1"/>
      <w:marLeft w:val="0"/>
      <w:marRight w:val="0"/>
      <w:marTop w:val="0"/>
      <w:marBottom w:val="0"/>
      <w:divBdr>
        <w:top w:val="none" w:sz="0" w:space="0" w:color="auto"/>
        <w:left w:val="none" w:sz="0" w:space="0" w:color="auto"/>
        <w:bottom w:val="none" w:sz="0" w:space="0" w:color="auto"/>
        <w:right w:val="none" w:sz="0" w:space="0" w:color="auto"/>
      </w:divBdr>
    </w:div>
    <w:div w:id="338393101">
      <w:bodyDiv w:val="1"/>
      <w:marLeft w:val="0"/>
      <w:marRight w:val="0"/>
      <w:marTop w:val="0"/>
      <w:marBottom w:val="0"/>
      <w:divBdr>
        <w:top w:val="none" w:sz="0" w:space="0" w:color="auto"/>
        <w:left w:val="none" w:sz="0" w:space="0" w:color="auto"/>
        <w:bottom w:val="none" w:sz="0" w:space="0" w:color="auto"/>
        <w:right w:val="none" w:sz="0" w:space="0" w:color="auto"/>
      </w:divBdr>
    </w:div>
    <w:div w:id="338773512">
      <w:bodyDiv w:val="1"/>
      <w:marLeft w:val="0"/>
      <w:marRight w:val="0"/>
      <w:marTop w:val="0"/>
      <w:marBottom w:val="0"/>
      <w:divBdr>
        <w:top w:val="none" w:sz="0" w:space="0" w:color="auto"/>
        <w:left w:val="none" w:sz="0" w:space="0" w:color="auto"/>
        <w:bottom w:val="none" w:sz="0" w:space="0" w:color="auto"/>
        <w:right w:val="none" w:sz="0" w:space="0" w:color="auto"/>
      </w:divBdr>
    </w:div>
    <w:div w:id="339041605">
      <w:bodyDiv w:val="1"/>
      <w:marLeft w:val="0"/>
      <w:marRight w:val="0"/>
      <w:marTop w:val="0"/>
      <w:marBottom w:val="0"/>
      <w:divBdr>
        <w:top w:val="none" w:sz="0" w:space="0" w:color="auto"/>
        <w:left w:val="none" w:sz="0" w:space="0" w:color="auto"/>
        <w:bottom w:val="none" w:sz="0" w:space="0" w:color="auto"/>
        <w:right w:val="none" w:sz="0" w:space="0" w:color="auto"/>
      </w:divBdr>
    </w:div>
    <w:div w:id="339620480">
      <w:bodyDiv w:val="1"/>
      <w:marLeft w:val="0"/>
      <w:marRight w:val="0"/>
      <w:marTop w:val="0"/>
      <w:marBottom w:val="0"/>
      <w:divBdr>
        <w:top w:val="none" w:sz="0" w:space="0" w:color="auto"/>
        <w:left w:val="none" w:sz="0" w:space="0" w:color="auto"/>
        <w:bottom w:val="none" w:sz="0" w:space="0" w:color="auto"/>
        <w:right w:val="none" w:sz="0" w:space="0" w:color="auto"/>
      </w:divBdr>
    </w:div>
    <w:div w:id="340468353">
      <w:bodyDiv w:val="1"/>
      <w:marLeft w:val="0"/>
      <w:marRight w:val="0"/>
      <w:marTop w:val="0"/>
      <w:marBottom w:val="0"/>
      <w:divBdr>
        <w:top w:val="none" w:sz="0" w:space="0" w:color="auto"/>
        <w:left w:val="none" w:sz="0" w:space="0" w:color="auto"/>
        <w:bottom w:val="none" w:sz="0" w:space="0" w:color="auto"/>
        <w:right w:val="none" w:sz="0" w:space="0" w:color="auto"/>
      </w:divBdr>
    </w:div>
    <w:div w:id="340590741">
      <w:bodyDiv w:val="1"/>
      <w:marLeft w:val="0"/>
      <w:marRight w:val="0"/>
      <w:marTop w:val="0"/>
      <w:marBottom w:val="0"/>
      <w:divBdr>
        <w:top w:val="none" w:sz="0" w:space="0" w:color="auto"/>
        <w:left w:val="none" w:sz="0" w:space="0" w:color="auto"/>
        <w:bottom w:val="none" w:sz="0" w:space="0" w:color="auto"/>
        <w:right w:val="none" w:sz="0" w:space="0" w:color="auto"/>
      </w:divBdr>
    </w:div>
    <w:div w:id="341013995">
      <w:bodyDiv w:val="1"/>
      <w:marLeft w:val="0"/>
      <w:marRight w:val="0"/>
      <w:marTop w:val="0"/>
      <w:marBottom w:val="0"/>
      <w:divBdr>
        <w:top w:val="none" w:sz="0" w:space="0" w:color="auto"/>
        <w:left w:val="none" w:sz="0" w:space="0" w:color="auto"/>
        <w:bottom w:val="none" w:sz="0" w:space="0" w:color="auto"/>
        <w:right w:val="none" w:sz="0" w:space="0" w:color="auto"/>
      </w:divBdr>
    </w:div>
    <w:div w:id="341400832">
      <w:bodyDiv w:val="1"/>
      <w:marLeft w:val="0"/>
      <w:marRight w:val="0"/>
      <w:marTop w:val="0"/>
      <w:marBottom w:val="0"/>
      <w:divBdr>
        <w:top w:val="none" w:sz="0" w:space="0" w:color="auto"/>
        <w:left w:val="none" w:sz="0" w:space="0" w:color="auto"/>
        <w:bottom w:val="none" w:sz="0" w:space="0" w:color="auto"/>
        <w:right w:val="none" w:sz="0" w:space="0" w:color="auto"/>
      </w:divBdr>
    </w:div>
    <w:div w:id="342048186">
      <w:bodyDiv w:val="1"/>
      <w:marLeft w:val="0"/>
      <w:marRight w:val="0"/>
      <w:marTop w:val="0"/>
      <w:marBottom w:val="0"/>
      <w:divBdr>
        <w:top w:val="none" w:sz="0" w:space="0" w:color="auto"/>
        <w:left w:val="none" w:sz="0" w:space="0" w:color="auto"/>
        <w:bottom w:val="none" w:sz="0" w:space="0" w:color="auto"/>
        <w:right w:val="none" w:sz="0" w:space="0" w:color="auto"/>
      </w:divBdr>
    </w:div>
    <w:div w:id="342172874">
      <w:bodyDiv w:val="1"/>
      <w:marLeft w:val="0"/>
      <w:marRight w:val="0"/>
      <w:marTop w:val="0"/>
      <w:marBottom w:val="0"/>
      <w:divBdr>
        <w:top w:val="none" w:sz="0" w:space="0" w:color="auto"/>
        <w:left w:val="none" w:sz="0" w:space="0" w:color="auto"/>
        <w:bottom w:val="none" w:sz="0" w:space="0" w:color="auto"/>
        <w:right w:val="none" w:sz="0" w:space="0" w:color="auto"/>
      </w:divBdr>
    </w:div>
    <w:div w:id="342628698">
      <w:bodyDiv w:val="1"/>
      <w:marLeft w:val="0"/>
      <w:marRight w:val="0"/>
      <w:marTop w:val="0"/>
      <w:marBottom w:val="0"/>
      <w:divBdr>
        <w:top w:val="none" w:sz="0" w:space="0" w:color="auto"/>
        <w:left w:val="none" w:sz="0" w:space="0" w:color="auto"/>
        <w:bottom w:val="none" w:sz="0" w:space="0" w:color="auto"/>
        <w:right w:val="none" w:sz="0" w:space="0" w:color="auto"/>
      </w:divBdr>
    </w:div>
    <w:div w:id="342900792">
      <w:bodyDiv w:val="1"/>
      <w:marLeft w:val="0"/>
      <w:marRight w:val="0"/>
      <w:marTop w:val="0"/>
      <w:marBottom w:val="0"/>
      <w:divBdr>
        <w:top w:val="none" w:sz="0" w:space="0" w:color="auto"/>
        <w:left w:val="none" w:sz="0" w:space="0" w:color="auto"/>
        <w:bottom w:val="none" w:sz="0" w:space="0" w:color="auto"/>
        <w:right w:val="none" w:sz="0" w:space="0" w:color="auto"/>
      </w:divBdr>
    </w:div>
    <w:div w:id="344409327">
      <w:bodyDiv w:val="1"/>
      <w:marLeft w:val="0"/>
      <w:marRight w:val="0"/>
      <w:marTop w:val="0"/>
      <w:marBottom w:val="0"/>
      <w:divBdr>
        <w:top w:val="none" w:sz="0" w:space="0" w:color="auto"/>
        <w:left w:val="none" w:sz="0" w:space="0" w:color="auto"/>
        <w:bottom w:val="none" w:sz="0" w:space="0" w:color="auto"/>
        <w:right w:val="none" w:sz="0" w:space="0" w:color="auto"/>
      </w:divBdr>
    </w:div>
    <w:div w:id="344795614">
      <w:bodyDiv w:val="1"/>
      <w:marLeft w:val="0"/>
      <w:marRight w:val="0"/>
      <w:marTop w:val="0"/>
      <w:marBottom w:val="0"/>
      <w:divBdr>
        <w:top w:val="none" w:sz="0" w:space="0" w:color="auto"/>
        <w:left w:val="none" w:sz="0" w:space="0" w:color="auto"/>
        <w:bottom w:val="none" w:sz="0" w:space="0" w:color="auto"/>
        <w:right w:val="none" w:sz="0" w:space="0" w:color="auto"/>
      </w:divBdr>
    </w:div>
    <w:div w:id="345255821">
      <w:bodyDiv w:val="1"/>
      <w:marLeft w:val="0"/>
      <w:marRight w:val="0"/>
      <w:marTop w:val="0"/>
      <w:marBottom w:val="0"/>
      <w:divBdr>
        <w:top w:val="none" w:sz="0" w:space="0" w:color="auto"/>
        <w:left w:val="none" w:sz="0" w:space="0" w:color="auto"/>
        <w:bottom w:val="none" w:sz="0" w:space="0" w:color="auto"/>
        <w:right w:val="none" w:sz="0" w:space="0" w:color="auto"/>
      </w:divBdr>
    </w:div>
    <w:div w:id="345520811">
      <w:bodyDiv w:val="1"/>
      <w:marLeft w:val="0"/>
      <w:marRight w:val="0"/>
      <w:marTop w:val="0"/>
      <w:marBottom w:val="0"/>
      <w:divBdr>
        <w:top w:val="none" w:sz="0" w:space="0" w:color="auto"/>
        <w:left w:val="none" w:sz="0" w:space="0" w:color="auto"/>
        <w:bottom w:val="none" w:sz="0" w:space="0" w:color="auto"/>
        <w:right w:val="none" w:sz="0" w:space="0" w:color="auto"/>
      </w:divBdr>
    </w:div>
    <w:div w:id="345907993">
      <w:bodyDiv w:val="1"/>
      <w:marLeft w:val="0"/>
      <w:marRight w:val="0"/>
      <w:marTop w:val="0"/>
      <w:marBottom w:val="0"/>
      <w:divBdr>
        <w:top w:val="none" w:sz="0" w:space="0" w:color="auto"/>
        <w:left w:val="none" w:sz="0" w:space="0" w:color="auto"/>
        <w:bottom w:val="none" w:sz="0" w:space="0" w:color="auto"/>
        <w:right w:val="none" w:sz="0" w:space="0" w:color="auto"/>
      </w:divBdr>
    </w:div>
    <w:div w:id="346323581">
      <w:bodyDiv w:val="1"/>
      <w:marLeft w:val="0"/>
      <w:marRight w:val="0"/>
      <w:marTop w:val="0"/>
      <w:marBottom w:val="0"/>
      <w:divBdr>
        <w:top w:val="none" w:sz="0" w:space="0" w:color="auto"/>
        <w:left w:val="none" w:sz="0" w:space="0" w:color="auto"/>
        <w:bottom w:val="none" w:sz="0" w:space="0" w:color="auto"/>
        <w:right w:val="none" w:sz="0" w:space="0" w:color="auto"/>
      </w:divBdr>
    </w:div>
    <w:div w:id="346442568">
      <w:bodyDiv w:val="1"/>
      <w:marLeft w:val="0"/>
      <w:marRight w:val="0"/>
      <w:marTop w:val="0"/>
      <w:marBottom w:val="0"/>
      <w:divBdr>
        <w:top w:val="none" w:sz="0" w:space="0" w:color="auto"/>
        <w:left w:val="none" w:sz="0" w:space="0" w:color="auto"/>
        <w:bottom w:val="none" w:sz="0" w:space="0" w:color="auto"/>
        <w:right w:val="none" w:sz="0" w:space="0" w:color="auto"/>
      </w:divBdr>
    </w:div>
    <w:div w:id="347605069">
      <w:bodyDiv w:val="1"/>
      <w:marLeft w:val="0"/>
      <w:marRight w:val="0"/>
      <w:marTop w:val="0"/>
      <w:marBottom w:val="0"/>
      <w:divBdr>
        <w:top w:val="none" w:sz="0" w:space="0" w:color="auto"/>
        <w:left w:val="none" w:sz="0" w:space="0" w:color="auto"/>
        <w:bottom w:val="none" w:sz="0" w:space="0" w:color="auto"/>
        <w:right w:val="none" w:sz="0" w:space="0" w:color="auto"/>
      </w:divBdr>
    </w:div>
    <w:div w:id="347605148">
      <w:bodyDiv w:val="1"/>
      <w:marLeft w:val="0"/>
      <w:marRight w:val="0"/>
      <w:marTop w:val="0"/>
      <w:marBottom w:val="0"/>
      <w:divBdr>
        <w:top w:val="none" w:sz="0" w:space="0" w:color="auto"/>
        <w:left w:val="none" w:sz="0" w:space="0" w:color="auto"/>
        <w:bottom w:val="none" w:sz="0" w:space="0" w:color="auto"/>
        <w:right w:val="none" w:sz="0" w:space="0" w:color="auto"/>
      </w:divBdr>
    </w:div>
    <w:div w:id="347610698">
      <w:bodyDiv w:val="1"/>
      <w:marLeft w:val="0"/>
      <w:marRight w:val="0"/>
      <w:marTop w:val="0"/>
      <w:marBottom w:val="0"/>
      <w:divBdr>
        <w:top w:val="none" w:sz="0" w:space="0" w:color="auto"/>
        <w:left w:val="none" w:sz="0" w:space="0" w:color="auto"/>
        <w:bottom w:val="none" w:sz="0" w:space="0" w:color="auto"/>
        <w:right w:val="none" w:sz="0" w:space="0" w:color="auto"/>
      </w:divBdr>
    </w:div>
    <w:div w:id="350453668">
      <w:bodyDiv w:val="1"/>
      <w:marLeft w:val="0"/>
      <w:marRight w:val="0"/>
      <w:marTop w:val="0"/>
      <w:marBottom w:val="0"/>
      <w:divBdr>
        <w:top w:val="none" w:sz="0" w:space="0" w:color="auto"/>
        <w:left w:val="none" w:sz="0" w:space="0" w:color="auto"/>
        <w:bottom w:val="none" w:sz="0" w:space="0" w:color="auto"/>
        <w:right w:val="none" w:sz="0" w:space="0" w:color="auto"/>
      </w:divBdr>
    </w:div>
    <w:div w:id="350760445">
      <w:bodyDiv w:val="1"/>
      <w:marLeft w:val="0"/>
      <w:marRight w:val="0"/>
      <w:marTop w:val="0"/>
      <w:marBottom w:val="0"/>
      <w:divBdr>
        <w:top w:val="none" w:sz="0" w:space="0" w:color="auto"/>
        <w:left w:val="none" w:sz="0" w:space="0" w:color="auto"/>
        <w:bottom w:val="none" w:sz="0" w:space="0" w:color="auto"/>
        <w:right w:val="none" w:sz="0" w:space="0" w:color="auto"/>
      </w:divBdr>
    </w:div>
    <w:div w:id="351537457">
      <w:bodyDiv w:val="1"/>
      <w:marLeft w:val="0"/>
      <w:marRight w:val="0"/>
      <w:marTop w:val="0"/>
      <w:marBottom w:val="0"/>
      <w:divBdr>
        <w:top w:val="none" w:sz="0" w:space="0" w:color="auto"/>
        <w:left w:val="none" w:sz="0" w:space="0" w:color="auto"/>
        <w:bottom w:val="none" w:sz="0" w:space="0" w:color="auto"/>
        <w:right w:val="none" w:sz="0" w:space="0" w:color="auto"/>
      </w:divBdr>
    </w:div>
    <w:div w:id="351734130">
      <w:bodyDiv w:val="1"/>
      <w:marLeft w:val="0"/>
      <w:marRight w:val="0"/>
      <w:marTop w:val="0"/>
      <w:marBottom w:val="0"/>
      <w:divBdr>
        <w:top w:val="none" w:sz="0" w:space="0" w:color="auto"/>
        <w:left w:val="none" w:sz="0" w:space="0" w:color="auto"/>
        <w:bottom w:val="none" w:sz="0" w:space="0" w:color="auto"/>
        <w:right w:val="none" w:sz="0" w:space="0" w:color="auto"/>
      </w:divBdr>
    </w:div>
    <w:div w:id="352927930">
      <w:bodyDiv w:val="1"/>
      <w:marLeft w:val="0"/>
      <w:marRight w:val="0"/>
      <w:marTop w:val="0"/>
      <w:marBottom w:val="0"/>
      <w:divBdr>
        <w:top w:val="none" w:sz="0" w:space="0" w:color="auto"/>
        <w:left w:val="none" w:sz="0" w:space="0" w:color="auto"/>
        <w:bottom w:val="none" w:sz="0" w:space="0" w:color="auto"/>
        <w:right w:val="none" w:sz="0" w:space="0" w:color="auto"/>
      </w:divBdr>
    </w:div>
    <w:div w:id="353460498">
      <w:bodyDiv w:val="1"/>
      <w:marLeft w:val="0"/>
      <w:marRight w:val="0"/>
      <w:marTop w:val="0"/>
      <w:marBottom w:val="0"/>
      <w:divBdr>
        <w:top w:val="none" w:sz="0" w:space="0" w:color="auto"/>
        <w:left w:val="none" w:sz="0" w:space="0" w:color="auto"/>
        <w:bottom w:val="none" w:sz="0" w:space="0" w:color="auto"/>
        <w:right w:val="none" w:sz="0" w:space="0" w:color="auto"/>
      </w:divBdr>
    </w:div>
    <w:div w:id="353501540">
      <w:bodyDiv w:val="1"/>
      <w:marLeft w:val="0"/>
      <w:marRight w:val="0"/>
      <w:marTop w:val="0"/>
      <w:marBottom w:val="0"/>
      <w:divBdr>
        <w:top w:val="none" w:sz="0" w:space="0" w:color="auto"/>
        <w:left w:val="none" w:sz="0" w:space="0" w:color="auto"/>
        <w:bottom w:val="none" w:sz="0" w:space="0" w:color="auto"/>
        <w:right w:val="none" w:sz="0" w:space="0" w:color="auto"/>
      </w:divBdr>
    </w:div>
    <w:div w:id="353649404">
      <w:bodyDiv w:val="1"/>
      <w:marLeft w:val="0"/>
      <w:marRight w:val="0"/>
      <w:marTop w:val="0"/>
      <w:marBottom w:val="0"/>
      <w:divBdr>
        <w:top w:val="none" w:sz="0" w:space="0" w:color="auto"/>
        <w:left w:val="none" w:sz="0" w:space="0" w:color="auto"/>
        <w:bottom w:val="none" w:sz="0" w:space="0" w:color="auto"/>
        <w:right w:val="none" w:sz="0" w:space="0" w:color="auto"/>
      </w:divBdr>
    </w:div>
    <w:div w:id="354501698">
      <w:bodyDiv w:val="1"/>
      <w:marLeft w:val="0"/>
      <w:marRight w:val="0"/>
      <w:marTop w:val="0"/>
      <w:marBottom w:val="0"/>
      <w:divBdr>
        <w:top w:val="none" w:sz="0" w:space="0" w:color="auto"/>
        <w:left w:val="none" w:sz="0" w:space="0" w:color="auto"/>
        <w:bottom w:val="none" w:sz="0" w:space="0" w:color="auto"/>
        <w:right w:val="none" w:sz="0" w:space="0" w:color="auto"/>
      </w:divBdr>
    </w:div>
    <w:div w:id="355232569">
      <w:bodyDiv w:val="1"/>
      <w:marLeft w:val="0"/>
      <w:marRight w:val="0"/>
      <w:marTop w:val="0"/>
      <w:marBottom w:val="0"/>
      <w:divBdr>
        <w:top w:val="none" w:sz="0" w:space="0" w:color="auto"/>
        <w:left w:val="none" w:sz="0" w:space="0" w:color="auto"/>
        <w:bottom w:val="none" w:sz="0" w:space="0" w:color="auto"/>
        <w:right w:val="none" w:sz="0" w:space="0" w:color="auto"/>
      </w:divBdr>
    </w:div>
    <w:div w:id="356200904">
      <w:bodyDiv w:val="1"/>
      <w:marLeft w:val="0"/>
      <w:marRight w:val="0"/>
      <w:marTop w:val="0"/>
      <w:marBottom w:val="0"/>
      <w:divBdr>
        <w:top w:val="none" w:sz="0" w:space="0" w:color="auto"/>
        <w:left w:val="none" w:sz="0" w:space="0" w:color="auto"/>
        <w:bottom w:val="none" w:sz="0" w:space="0" w:color="auto"/>
        <w:right w:val="none" w:sz="0" w:space="0" w:color="auto"/>
      </w:divBdr>
    </w:div>
    <w:div w:id="356349882">
      <w:bodyDiv w:val="1"/>
      <w:marLeft w:val="0"/>
      <w:marRight w:val="0"/>
      <w:marTop w:val="0"/>
      <w:marBottom w:val="0"/>
      <w:divBdr>
        <w:top w:val="none" w:sz="0" w:space="0" w:color="auto"/>
        <w:left w:val="none" w:sz="0" w:space="0" w:color="auto"/>
        <w:bottom w:val="none" w:sz="0" w:space="0" w:color="auto"/>
        <w:right w:val="none" w:sz="0" w:space="0" w:color="auto"/>
      </w:divBdr>
    </w:div>
    <w:div w:id="356858441">
      <w:bodyDiv w:val="1"/>
      <w:marLeft w:val="0"/>
      <w:marRight w:val="0"/>
      <w:marTop w:val="0"/>
      <w:marBottom w:val="0"/>
      <w:divBdr>
        <w:top w:val="none" w:sz="0" w:space="0" w:color="auto"/>
        <w:left w:val="none" w:sz="0" w:space="0" w:color="auto"/>
        <w:bottom w:val="none" w:sz="0" w:space="0" w:color="auto"/>
        <w:right w:val="none" w:sz="0" w:space="0" w:color="auto"/>
      </w:divBdr>
    </w:div>
    <w:div w:id="357782074">
      <w:bodyDiv w:val="1"/>
      <w:marLeft w:val="0"/>
      <w:marRight w:val="0"/>
      <w:marTop w:val="0"/>
      <w:marBottom w:val="0"/>
      <w:divBdr>
        <w:top w:val="none" w:sz="0" w:space="0" w:color="auto"/>
        <w:left w:val="none" w:sz="0" w:space="0" w:color="auto"/>
        <w:bottom w:val="none" w:sz="0" w:space="0" w:color="auto"/>
        <w:right w:val="none" w:sz="0" w:space="0" w:color="auto"/>
      </w:divBdr>
    </w:div>
    <w:div w:id="359749580">
      <w:bodyDiv w:val="1"/>
      <w:marLeft w:val="0"/>
      <w:marRight w:val="0"/>
      <w:marTop w:val="0"/>
      <w:marBottom w:val="0"/>
      <w:divBdr>
        <w:top w:val="none" w:sz="0" w:space="0" w:color="auto"/>
        <w:left w:val="none" w:sz="0" w:space="0" w:color="auto"/>
        <w:bottom w:val="none" w:sz="0" w:space="0" w:color="auto"/>
        <w:right w:val="none" w:sz="0" w:space="0" w:color="auto"/>
      </w:divBdr>
    </w:div>
    <w:div w:id="360056319">
      <w:bodyDiv w:val="1"/>
      <w:marLeft w:val="0"/>
      <w:marRight w:val="0"/>
      <w:marTop w:val="0"/>
      <w:marBottom w:val="0"/>
      <w:divBdr>
        <w:top w:val="none" w:sz="0" w:space="0" w:color="auto"/>
        <w:left w:val="none" w:sz="0" w:space="0" w:color="auto"/>
        <w:bottom w:val="none" w:sz="0" w:space="0" w:color="auto"/>
        <w:right w:val="none" w:sz="0" w:space="0" w:color="auto"/>
      </w:divBdr>
    </w:div>
    <w:div w:id="360129596">
      <w:bodyDiv w:val="1"/>
      <w:marLeft w:val="0"/>
      <w:marRight w:val="0"/>
      <w:marTop w:val="0"/>
      <w:marBottom w:val="0"/>
      <w:divBdr>
        <w:top w:val="none" w:sz="0" w:space="0" w:color="auto"/>
        <w:left w:val="none" w:sz="0" w:space="0" w:color="auto"/>
        <w:bottom w:val="none" w:sz="0" w:space="0" w:color="auto"/>
        <w:right w:val="none" w:sz="0" w:space="0" w:color="auto"/>
      </w:divBdr>
    </w:div>
    <w:div w:id="360210508">
      <w:bodyDiv w:val="1"/>
      <w:marLeft w:val="0"/>
      <w:marRight w:val="0"/>
      <w:marTop w:val="0"/>
      <w:marBottom w:val="0"/>
      <w:divBdr>
        <w:top w:val="none" w:sz="0" w:space="0" w:color="auto"/>
        <w:left w:val="none" w:sz="0" w:space="0" w:color="auto"/>
        <w:bottom w:val="none" w:sz="0" w:space="0" w:color="auto"/>
        <w:right w:val="none" w:sz="0" w:space="0" w:color="auto"/>
      </w:divBdr>
    </w:div>
    <w:div w:id="361244769">
      <w:bodyDiv w:val="1"/>
      <w:marLeft w:val="0"/>
      <w:marRight w:val="0"/>
      <w:marTop w:val="0"/>
      <w:marBottom w:val="0"/>
      <w:divBdr>
        <w:top w:val="none" w:sz="0" w:space="0" w:color="auto"/>
        <w:left w:val="none" w:sz="0" w:space="0" w:color="auto"/>
        <w:bottom w:val="none" w:sz="0" w:space="0" w:color="auto"/>
        <w:right w:val="none" w:sz="0" w:space="0" w:color="auto"/>
      </w:divBdr>
    </w:div>
    <w:div w:id="361975005">
      <w:bodyDiv w:val="1"/>
      <w:marLeft w:val="0"/>
      <w:marRight w:val="0"/>
      <w:marTop w:val="0"/>
      <w:marBottom w:val="0"/>
      <w:divBdr>
        <w:top w:val="none" w:sz="0" w:space="0" w:color="auto"/>
        <w:left w:val="none" w:sz="0" w:space="0" w:color="auto"/>
        <w:bottom w:val="none" w:sz="0" w:space="0" w:color="auto"/>
        <w:right w:val="none" w:sz="0" w:space="0" w:color="auto"/>
      </w:divBdr>
    </w:div>
    <w:div w:id="362679797">
      <w:bodyDiv w:val="1"/>
      <w:marLeft w:val="0"/>
      <w:marRight w:val="0"/>
      <w:marTop w:val="0"/>
      <w:marBottom w:val="0"/>
      <w:divBdr>
        <w:top w:val="none" w:sz="0" w:space="0" w:color="auto"/>
        <w:left w:val="none" w:sz="0" w:space="0" w:color="auto"/>
        <w:bottom w:val="none" w:sz="0" w:space="0" w:color="auto"/>
        <w:right w:val="none" w:sz="0" w:space="0" w:color="auto"/>
      </w:divBdr>
    </w:div>
    <w:div w:id="363142808">
      <w:bodyDiv w:val="1"/>
      <w:marLeft w:val="0"/>
      <w:marRight w:val="0"/>
      <w:marTop w:val="0"/>
      <w:marBottom w:val="0"/>
      <w:divBdr>
        <w:top w:val="none" w:sz="0" w:space="0" w:color="auto"/>
        <w:left w:val="none" w:sz="0" w:space="0" w:color="auto"/>
        <w:bottom w:val="none" w:sz="0" w:space="0" w:color="auto"/>
        <w:right w:val="none" w:sz="0" w:space="0" w:color="auto"/>
      </w:divBdr>
    </w:div>
    <w:div w:id="363987259">
      <w:bodyDiv w:val="1"/>
      <w:marLeft w:val="0"/>
      <w:marRight w:val="0"/>
      <w:marTop w:val="0"/>
      <w:marBottom w:val="0"/>
      <w:divBdr>
        <w:top w:val="none" w:sz="0" w:space="0" w:color="auto"/>
        <w:left w:val="none" w:sz="0" w:space="0" w:color="auto"/>
        <w:bottom w:val="none" w:sz="0" w:space="0" w:color="auto"/>
        <w:right w:val="none" w:sz="0" w:space="0" w:color="auto"/>
      </w:divBdr>
    </w:div>
    <w:div w:id="364448800">
      <w:bodyDiv w:val="1"/>
      <w:marLeft w:val="0"/>
      <w:marRight w:val="0"/>
      <w:marTop w:val="0"/>
      <w:marBottom w:val="0"/>
      <w:divBdr>
        <w:top w:val="none" w:sz="0" w:space="0" w:color="auto"/>
        <w:left w:val="none" w:sz="0" w:space="0" w:color="auto"/>
        <w:bottom w:val="none" w:sz="0" w:space="0" w:color="auto"/>
        <w:right w:val="none" w:sz="0" w:space="0" w:color="auto"/>
      </w:divBdr>
    </w:div>
    <w:div w:id="364598171">
      <w:bodyDiv w:val="1"/>
      <w:marLeft w:val="0"/>
      <w:marRight w:val="0"/>
      <w:marTop w:val="0"/>
      <w:marBottom w:val="0"/>
      <w:divBdr>
        <w:top w:val="none" w:sz="0" w:space="0" w:color="auto"/>
        <w:left w:val="none" w:sz="0" w:space="0" w:color="auto"/>
        <w:bottom w:val="none" w:sz="0" w:space="0" w:color="auto"/>
        <w:right w:val="none" w:sz="0" w:space="0" w:color="auto"/>
      </w:divBdr>
    </w:div>
    <w:div w:id="364673210">
      <w:bodyDiv w:val="1"/>
      <w:marLeft w:val="0"/>
      <w:marRight w:val="0"/>
      <w:marTop w:val="0"/>
      <w:marBottom w:val="0"/>
      <w:divBdr>
        <w:top w:val="none" w:sz="0" w:space="0" w:color="auto"/>
        <w:left w:val="none" w:sz="0" w:space="0" w:color="auto"/>
        <w:bottom w:val="none" w:sz="0" w:space="0" w:color="auto"/>
        <w:right w:val="none" w:sz="0" w:space="0" w:color="auto"/>
      </w:divBdr>
    </w:div>
    <w:div w:id="365252989">
      <w:bodyDiv w:val="1"/>
      <w:marLeft w:val="0"/>
      <w:marRight w:val="0"/>
      <w:marTop w:val="0"/>
      <w:marBottom w:val="0"/>
      <w:divBdr>
        <w:top w:val="none" w:sz="0" w:space="0" w:color="auto"/>
        <w:left w:val="none" w:sz="0" w:space="0" w:color="auto"/>
        <w:bottom w:val="none" w:sz="0" w:space="0" w:color="auto"/>
        <w:right w:val="none" w:sz="0" w:space="0" w:color="auto"/>
      </w:divBdr>
    </w:div>
    <w:div w:id="366105836">
      <w:bodyDiv w:val="1"/>
      <w:marLeft w:val="0"/>
      <w:marRight w:val="0"/>
      <w:marTop w:val="0"/>
      <w:marBottom w:val="0"/>
      <w:divBdr>
        <w:top w:val="none" w:sz="0" w:space="0" w:color="auto"/>
        <w:left w:val="none" w:sz="0" w:space="0" w:color="auto"/>
        <w:bottom w:val="none" w:sz="0" w:space="0" w:color="auto"/>
        <w:right w:val="none" w:sz="0" w:space="0" w:color="auto"/>
      </w:divBdr>
    </w:div>
    <w:div w:id="366612581">
      <w:bodyDiv w:val="1"/>
      <w:marLeft w:val="0"/>
      <w:marRight w:val="0"/>
      <w:marTop w:val="0"/>
      <w:marBottom w:val="0"/>
      <w:divBdr>
        <w:top w:val="none" w:sz="0" w:space="0" w:color="auto"/>
        <w:left w:val="none" w:sz="0" w:space="0" w:color="auto"/>
        <w:bottom w:val="none" w:sz="0" w:space="0" w:color="auto"/>
        <w:right w:val="none" w:sz="0" w:space="0" w:color="auto"/>
      </w:divBdr>
    </w:div>
    <w:div w:id="367877950">
      <w:bodyDiv w:val="1"/>
      <w:marLeft w:val="0"/>
      <w:marRight w:val="0"/>
      <w:marTop w:val="0"/>
      <w:marBottom w:val="0"/>
      <w:divBdr>
        <w:top w:val="none" w:sz="0" w:space="0" w:color="auto"/>
        <w:left w:val="none" w:sz="0" w:space="0" w:color="auto"/>
        <w:bottom w:val="none" w:sz="0" w:space="0" w:color="auto"/>
        <w:right w:val="none" w:sz="0" w:space="0" w:color="auto"/>
      </w:divBdr>
    </w:div>
    <w:div w:id="368383309">
      <w:bodyDiv w:val="1"/>
      <w:marLeft w:val="0"/>
      <w:marRight w:val="0"/>
      <w:marTop w:val="0"/>
      <w:marBottom w:val="0"/>
      <w:divBdr>
        <w:top w:val="none" w:sz="0" w:space="0" w:color="auto"/>
        <w:left w:val="none" w:sz="0" w:space="0" w:color="auto"/>
        <w:bottom w:val="none" w:sz="0" w:space="0" w:color="auto"/>
        <w:right w:val="none" w:sz="0" w:space="0" w:color="auto"/>
      </w:divBdr>
    </w:div>
    <w:div w:id="368533611">
      <w:bodyDiv w:val="1"/>
      <w:marLeft w:val="0"/>
      <w:marRight w:val="0"/>
      <w:marTop w:val="0"/>
      <w:marBottom w:val="0"/>
      <w:divBdr>
        <w:top w:val="none" w:sz="0" w:space="0" w:color="auto"/>
        <w:left w:val="none" w:sz="0" w:space="0" w:color="auto"/>
        <w:bottom w:val="none" w:sz="0" w:space="0" w:color="auto"/>
        <w:right w:val="none" w:sz="0" w:space="0" w:color="auto"/>
      </w:divBdr>
    </w:div>
    <w:div w:id="368648571">
      <w:bodyDiv w:val="1"/>
      <w:marLeft w:val="0"/>
      <w:marRight w:val="0"/>
      <w:marTop w:val="0"/>
      <w:marBottom w:val="0"/>
      <w:divBdr>
        <w:top w:val="none" w:sz="0" w:space="0" w:color="auto"/>
        <w:left w:val="none" w:sz="0" w:space="0" w:color="auto"/>
        <w:bottom w:val="none" w:sz="0" w:space="0" w:color="auto"/>
        <w:right w:val="none" w:sz="0" w:space="0" w:color="auto"/>
      </w:divBdr>
    </w:div>
    <w:div w:id="370112406">
      <w:bodyDiv w:val="1"/>
      <w:marLeft w:val="0"/>
      <w:marRight w:val="0"/>
      <w:marTop w:val="0"/>
      <w:marBottom w:val="0"/>
      <w:divBdr>
        <w:top w:val="none" w:sz="0" w:space="0" w:color="auto"/>
        <w:left w:val="none" w:sz="0" w:space="0" w:color="auto"/>
        <w:bottom w:val="none" w:sz="0" w:space="0" w:color="auto"/>
        <w:right w:val="none" w:sz="0" w:space="0" w:color="auto"/>
      </w:divBdr>
    </w:div>
    <w:div w:id="370497111">
      <w:bodyDiv w:val="1"/>
      <w:marLeft w:val="0"/>
      <w:marRight w:val="0"/>
      <w:marTop w:val="0"/>
      <w:marBottom w:val="0"/>
      <w:divBdr>
        <w:top w:val="none" w:sz="0" w:space="0" w:color="auto"/>
        <w:left w:val="none" w:sz="0" w:space="0" w:color="auto"/>
        <w:bottom w:val="none" w:sz="0" w:space="0" w:color="auto"/>
        <w:right w:val="none" w:sz="0" w:space="0" w:color="auto"/>
      </w:divBdr>
    </w:div>
    <w:div w:id="370768398">
      <w:bodyDiv w:val="1"/>
      <w:marLeft w:val="0"/>
      <w:marRight w:val="0"/>
      <w:marTop w:val="0"/>
      <w:marBottom w:val="0"/>
      <w:divBdr>
        <w:top w:val="none" w:sz="0" w:space="0" w:color="auto"/>
        <w:left w:val="none" w:sz="0" w:space="0" w:color="auto"/>
        <w:bottom w:val="none" w:sz="0" w:space="0" w:color="auto"/>
        <w:right w:val="none" w:sz="0" w:space="0" w:color="auto"/>
      </w:divBdr>
    </w:div>
    <w:div w:id="372273817">
      <w:bodyDiv w:val="1"/>
      <w:marLeft w:val="0"/>
      <w:marRight w:val="0"/>
      <w:marTop w:val="0"/>
      <w:marBottom w:val="0"/>
      <w:divBdr>
        <w:top w:val="none" w:sz="0" w:space="0" w:color="auto"/>
        <w:left w:val="none" w:sz="0" w:space="0" w:color="auto"/>
        <w:bottom w:val="none" w:sz="0" w:space="0" w:color="auto"/>
        <w:right w:val="none" w:sz="0" w:space="0" w:color="auto"/>
      </w:divBdr>
    </w:div>
    <w:div w:id="372577445">
      <w:bodyDiv w:val="1"/>
      <w:marLeft w:val="0"/>
      <w:marRight w:val="0"/>
      <w:marTop w:val="0"/>
      <w:marBottom w:val="0"/>
      <w:divBdr>
        <w:top w:val="none" w:sz="0" w:space="0" w:color="auto"/>
        <w:left w:val="none" w:sz="0" w:space="0" w:color="auto"/>
        <w:bottom w:val="none" w:sz="0" w:space="0" w:color="auto"/>
        <w:right w:val="none" w:sz="0" w:space="0" w:color="auto"/>
      </w:divBdr>
    </w:div>
    <w:div w:id="373162783">
      <w:bodyDiv w:val="1"/>
      <w:marLeft w:val="0"/>
      <w:marRight w:val="0"/>
      <w:marTop w:val="0"/>
      <w:marBottom w:val="0"/>
      <w:divBdr>
        <w:top w:val="none" w:sz="0" w:space="0" w:color="auto"/>
        <w:left w:val="none" w:sz="0" w:space="0" w:color="auto"/>
        <w:bottom w:val="none" w:sz="0" w:space="0" w:color="auto"/>
        <w:right w:val="none" w:sz="0" w:space="0" w:color="auto"/>
      </w:divBdr>
    </w:div>
    <w:div w:id="373507972">
      <w:bodyDiv w:val="1"/>
      <w:marLeft w:val="0"/>
      <w:marRight w:val="0"/>
      <w:marTop w:val="0"/>
      <w:marBottom w:val="0"/>
      <w:divBdr>
        <w:top w:val="none" w:sz="0" w:space="0" w:color="auto"/>
        <w:left w:val="none" w:sz="0" w:space="0" w:color="auto"/>
        <w:bottom w:val="none" w:sz="0" w:space="0" w:color="auto"/>
        <w:right w:val="none" w:sz="0" w:space="0" w:color="auto"/>
      </w:divBdr>
    </w:div>
    <w:div w:id="373698552">
      <w:bodyDiv w:val="1"/>
      <w:marLeft w:val="0"/>
      <w:marRight w:val="0"/>
      <w:marTop w:val="0"/>
      <w:marBottom w:val="0"/>
      <w:divBdr>
        <w:top w:val="none" w:sz="0" w:space="0" w:color="auto"/>
        <w:left w:val="none" w:sz="0" w:space="0" w:color="auto"/>
        <w:bottom w:val="none" w:sz="0" w:space="0" w:color="auto"/>
        <w:right w:val="none" w:sz="0" w:space="0" w:color="auto"/>
      </w:divBdr>
    </w:div>
    <w:div w:id="373888027">
      <w:bodyDiv w:val="1"/>
      <w:marLeft w:val="0"/>
      <w:marRight w:val="0"/>
      <w:marTop w:val="0"/>
      <w:marBottom w:val="0"/>
      <w:divBdr>
        <w:top w:val="none" w:sz="0" w:space="0" w:color="auto"/>
        <w:left w:val="none" w:sz="0" w:space="0" w:color="auto"/>
        <w:bottom w:val="none" w:sz="0" w:space="0" w:color="auto"/>
        <w:right w:val="none" w:sz="0" w:space="0" w:color="auto"/>
      </w:divBdr>
    </w:div>
    <w:div w:id="374500270">
      <w:bodyDiv w:val="1"/>
      <w:marLeft w:val="0"/>
      <w:marRight w:val="0"/>
      <w:marTop w:val="0"/>
      <w:marBottom w:val="0"/>
      <w:divBdr>
        <w:top w:val="none" w:sz="0" w:space="0" w:color="auto"/>
        <w:left w:val="none" w:sz="0" w:space="0" w:color="auto"/>
        <w:bottom w:val="none" w:sz="0" w:space="0" w:color="auto"/>
        <w:right w:val="none" w:sz="0" w:space="0" w:color="auto"/>
      </w:divBdr>
    </w:div>
    <w:div w:id="375083343">
      <w:bodyDiv w:val="1"/>
      <w:marLeft w:val="0"/>
      <w:marRight w:val="0"/>
      <w:marTop w:val="0"/>
      <w:marBottom w:val="0"/>
      <w:divBdr>
        <w:top w:val="none" w:sz="0" w:space="0" w:color="auto"/>
        <w:left w:val="none" w:sz="0" w:space="0" w:color="auto"/>
        <w:bottom w:val="none" w:sz="0" w:space="0" w:color="auto"/>
        <w:right w:val="none" w:sz="0" w:space="0" w:color="auto"/>
      </w:divBdr>
    </w:div>
    <w:div w:id="375394212">
      <w:bodyDiv w:val="1"/>
      <w:marLeft w:val="0"/>
      <w:marRight w:val="0"/>
      <w:marTop w:val="0"/>
      <w:marBottom w:val="0"/>
      <w:divBdr>
        <w:top w:val="none" w:sz="0" w:space="0" w:color="auto"/>
        <w:left w:val="none" w:sz="0" w:space="0" w:color="auto"/>
        <w:bottom w:val="none" w:sz="0" w:space="0" w:color="auto"/>
        <w:right w:val="none" w:sz="0" w:space="0" w:color="auto"/>
      </w:divBdr>
    </w:div>
    <w:div w:id="375550741">
      <w:bodyDiv w:val="1"/>
      <w:marLeft w:val="0"/>
      <w:marRight w:val="0"/>
      <w:marTop w:val="0"/>
      <w:marBottom w:val="0"/>
      <w:divBdr>
        <w:top w:val="none" w:sz="0" w:space="0" w:color="auto"/>
        <w:left w:val="none" w:sz="0" w:space="0" w:color="auto"/>
        <w:bottom w:val="none" w:sz="0" w:space="0" w:color="auto"/>
        <w:right w:val="none" w:sz="0" w:space="0" w:color="auto"/>
      </w:divBdr>
    </w:div>
    <w:div w:id="375811841">
      <w:bodyDiv w:val="1"/>
      <w:marLeft w:val="0"/>
      <w:marRight w:val="0"/>
      <w:marTop w:val="0"/>
      <w:marBottom w:val="0"/>
      <w:divBdr>
        <w:top w:val="none" w:sz="0" w:space="0" w:color="auto"/>
        <w:left w:val="none" w:sz="0" w:space="0" w:color="auto"/>
        <w:bottom w:val="none" w:sz="0" w:space="0" w:color="auto"/>
        <w:right w:val="none" w:sz="0" w:space="0" w:color="auto"/>
      </w:divBdr>
    </w:div>
    <w:div w:id="377053950">
      <w:bodyDiv w:val="1"/>
      <w:marLeft w:val="0"/>
      <w:marRight w:val="0"/>
      <w:marTop w:val="0"/>
      <w:marBottom w:val="0"/>
      <w:divBdr>
        <w:top w:val="none" w:sz="0" w:space="0" w:color="auto"/>
        <w:left w:val="none" w:sz="0" w:space="0" w:color="auto"/>
        <w:bottom w:val="none" w:sz="0" w:space="0" w:color="auto"/>
        <w:right w:val="none" w:sz="0" w:space="0" w:color="auto"/>
      </w:divBdr>
    </w:div>
    <w:div w:id="377626988">
      <w:bodyDiv w:val="1"/>
      <w:marLeft w:val="0"/>
      <w:marRight w:val="0"/>
      <w:marTop w:val="0"/>
      <w:marBottom w:val="0"/>
      <w:divBdr>
        <w:top w:val="none" w:sz="0" w:space="0" w:color="auto"/>
        <w:left w:val="none" w:sz="0" w:space="0" w:color="auto"/>
        <w:bottom w:val="none" w:sz="0" w:space="0" w:color="auto"/>
        <w:right w:val="none" w:sz="0" w:space="0" w:color="auto"/>
      </w:divBdr>
    </w:div>
    <w:div w:id="377752153">
      <w:bodyDiv w:val="1"/>
      <w:marLeft w:val="0"/>
      <w:marRight w:val="0"/>
      <w:marTop w:val="0"/>
      <w:marBottom w:val="0"/>
      <w:divBdr>
        <w:top w:val="none" w:sz="0" w:space="0" w:color="auto"/>
        <w:left w:val="none" w:sz="0" w:space="0" w:color="auto"/>
        <w:bottom w:val="none" w:sz="0" w:space="0" w:color="auto"/>
        <w:right w:val="none" w:sz="0" w:space="0" w:color="auto"/>
      </w:divBdr>
    </w:div>
    <w:div w:id="378238224">
      <w:bodyDiv w:val="1"/>
      <w:marLeft w:val="0"/>
      <w:marRight w:val="0"/>
      <w:marTop w:val="0"/>
      <w:marBottom w:val="0"/>
      <w:divBdr>
        <w:top w:val="none" w:sz="0" w:space="0" w:color="auto"/>
        <w:left w:val="none" w:sz="0" w:space="0" w:color="auto"/>
        <w:bottom w:val="none" w:sz="0" w:space="0" w:color="auto"/>
        <w:right w:val="none" w:sz="0" w:space="0" w:color="auto"/>
      </w:divBdr>
    </w:div>
    <w:div w:id="378479526">
      <w:bodyDiv w:val="1"/>
      <w:marLeft w:val="0"/>
      <w:marRight w:val="0"/>
      <w:marTop w:val="0"/>
      <w:marBottom w:val="0"/>
      <w:divBdr>
        <w:top w:val="none" w:sz="0" w:space="0" w:color="auto"/>
        <w:left w:val="none" w:sz="0" w:space="0" w:color="auto"/>
        <w:bottom w:val="none" w:sz="0" w:space="0" w:color="auto"/>
        <w:right w:val="none" w:sz="0" w:space="0" w:color="auto"/>
      </w:divBdr>
    </w:div>
    <w:div w:id="378554179">
      <w:bodyDiv w:val="1"/>
      <w:marLeft w:val="0"/>
      <w:marRight w:val="0"/>
      <w:marTop w:val="0"/>
      <w:marBottom w:val="0"/>
      <w:divBdr>
        <w:top w:val="none" w:sz="0" w:space="0" w:color="auto"/>
        <w:left w:val="none" w:sz="0" w:space="0" w:color="auto"/>
        <w:bottom w:val="none" w:sz="0" w:space="0" w:color="auto"/>
        <w:right w:val="none" w:sz="0" w:space="0" w:color="auto"/>
      </w:divBdr>
    </w:div>
    <w:div w:id="379790982">
      <w:bodyDiv w:val="1"/>
      <w:marLeft w:val="0"/>
      <w:marRight w:val="0"/>
      <w:marTop w:val="0"/>
      <w:marBottom w:val="0"/>
      <w:divBdr>
        <w:top w:val="none" w:sz="0" w:space="0" w:color="auto"/>
        <w:left w:val="none" w:sz="0" w:space="0" w:color="auto"/>
        <w:bottom w:val="none" w:sz="0" w:space="0" w:color="auto"/>
        <w:right w:val="none" w:sz="0" w:space="0" w:color="auto"/>
      </w:divBdr>
    </w:div>
    <w:div w:id="379937270">
      <w:bodyDiv w:val="1"/>
      <w:marLeft w:val="0"/>
      <w:marRight w:val="0"/>
      <w:marTop w:val="0"/>
      <w:marBottom w:val="0"/>
      <w:divBdr>
        <w:top w:val="none" w:sz="0" w:space="0" w:color="auto"/>
        <w:left w:val="none" w:sz="0" w:space="0" w:color="auto"/>
        <w:bottom w:val="none" w:sz="0" w:space="0" w:color="auto"/>
        <w:right w:val="none" w:sz="0" w:space="0" w:color="auto"/>
      </w:divBdr>
    </w:div>
    <w:div w:id="380206782">
      <w:bodyDiv w:val="1"/>
      <w:marLeft w:val="0"/>
      <w:marRight w:val="0"/>
      <w:marTop w:val="0"/>
      <w:marBottom w:val="0"/>
      <w:divBdr>
        <w:top w:val="none" w:sz="0" w:space="0" w:color="auto"/>
        <w:left w:val="none" w:sz="0" w:space="0" w:color="auto"/>
        <w:bottom w:val="none" w:sz="0" w:space="0" w:color="auto"/>
        <w:right w:val="none" w:sz="0" w:space="0" w:color="auto"/>
      </w:divBdr>
    </w:div>
    <w:div w:id="380790209">
      <w:bodyDiv w:val="1"/>
      <w:marLeft w:val="0"/>
      <w:marRight w:val="0"/>
      <w:marTop w:val="0"/>
      <w:marBottom w:val="0"/>
      <w:divBdr>
        <w:top w:val="none" w:sz="0" w:space="0" w:color="auto"/>
        <w:left w:val="none" w:sz="0" w:space="0" w:color="auto"/>
        <w:bottom w:val="none" w:sz="0" w:space="0" w:color="auto"/>
        <w:right w:val="none" w:sz="0" w:space="0" w:color="auto"/>
      </w:divBdr>
    </w:div>
    <w:div w:id="381713446">
      <w:bodyDiv w:val="1"/>
      <w:marLeft w:val="0"/>
      <w:marRight w:val="0"/>
      <w:marTop w:val="0"/>
      <w:marBottom w:val="0"/>
      <w:divBdr>
        <w:top w:val="none" w:sz="0" w:space="0" w:color="auto"/>
        <w:left w:val="none" w:sz="0" w:space="0" w:color="auto"/>
        <w:bottom w:val="none" w:sz="0" w:space="0" w:color="auto"/>
        <w:right w:val="none" w:sz="0" w:space="0" w:color="auto"/>
      </w:divBdr>
    </w:div>
    <w:div w:id="383065270">
      <w:bodyDiv w:val="1"/>
      <w:marLeft w:val="0"/>
      <w:marRight w:val="0"/>
      <w:marTop w:val="0"/>
      <w:marBottom w:val="0"/>
      <w:divBdr>
        <w:top w:val="none" w:sz="0" w:space="0" w:color="auto"/>
        <w:left w:val="none" w:sz="0" w:space="0" w:color="auto"/>
        <w:bottom w:val="none" w:sz="0" w:space="0" w:color="auto"/>
        <w:right w:val="none" w:sz="0" w:space="0" w:color="auto"/>
      </w:divBdr>
    </w:div>
    <w:div w:id="383255060">
      <w:bodyDiv w:val="1"/>
      <w:marLeft w:val="0"/>
      <w:marRight w:val="0"/>
      <w:marTop w:val="0"/>
      <w:marBottom w:val="0"/>
      <w:divBdr>
        <w:top w:val="none" w:sz="0" w:space="0" w:color="auto"/>
        <w:left w:val="none" w:sz="0" w:space="0" w:color="auto"/>
        <w:bottom w:val="none" w:sz="0" w:space="0" w:color="auto"/>
        <w:right w:val="none" w:sz="0" w:space="0" w:color="auto"/>
      </w:divBdr>
    </w:div>
    <w:div w:id="383263808">
      <w:bodyDiv w:val="1"/>
      <w:marLeft w:val="0"/>
      <w:marRight w:val="0"/>
      <w:marTop w:val="0"/>
      <w:marBottom w:val="0"/>
      <w:divBdr>
        <w:top w:val="none" w:sz="0" w:space="0" w:color="auto"/>
        <w:left w:val="none" w:sz="0" w:space="0" w:color="auto"/>
        <w:bottom w:val="none" w:sz="0" w:space="0" w:color="auto"/>
        <w:right w:val="none" w:sz="0" w:space="0" w:color="auto"/>
      </w:divBdr>
    </w:div>
    <w:div w:id="383795628">
      <w:bodyDiv w:val="1"/>
      <w:marLeft w:val="0"/>
      <w:marRight w:val="0"/>
      <w:marTop w:val="0"/>
      <w:marBottom w:val="0"/>
      <w:divBdr>
        <w:top w:val="none" w:sz="0" w:space="0" w:color="auto"/>
        <w:left w:val="none" w:sz="0" w:space="0" w:color="auto"/>
        <w:bottom w:val="none" w:sz="0" w:space="0" w:color="auto"/>
        <w:right w:val="none" w:sz="0" w:space="0" w:color="auto"/>
      </w:divBdr>
    </w:div>
    <w:div w:id="384068316">
      <w:bodyDiv w:val="1"/>
      <w:marLeft w:val="0"/>
      <w:marRight w:val="0"/>
      <w:marTop w:val="0"/>
      <w:marBottom w:val="0"/>
      <w:divBdr>
        <w:top w:val="none" w:sz="0" w:space="0" w:color="auto"/>
        <w:left w:val="none" w:sz="0" w:space="0" w:color="auto"/>
        <w:bottom w:val="none" w:sz="0" w:space="0" w:color="auto"/>
        <w:right w:val="none" w:sz="0" w:space="0" w:color="auto"/>
      </w:divBdr>
    </w:div>
    <w:div w:id="384568578">
      <w:bodyDiv w:val="1"/>
      <w:marLeft w:val="0"/>
      <w:marRight w:val="0"/>
      <w:marTop w:val="0"/>
      <w:marBottom w:val="0"/>
      <w:divBdr>
        <w:top w:val="none" w:sz="0" w:space="0" w:color="auto"/>
        <w:left w:val="none" w:sz="0" w:space="0" w:color="auto"/>
        <w:bottom w:val="none" w:sz="0" w:space="0" w:color="auto"/>
        <w:right w:val="none" w:sz="0" w:space="0" w:color="auto"/>
      </w:divBdr>
    </w:div>
    <w:div w:id="386802009">
      <w:bodyDiv w:val="1"/>
      <w:marLeft w:val="0"/>
      <w:marRight w:val="0"/>
      <w:marTop w:val="0"/>
      <w:marBottom w:val="0"/>
      <w:divBdr>
        <w:top w:val="none" w:sz="0" w:space="0" w:color="auto"/>
        <w:left w:val="none" w:sz="0" w:space="0" w:color="auto"/>
        <w:bottom w:val="none" w:sz="0" w:space="0" w:color="auto"/>
        <w:right w:val="none" w:sz="0" w:space="0" w:color="auto"/>
      </w:divBdr>
    </w:div>
    <w:div w:id="387076579">
      <w:bodyDiv w:val="1"/>
      <w:marLeft w:val="0"/>
      <w:marRight w:val="0"/>
      <w:marTop w:val="0"/>
      <w:marBottom w:val="0"/>
      <w:divBdr>
        <w:top w:val="none" w:sz="0" w:space="0" w:color="auto"/>
        <w:left w:val="none" w:sz="0" w:space="0" w:color="auto"/>
        <w:bottom w:val="none" w:sz="0" w:space="0" w:color="auto"/>
        <w:right w:val="none" w:sz="0" w:space="0" w:color="auto"/>
      </w:divBdr>
    </w:div>
    <w:div w:id="387190276">
      <w:bodyDiv w:val="1"/>
      <w:marLeft w:val="0"/>
      <w:marRight w:val="0"/>
      <w:marTop w:val="0"/>
      <w:marBottom w:val="0"/>
      <w:divBdr>
        <w:top w:val="none" w:sz="0" w:space="0" w:color="auto"/>
        <w:left w:val="none" w:sz="0" w:space="0" w:color="auto"/>
        <w:bottom w:val="none" w:sz="0" w:space="0" w:color="auto"/>
        <w:right w:val="none" w:sz="0" w:space="0" w:color="auto"/>
      </w:divBdr>
    </w:div>
    <w:div w:id="387848666">
      <w:bodyDiv w:val="1"/>
      <w:marLeft w:val="0"/>
      <w:marRight w:val="0"/>
      <w:marTop w:val="0"/>
      <w:marBottom w:val="0"/>
      <w:divBdr>
        <w:top w:val="none" w:sz="0" w:space="0" w:color="auto"/>
        <w:left w:val="none" w:sz="0" w:space="0" w:color="auto"/>
        <w:bottom w:val="none" w:sz="0" w:space="0" w:color="auto"/>
        <w:right w:val="none" w:sz="0" w:space="0" w:color="auto"/>
      </w:divBdr>
    </w:div>
    <w:div w:id="388192909">
      <w:bodyDiv w:val="1"/>
      <w:marLeft w:val="0"/>
      <w:marRight w:val="0"/>
      <w:marTop w:val="0"/>
      <w:marBottom w:val="0"/>
      <w:divBdr>
        <w:top w:val="none" w:sz="0" w:space="0" w:color="auto"/>
        <w:left w:val="none" w:sz="0" w:space="0" w:color="auto"/>
        <w:bottom w:val="none" w:sz="0" w:space="0" w:color="auto"/>
        <w:right w:val="none" w:sz="0" w:space="0" w:color="auto"/>
      </w:divBdr>
    </w:div>
    <w:div w:id="388308990">
      <w:bodyDiv w:val="1"/>
      <w:marLeft w:val="0"/>
      <w:marRight w:val="0"/>
      <w:marTop w:val="0"/>
      <w:marBottom w:val="0"/>
      <w:divBdr>
        <w:top w:val="none" w:sz="0" w:space="0" w:color="auto"/>
        <w:left w:val="none" w:sz="0" w:space="0" w:color="auto"/>
        <w:bottom w:val="none" w:sz="0" w:space="0" w:color="auto"/>
        <w:right w:val="none" w:sz="0" w:space="0" w:color="auto"/>
      </w:divBdr>
    </w:div>
    <w:div w:id="388379853">
      <w:bodyDiv w:val="1"/>
      <w:marLeft w:val="0"/>
      <w:marRight w:val="0"/>
      <w:marTop w:val="0"/>
      <w:marBottom w:val="0"/>
      <w:divBdr>
        <w:top w:val="none" w:sz="0" w:space="0" w:color="auto"/>
        <w:left w:val="none" w:sz="0" w:space="0" w:color="auto"/>
        <w:bottom w:val="none" w:sz="0" w:space="0" w:color="auto"/>
        <w:right w:val="none" w:sz="0" w:space="0" w:color="auto"/>
      </w:divBdr>
    </w:div>
    <w:div w:id="388384206">
      <w:bodyDiv w:val="1"/>
      <w:marLeft w:val="0"/>
      <w:marRight w:val="0"/>
      <w:marTop w:val="0"/>
      <w:marBottom w:val="0"/>
      <w:divBdr>
        <w:top w:val="none" w:sz="0" w:space="0" w:color="auto"/>
        <w:left w:val="none" w:sz="0" w:space="0" w:color="auto"/>
        <w:bottom w:val="none" w:sz="0" w:space="0" w:color="auto"/>
        <w:right w:val="none" w:sz="0" w:space="0" w:color="auto"/>
      </w:divBdr>
    </w:div>
    <w:div w:id="389425519">
      <w:bodyDiv w:val="1"/>
      <w:marLeft w:val="0"/>
      <w:marRight w:val="0"/>
      <w:marTop w:val="0"/>
      <w:marBottom w:val="0"/>
      <w:divBdr>
        <w:top w:val="none" w:sz="0" w:space="0" w:color="auto"/>
        <w:left w:val="none" w:sz="0" w:space="0" w:color="auto"/>
        <w:bottom w:val="none" w:sz="0" w:space="0" w:color="auto"/>
        <w:right w:val="none" w:sz="0" w:space="0" w:color="auto"/>
      </w:divBdr>
    </w:div>
    <w:div w:id="389578264">
      <w:bodyDiv w:val="1"/>
      <w:marLeft w:val="0"/>
      <w:marRight w:val="0"/>
      <w:marTop w:val="0"/>
      <w:marBottom w:val="0"/>
      <w:divBdr>
        <w:top w:val="none" w:sz="0" w:space="0" w:color="auto"/>
        <w:left w:val="none" w:sz="0" w:space="0" w:color="auto"/>
        <w:bottom w:val="none" w:sz="0" w:space="0" w:color="auto"/>
        <w:right w:val="none" w:sz="0" w:space="0" w:color="auto"/>
      </w:divBdr>
    </w:div>
    <w:div w:id="390664901">
      <w:bodyDiv w:val="1"/>
      <w:marLeft w:val="0"/>
      <w:marRight w:val="0"/>
      <w:marTop w:val="0"/>
      <w:marBottom w:val="0"/>
      <w:divBdr>
        <w:top w:val="none" w:sz="0" w:space="0" w:color="auto"/>
        <w:left w:val="none" w:sz="0" w:space="0" w:color="auto"/>
        <w:bottom w:val="none" w:sz="0" w:space="0" w:color="auto"/>
        <w:right w:val="none" w:sz="0" w:space="0" w:color="auto"/>
      </w:divBdr>
    </w:div>
    <w:div w:id="391470114">
      <w:bodyDiv w:val="1"/>
      <w:marLeft w:val="0"/>
      <w:marRight w:val="0"/>
      <w:marTop w:val="0"/>
      <w:marBottom w:val="0"/>
      <w:divBdr>
        <w:top w:val="none" w:sz="0" w:space="0" w:color="auto"/>
        <w:left w:val="none" w:sz="0" w:space="0" w:color="auto"/>
        <w:bottom w:val="none" w:sz="0" w:space="0" w:color="auto"/>
        <w:right w:val="none" w:sz="0" w:space="0" w:color="auto"/>
      </w:divBdr>
    </w:div>
    <w:div w:id="391853333">
      <w:bodyDiv w:val="1"/>
      <w:marLeft w:val="0"/>
      <w:marRight w:val="0"/>
      <w:marTop w:val="0"/>
      <w:marBottom w:val="0"/>
      <w:divBdr>
        <w:top w:val="none" w:sz="0" w:space="0" w:color="auto"/>
        <w:left w:val="none" w:sz="0" w:space="0" w:color="auto"/>
        <w:bottom w:val="none" w:sz="0" w:space="0" w:color="auto"/>
        <w:right w:val="none" w:sz="0" w:space="0" w:color="auto"/>
      </w:divBdr>
    </w:div>
    <w:div w:id="391856713">
      <w:bodyDiv w:val="1"/>
      <w:marLeft w:val="0"/>
      <w:marRight w:val="0"/>
      <w:marTop w:val="0"/>
      <w:marBottom w:val="0"/>
      <w:divBdr>
        <w:top w:val="none" w:sz="0" w:space="0" w:color="auto"/>
        <w:left w:val="none" w:sz="0" w:space="0" w:color="auto"/>
        <w:bottom w:val="none" w:sz="0" w:space="0" w:color="auto"/>
        <w:right w:val="none" w:sz="0" w:space="0" w:color="auto"/>
      </w:divBdr>
    </w:div>
    <w:div w:id="392193269">
      <w:bodyDiv w:val="1"/>
      <w:marLeft w:val="0"/>
      <w:marRight w:val="0"/>
      <w:marTop w:val="0"/>
      <w:marBottom w:val="0"/>
      <w:divBdr>
        <w:top w:val="none" w:sz="0" w:space="0" w:color="auto"/>
        <w:left w:val="none" w:sz="0" w:space="0" w:color="auto"/>
        <w:bottom w:val="none" w:sz="0" w:space="0" w:color="auto"/>
        <w:right w:val="none" w:sz="0" w:space="0" w:color="auto"/>
      </w:divBdr>
    </w:div>
    <w:div w:id="392394784">
      <w:bodyDiv w:val="1"/>
      <w:marLeft w:val="0"/>
      <w:marRight w:val="0"/>
      <w:marTop w:val="0"/>
      <w:marBottom w:val="0"/>
      <w:divBdr>
        <w:top w:val="none" w:sz="0" w:space="0" w:color="auto"/>
        <w:left w:val="none" w:sz="0" w:space="0" w:color="auto"/>
        <w:bottom w:val="none" w:sz="0" w:space="0" w:color="auto"/>
        <w:right w:val="none" w:sz="0" w:space="0" w:color="auto"/>
      </w:divBdr>
    </w:div>
    <w:div w:id="392629774">
      <w:bodyDiv w:val="1"/>
      <w:marLeft w:val="0"/>
      <w:marRight w:val="0"/>
      <w:marTop w:val="0"/>
      <w:marBottom w:val="0"/>
      <w:divBdr>
        <w:top w:val="none" w:sz="0" w:space="0" w:color="auto"/>
        <w:left w:val="none" w:sz="0" w:space="0" w:color="auto"/>
        <w:bottom w:val="none" w:sz="0" w:space="0" w:color="auto"/>
        <w:right w:val="none" w:sz="0" w:space="0" w:color="auto"/>
      </w:divBdr>
    </w:div>
    <w:div w:id="393312464">
      <w:bodyDiv w:val="1"/>
      <w:marLeft w:val="0"/>
      <w:marRight w:val="0"/>
      <w:marTop w:val="0"/>
      <w:marBottom w:val="0"/>
      <w:divBdr>
        <w:top w:val="none" w:sz="0" w:space="0" w:color="auto"/>
        <w:left w:val="none" w:sz="0" w:space="0" w:color="auto"/>
        <w:bottom w:val="none" w:sz="0" w:space="0" w:color="auto"/>
        <w:right w:val="none" w:sz="0" w:space="0" w:color="auto"/>
      </w:divBdr>
    </w:div>
    <w:div w:id="393940714">
      <w:bodyDiv w:val="1"/>
      <w:marLeft w:val="0"/>
      <w:marRight w:val="0"/>
      <w:marTop w:val="0"/>
      <w:marBottom w:val="0"/>
      <w:divBdr>
        <w:top w:val="none" w:sz="0" w:space="0" w:color="auto"/>
        <w:left w:val="none" w:sz="0" w:space="0" w:color="auto"/>
        <w:bottom w:val="none" w:sz="0" w:space="0" w:color="auto"/>
        <w:right w:val="none" w:sz="0" w:space="0" w:color="auto"/>
      </w:divBdr>
    </w:div>
    <w:div w:id="394134277">
      <w:bodyDiv w:val="1"/>
      <w:marLeft w:val="0"/>
      <w:marRight w:val="0"/>
      <w:marTop w:val="0"/>
      <w:marBottom w:val="0"/>
      <w:divBdr>
        <w:top w:val="none" w:sz="0" w:space="0" w:color="auto"/>
        <w:left w:val="none" w:sz="0" w:space="0" w:color="auto"/>
        <w:bottom w:val="none" w:sz="0" w:space="0" w:color="auto"/>
        <w:right w:val="none" w:sz="0" w:space="0" w:color="auto"/>
      </w:divBdr>
    </w:div>
    <w:div w:id="394401894">
      <w:bodyDiv w:val="1"/>
      <w:marLeft w:val="0"/>
      <w:marRight w:val="0"/>
      <w:marTop w:val="0"/>
      <w:marBottom w:val="0"/>
      <w:divBdr>
        <w:top w:val="none" w:sz="0" w:space="0" w:color="auto"/>
        <w:left w:val="none" w:sz="0" w:space="0" w:color="auto"/>
        <w:bottom w:val="none" w:sz="0" w:space="0" w:color="auto"/>
        <w:right w:val="none" w:sz="0" w:space="0" w:color="auto"/>
      </w:divBdr>
    </w:div>
    <w:div w:id="394594989">
      <w:bodyDiv w:val="1"/>
      <w:marLeft w:val="0"/>
      <w:marRight w:val="0"/>
      <w:marTop w:val="0"/>
      <w:marBottom w:val="0"/>
      <w:divBdr>
        <w:top w:val="none" w:sz="0" w:space="0" w:color="auto"/>
        <w:left w:val="none" w:sz="0" w:space="0" w:color="auto"/>
        <w:bottom w:val="none" w:sz="0" w:space="0" w:color="auto"/>
        <w:right w:val="none" w:sz="0" w:space="0" w:color="auto"/>
      </w:divBdr>
    </w:div>
    <w:div w:id="395476115">
      <w:bodyDiv w:val="1"/>
      <w:marLeft w:val="0"/>
      <w:marRight w:val="0"/>
      <w:marTop w:val="0"/>
      <w:marBottom w:val="0"/>
      <w:divBdr>
        <w:top w:val="none" w:sz="0" w:space="0" w:color="auto"/>
        <w:left w:val="none" w:sz="0" w:space="0" w:color="auto"/>
        <w:bottom w:val="none" w:sz="0" w:space="0" w:color="auto"/>
        <w:right w:val="none" w:sz="0" w:space="0" w:color="auto"/>
      </w:divBdr>
    </w:div>
    <w:div w:id="395591516">
      <w:bodyDiv w:val="1"/>
      <w:marLeft w:val="0"/>
      <w:marRight w:val="0"/>
      <w:marTop w:val="0"/>
      <w:marBottom w:val="0"/>
      <w:divBdr>
        <w:top w:val="none" w:sz="0" w:space="0" w:color="auto"/>
        <w:left w:val="none" w:sz="0" w:space="0" w:color="auto"/>
        <w:bottom w:val="none" w:sz="0" w:space="0" w:color="auto"/>
        <w:right w:val="none" w:sz="0" w:space="0" w:color="auto"/>
      </w:divBdr>
    </w:div>
    <w:div w:id="396439821">
      <w:bodyDiv w:val="1"/>
      <w:marLeft w:val="0"/>
      <w:marRight w:val="0"/>
      <w:marTop w:val="0"/>
      <w:marBottom w:val="0"/>
      <w:divBdr>
        <w:top w:val="none" w:sz="0" w:space="0" w:color="auto"/>
        <w:left w:val="none" w:sz="0" w:space="0" w:color="auto"/>
        <w:bottom w:val="none" w:sz="0" w:space="0" w:color="auto"/>
        <w:right w:val="none" w:sz="0" w:space="0" w:color="auto"/>
      </w:divBdr>
    </w:div>
    <w:div w:id="396516551">
      <w:bodyDiv w:val="1"/>
      <w:marLeft w:val="0"/>
      <w:marRight w:val="0"/>
      <w:marTop w:val="0"/>
      <w:marBottom w:val="0"/>
      <w:divBdr>
        <w:top w:val="none" w:sz="0" w:space="0" w:color="auto"/>
        <w:left w:val="none" w:sz="0" w:space="0" w:color="auto"/>
        <w:bottom w:val="none" w:sz="0" w:space="0" w:color="auto"/>
        <w:right w:val="none" w:sz="0" w:space="0" w:color="auto"/>
      </w:divBdr>
    </w:div>
    <w:div w:id="397023651">
      <w:bodyDiv w:val="1"/>
      <w:marLeft w:val="0"/>
      <w:marRight w:val="0"/>
      <w:marTop w:val="0"/>
      <w:marBottom w:val="0"/>
      <w:divBdr>
        <w:top w:val="none" w:sz="0" w:space="0" w:color="auto"/>
        <w:left w:val="none" w:sz="0" w:space="0" w:color="auto"/>
        <w:bottom w:val="none" w:sz="0" w:space="0" w:color="auto"/>
        <w:right w:val="none" w:sz="0" w:space="0" w:color="auto"/>
      </w:divBdr>
    </w:div>
    <w:div w:id="398289966">
      <w:bodyDiv w:val="1"/>
      <w:marLeft w:val="0"/>
      <w:marRight w:val="0"/>
      <w:marTop w:val="0"/>
      <w:marBottom w:val="0"/>
      <w:divBdr>
        <w:top w:val="none" w:sz="0" w:space="0" w:color="auto"/>
        <w:left w:val="none" w:sz="0" w:space="0" w:color="auto"/>
        <w:bottom w:val="none" w:sz="0" w:space="0" w:color="auto"/>
        <w:right w:val="none" w:sz="0" w:space="0" w:color="auto"/>
      </w:divBdr>
    </w:div>
    <w:div w:id="398333704">
      <w:bodyDiv w:val="1"/>
      <w:marLeft w:val="0"/>
      <w:marRight w:val="0"/>
      <w:marTop w:val="0"/>
      <w:marBottom w:val="0"/>
      <w:divBdr>
        <w:top w:val="none" w:sz="0" w:space="0" w:color="auto"/>
        <w:left w:val="none" w:sz="0" w:space="0" w:color="auto"/>
        <w:bottom w:val="none" w:sz="0" w:space="0" w:color="auto"/>
        <w:right w:val="none" w:sz="0" w:space="0" w:color="auto"/>
      </w:divBdr>
    </w:div>
    <w:div w:id="399599305">
      <w:bodyDiv w:val="1"/>
      <w:marLeft w:val="0"/>
      <w:marRight w:val="0"/>
      <w:marTop w:val="0"/>
      <w:marBottom w:val="0"/>
      <w:divBdr>
        <w:top w:val="none" w:sz="0" w:space="0" w:color="auto"/>
        <w:left w:val="none" w:sz="0" w:space="0" w:color="auto"/>
        <w:bottom w:val="none" w:sz="0" w:space="0" w:color="auto"/>
        <w:right w:val="none" w:sz="0" w:space="0" w:color="auto"/>
      </w:divBdr>
    </w:div>
    <w:div w:id="400061502">
      <w:bodyDiv w:val="1"/>
      <w:marLeft w:val="0"/>
      <w:marRight w:val="0"/>
      <w:marTop w:val="0"/>
      <w:marBottom w:val="0"/>
      <w:divBdr>
        <w:top w:val="none" w:sz="0" w:space="0" w:color="auto"/>
        <w:left w:val="none" w:sz="0" w:space="0" w:color="auto"/>
        <w:bottom w:val="none" w:sz="0" w:space="0" w:color="auto"/>
        <w:right w:val="none" w:sz="0" w:space="0" w:color="auto"/>
      </w:divBdr>
    </w:div>
    <w:div w:id="400563809">
      <w:bodyDiv w:val="1"/>
      <w:marLeft w:val="0"/>
      <w:marRight w:val="0"/>
      <w:marTop w:val="0"/>
      <w:marBottom w:val="0"/>
      <w:divBdr>
        <w:top w:val="none" w:sz="0" w:space="0" w:color="auto"/>
        <w:left w:val="none" w:sz="0" w:space="0" w:color="auto"/>
        <w:bottom w:val="none" w:sz="0" w:space="0" w:color="auto"/>
        <w:right w:val="none" w:sz="0" w:space="0" w:color="auto"/>
      </w:divBdr>
    </w:div>
    <w:div w:id="400716848">
      <w:bodyDiv w:val="1"/>
      <w:marLeft w:val="0"/>
      <w:marRight w:val="0"/>
      <w:marTop w:val="0"/>
      <w:marBottom w:val="0"/>
      <w:divBdr>
        <w:top w:val="none" w:sz="0" w:space="0" w:color="auto"/>
        <w:left w:val="none" w:sz="0" w:space="0" w:color="auto"/>
        <w:bottom w:val="none" w:sz="0" w:space="0" w:color="auto"/>
        <w:right w:val="none" w:sz="0" w:space="0" w:color="auto"/>
      </w:divBdr>
    </w:div>
    <w:div w:id="401493046">
      <w:bodyDiv w:val="1"/>
      <w:marLeft w:val="0"/>
      <w:marRight w:val="0"/>
      <w:marTop w:val="0"/>
      <w:marBottom w:val="0"/>
      <w:divBdr>
        <w:top w:val="none" w:sz="0" w:space="0" w:color="auto"/>
        <w:left w:val="none" w:sz="0" w:space="0" w:color="auto"/>
        <w:bottom w:val="none" w:sz="0" w:space="0" w:color="auto"/>
        <w:right w:val="none" w:sz="0" w:space="0" w:color="auto"/>
      </w:divBdr>
    </w:div>
    <w:div w:id="401873510">
      <w:bodyDiv w:val="1"/>
      <w:marLeft w:val="0"/>
      <w:marRight w:val="0"/>
      <w:marTop w:val="0"/>
      <w:marBottom w:val="0"/>
      <w:divBdr>
        <w:top w:val="none" w:sz="0" w:space="0" w:color="auto"/>
        <w:left w:val="none" w:sz="0" w:space="0" w:color="auto"/>
        <w:bottom w:val="none" w:sz="0" w:space="0" w:color="auto"/>
        <w:right w:val="none" w:sz="0" w:space="0" w:color="auto"/>
      </w:divBdr>
    </w:div>
    <w:div w:id="402794548">
      <w:bodyDiv w:val="1"/>
      <w:marLeft w:val="0"/>
      <w:marRight w:val="0"/>
      <w:marTop w:val="0"/>
      <w:marBottom w:val="0"/>
      <w:divBdr>
        <w:top w:val="none" w:sz="0" w:space="0" w:color="auto"/>
        <w:left w:val="none" w:sz="0" w:space="0" w:color="auto"/>
        <w:bottom w:val="none" w:sz="0" w:space="0" w:color="auto"/>
        <w:right w:val="none" w:sz="0" w:space="0" w:color="auto"/>
      </w:divBdr>
    </w:div>
    <w:div w:id="402917966">
      <w:bodyDiv w:val="1"/>
      <w:marLeft w:val="0"/>
      <w:marRight w:val="0"/>
      <w:marTop w:val="0"/>
      <w:marBottom w:val="0"/>
      <w:divBdr>
        <w:top w:val="none" w:sz="0" w:space="0" w:color="auto"/>
        <w:left w:val="none" w:sz="0" w:space="0" w:color="auto"/>
        <w:bottom w:val="none" w:sz="0" w:space="0" w:color="auto"/>
        <w:right w:val="none" w:sz="0" w:space="0" w:color="auto"/>
      </w:divBdr>
    </w:div>
    <w:div w:id="403795803">
      <w:bodyDiv w:val="1"/>
      <w:marLeft w:val="0"/>
      <w:marRight w:val="0"/>
      <w:marTop w:val="0"/>
      <w:marBottom w:val="0"/>
      <w:divBdr>
        <w:top w:val="none" w:sz="0" w:space="0" w:color="auto"/>
        <w:left w:val="none" w:sz="0" w:space="0" w:color="auto"/>
        <w:bottom w:val="none" w:sz="0" w:space="0" w:color="auto"/>
        <w:right w:val="none" w:sz="0" w:space="0" w:color="auto"/>
      </w:divBdr>
    </w:div>
    <w:div w:id="404303398">
      <w:bodyDiv w:val="1"/>
      <w:marLeft w:val="0"/>
      <w:marRight w:val="0"/>
      <w:marTop w:val="0"/>
      <w:marBottom w:val="0"/>
      <w:divBdr>
        <w:top w:val="none" w:sz="0" w:space="0" w:color="auto"/>
        <w:left w:val="none" w:sz="0" w:space="0" w:color="auto"/>
        <w:bottom w:val="none" w:sz="0" w:space="0" w:color="auto"/>
        <w:right w:val="none" w:sz="0" w:space="0" w:color="auto"/>
      </w:divBdr>
    </w:div>
    <w:div w:id="405299311">
      <w:bodyDiv w:val="1"/>
      <w:marLeft w:val="0"/>
      <w:marRight w:val="0"/>
      <w:marTop w:val="0"/>
      <w:marBottom w:val="0"/>
      <w:divBdr>
        <w:top w:val="none" w:sz="0" w:space="0" w:color="auto"/>
        <w:left w:val="none" w:sz="0" w:space="0" w:color="auto"/>
        <w:bottom w:val="none" w:sz="0" w:space="0" w:color="auto"/>
        <w:right w:val="none" w:sz="0" w:space="0" w:color="auto"/>
      </w:divBdr>
    </w:div>
    <w:div w:id="405302224">
      <w:bodyDiv w:val="1"/>
      <w:marLeft w:val="0"/>
      <w:marRight w:val="0"/>
      <w:marTop w:val="0"/>
      <w:marBottom w:val="0"/>
      <w:divBdr>
        <w:top w:val="none" w:sz="0" w:space="0" w:color="auto"/>
        <w:left w:val="none" w:sz="0" w:space="0" w:color="auto"/>
        <w:bottom w:val="none" w:sz="0" w:space="0" w:color="auto"/>
        <w:right w:val="none" w:sz="0" w:space="0" w:color="auto"/>
      </w:divBdr>
    </w:div>
    <w:div w:id="405423393">
      <w:bodyDiv w:val="1"/>
      <w:marLeft w:val="0"/>
      <w:marRight w:val="0"/>
      <w:marTop w:val="0"/>
      <w:marBottom w:val="0"/>
      <w:divBdr>
        <w:top w:val="none" w:sz="0" w:space="0" w:color="auto"/>
        <w:left w:val="none" w:sz="0" w:space="0" w:color="auto"/>
        <w:bottom w:val="none" w:sz="0" w:space="0" w:color="auto"/>
        <w:right w:val="none" w:sz="0" w:space="0" w:color="auto"/>
      </w:divBdr>
    </w:div>
    <w:div w:id="406074336">
      <w:bodyDiv w:val="1"/>
      <w:marLeft w:val="0"/>
      <w:marRight w:val="0"/>
      <w:marTop w:val="0"/>
      <w:marBottom w:val="0"/>
      <w:divBdr>
        <w:top w:val="none" w:sz="0" w:space="0" w:color="auto"/>
        <w:left w:val="none" w:sz="0" w:space="0" w:color="auto"/>
        <w:bottom w:val="none" w:sz="0" w:space="0" w:color="auto"/>
        <w:right w:val="none" w:sz="0" w:space="0" w:color="auto"/>
      </w:divBdr>
    </w:div>
    <w:div w:id="406270433">
      <w:bodyDiv w:val="1"/>
      <w:marLeft w:val="0"/>
      <w:marRight w:val="0"/>
      <w:marTop w:val="0"/>
      <w:marBottom w:val="0"/>
      <w:divBdr>
        <w:top w:val="none" w:sz="0" w:space="0" w:color="auto"/>
        <w:left w:val="none" w:sz="0" w:space="0" w:color="auto"/>
        <w:bottom w:val="none" w:sz="0" w:space="0" w:color="auto"/>
        <w:right w:val="none" w:sz="0" w:space="0" w:color="auto"/>
      </w:divBdr>
    </w:div>
    <w:div w:id="407848276">
      <w:bodyDiv w:val="1"/>
      <w:marLeft w:val="0"/>
      <w:marRight w:val="0"/>
      <w:marTop w:val="0"/>
      <w:marBottom w:val="0"/>
      <w:divBdr>
        <w:top w:val="none" w:sz="0" w:space="0" w:color="auto"/>
        <w:left w:val="none" w:sz="0" w:space="0" w:color="auto"/>
        <w:bottom w:val="none" w:sz="0" w:space="0" w:color="auto"/>
        <w:right w:val="none" w:sz="0" w:space="0" w:color="auto"/>
      </w:divBdr>
    </w:div>
    <w:div w:id="407851501">
      <w:bodyDiv w:val="1"/>
      <w:marLeft w:val="0"/>
      <w:marRight w:val="0"/>
      <w:marTop w:val="0"/>
      <w:marBottom w:val="0"/>
      <w:divBdr>
        <w:top w:val="none" w:sz="0" w:space="0" w:color="auto"/>
        <w:left w:val="none" w:sz="0" w:space="0" w:color="auto"/>
        <w:bottom w:val="none" w:sz="0" w:space="0" w:color="auto"/>
        <w:right w:val="none" w:sz="0" w:space="0" w:color="auto"/>
      </w:divBdr>
    </w:div>
    <w:div w:id="407961964">
      <w:bodyDiv w:val="1"/>
      <w:marLeft w:val="0"/>
      <w:marRight w:val="0"/>
      <w:marTop w:val="0"/>
      <w:marBottom w:val="0"/>
      <w:divBdr>
        <w:top w:val="none" w:sz="0" w:space="0" w:color="auto"/>
        <w:left w:val="none" w:sz="0" w:space="0" w:color="auto"/>
        <w:bottom w:val="none" w:sz="0" w:space="0" w:color="auto"/>
        <w:right w:val="none" w:sz="0" w:space="0" w:color="auto"/>
      </w:divBdr>
    </w:div>
    <w:div w:id="408188519">
      <w:bodyDiv w:val="1"/>
      <w:marLeft w:val="0"/>
      <w:marRight w:val="0"/>
      <w:marTop w:val="0"/>
      <w:marBottom w:val="0"/>
      <w:divBdr>
        <w:top w:val="none" w:sz="0" w:space="0" w:color="auto"/>
        <w:left w:val="none" w:sz="0" w:space="0" w:color="auto"/>
        <w:bottom w:val="none" w:sz="0" w:space="0" w:color="auto"/>
        <w:right w:val="none" w:sz="0" w:space="0" w:color="auto"/>
      </w:divBdr>
    </w:div>
    <w:div w:id="408775499">
      <w:bodyDiv w:val="1"/>
      <w:marLeft w:val="0"/>
      <w:marRight w:val="0"/>
      <w:marTop w:val="0"/>
      <w:marBottom w:val="0"/>
      <w:divBdr>
        <w:top w:val="none" w:sz="0" w:space="0" w:color="auto"/>
        <w:left w:val="none" w:sz="0" w:space="0" w:color="auto"/>
        <w:bottom w:val="none" w:sz="0" w:space="0" w:color="auto"/>
        <w:right w:val="none" w:sz="0" w:space="0" w:color="auto"/>
      </w:divBdr>
    </w:div>
    <w:div w:id="408967912">
      <w:bodyDiv w:val="1"/>
      <w:marLeft w:val="0"/>
      <w:marRight w:val="0"/>
      <w:marTop w:val="0"/>
      <w:marBottom w:val="0"/>
      <w:divBdr>
        <w:top w:val="none" w:sz="0" w:space="0" w:color="auto"/>
        <w:left w:val="none" w:sz="0" w:space="0" w:color="auto"/>
        <w:bottom w:val="none" w:sz="0" w:space="0" w:color="auto"/>
        <w:right w:val="none" w:sz="0" w:space="0" w:color="auto"/>
      </w:divBdr>
    </w:div>
    <w:div w:id="409010551">
      <w:bodyDiv w:val="1"/>
      <w:marLeft w:val="0"/>
      <w:marRight w:val="0"/>
      <w:marTop w:val="0"/>
      <w:marBottom w:val="0"/>
      <w:divBdr>
        <w:top w:val="none" w:sz="0" w:space="0" w:color="auto"/>
        <w:left w:val="none" w:sz="0" w:space="0" w:color="auto"/>
        <w:bottom w:val="none" w:sz="0" w:space="0" w:color="auto"/>
        <w:right w:val="none" w:sz="0" w:space="0" w:color="auto"/>
      </w:divBdr>
    </w:div>
    <w:div w:id="409304447">
      <w:bodyDiv w:val="1"/>
      <w:marLeft w:val="0"/>
      <w:marRight w:val="0"/>
      <w:marTop w:val="0"/>
      <w:marBottom w:val="0"/>
      <w:divBdr>
        <w:top w:val="none" w:sz="0" w:space="0" w:color="auto"/>
        <w:left w:val="none" w:sz="0" w:space="0" w:color="auto"/>
        <w:bottom w:val="none" w:sz="0" w:space="0" w:color="auto"/>
        <w:right w:val="none" w:sz="0" w:space="0" w:color="auto"/>
      </w:divBdr>
    </w:div>
    <w:div w:id="409354663">
      <w:bodyDiv w:val="1"/>
      <w:marLeft w:val="0"/>
      <w:marRight w:val="0"/>
      <w:marTop w:val="0"/>
      <w:marBottom w:val="0"/>
      <w:divBdr>
        <w:top w:val="none" w:sz="0" w:space="0" w:color="auto"/>
        <w:left w:val="none" w:sz="0" w:space="0" w:color="auto"/>
        <w:bottom w:val="none" w:sz="0" w:space="0" w:color="auto"/>
        <w:right w:val="none" w:sz="0" w:space="0" w:color="auto"/>
      </w:divBdr>
    </w:div>
    <w:div w:id="409430024">
      <w:bodyDiv w:val="1"/>
      <w:marLeft w:val="0"/>
      <w:marRight w:val="0"/>
      <w:marTop w:val="0"/>
      <w:marBottom w:val="0"/>
      <w:divBdr>
        <w:top w:val="none" w:sz="0" w:space="0" w:color="auto"/>
        <w:left w:val="none" w:sz="0" w:space="0" w:color="auto"/>
        <w:bottom w:val="none" w:sz="0" w:space="0" w:color="auto"/>
        <w:right w:val="none" w:sz="0" w:space="0" w:color="auto"/>
      </w:divBdr>
    </w:div>
    <w:div w:id="409624360">
      <w:bodyDiv w:val="1"/>
      <w:marLeft w:val="0"/>
      <w:marRight w:val="0"/>
      <w:marTop w:val="0"/>
      <w:marBottom w:val="0"/>
      <w:divBdr>
        <w:top w:val="none" w:sz="0" w:space="0" w:color="auto"/>
        <w:left w:val="none" w:sz="0" w:space="0" w:color="auto"/>
        <w:bottom w:val="none" w:sz="0" w:space="0" w:color="auto"/>
        <w:right w:val="none" w:sz="0" w:space="0" w:color="auto"/>
      </w:divBdr>
    </w:div>
    <w:div w:id="409695972">
      <w:bodyDiv w:val="1"/>
      <w:marLeft w:val="0"/>
      <w:marRight w:val="0"/>
      <w:marTop w:val="0"/>
      <w:marBottom w:val="0"/>
      <w:divBdr>
        <w:top w:val="none" w:sz="0" w:space="0" w:color="auto"/>
        <w:left w:val="none" w:sz="0" w:space="0" w:color="auto"/>
        <w:bottom w:val="none" w:sz="0" w:space="0" w:color="auto"/>
        <w:right w:val="none" w:sz="0" w:space="0" w:color="auto"/>
      </w:divBdr>
    </w:div>
    <w:div w:id="410933386">
      <w:bodyDiv w:val="1"/>
      <w:marLeft w:val="0"/>
      <w:marRight w:val="0"/>
      <w:marTop w:val="0"/>
      <w:marBottom w:val="0"/>
      <w:divBdr>
        <w:top w:val="none" w:sz="0" w:space="0" w:color="auto"/>
        <w:left w:val="none" w:sz="0" w:space="0" w:color="auto"/>
        <w:bottom w:val="none" w:sz="0" w:space="0" w:color="auto"/>
        <w:right w:val="none" w:sz="0" w:space="0" w:color="auto"/>
      </w:divBdr>
    </w:div>
    <w:div w:id="410935273">
      <w:bodyDiv w:val="1"/>
      <w:marLeft w:val="0"/>
      <w:marRight w:val="0"/>
      <w:marTop w:val="0"/>
      <w:marBottom w:val="0"/>
      <w:divBdr>
        <w:top w:val="none" w:sz="0" w:space="0" w:color="auto"/>
        <w:left w:val="none" w:sz="0" w:space="0" w:color="auto"/>
        <w:bottom w:val="none" w:sz="0" w:space="0" w:color="auto"/>
        <w:right w:val="none" w:sz="0" w:space="0" w:color="auto"/>
      </w:divBdr>
    </w:div>
    <w:div w:id="411202852">
      <w:bodyDiv w:val="1"/>
      <w:marLeft w:val="0"/>
      <w:marRight w:val="0"/>
      <w:marTop w:val="0"/>
      <w:marBottom w:val="0"/>
      <w:divBdr>
        <w:top w:val="none" w:sz="0" w:space="0" w:color="auto"/>
        <w:left w:val="none" w:sz="0" w:space="0" w:color="auto"/>
        <w:bottom w:val="none" w:sz="0" w:space="0" w:color="auto"/>
        <w:right w:val="none" w:sz="0" w:space="0" w:color="auto"/>
      </w:divBdr>
    </w:div>
    <w:div w:id="411509226">
      <w:bodyDiv w:val="1"/>
      <w:marLeft w:val="0"/>
      <w:marRight w:val="0"/>
      <w:marTop w:val="0"/>
      <w:marBottom w:val="0"/>
      <w:divBdr>
        <w:top w:val="none" w:sz="0" w:space="0" w:color="auto"/>
        <w:left w:val="none" w:sz="0" w:space="0" w:color="auto"/>
        <w:bottom w:val="none" w:sz="0" w:space="0" w:color="auto"/>
        <w:right w:val="none" w:sz="0" w:space="0" w:color="auto"/>
      </w:divBdr>
    </w:div>
    <w:div w:id="411896900">
      <w:bodyDiv w:val="1"/>
      <w:marLeft w:val="0"/>
      <w:marRight w:val="0"/>
      <w:marTop w:val="0"/>
      <w:marBottom w:val="0"/>
      <w:divBdr>
        <w:top w:val="none" w:sz="0" w:space="0" w:color="auto"/>
        <w:left w:val="none" w:sz="0" w:space="0" w:color="auto"/>
        <w:bottom w:val="none" w:sz="0" w:space="0" w:color="auto"/>
        <w:right w:val="none" w:sz="0" w:space="0" w:color="auto"/>
      </w:divBdr>
    </w:div>
    <w:div w:id="412044081">
      <w:bodyDiv w:val="1"/>
      <w:marLeft w:val="0"/>
      <w:marRight w:val="0"/>
      <w:marTop w:val="0"/>
      <w:marBottom w:val="0"/>
      <w:divBdr>
        <w:top w:val="none" w:sz="0" w:space="0" w:color="auto"/>
        <w:left w:val="none" w:sz="0" w:space="0" w:color="auto"/>
        <w:bottom w:val="none" w:sz="0" w:space="0" w:color="auto"/>
        <w:right w:val="none" w:sz="0" w:space="0" w:color="auto"/>
      </w:divBdr>
    </w:div>
    <w:div w:id="412549488">
      <w:bodyDiv w:val="1"/>
      <w:marLeft w:val="0"/>
      <w:marRight w:val="0"/>
      <w:marTop w:val="0"/>
      <w:marBottom w:val="0"/>
      <w:divBdr>
        <w:top w:val="none" w:sz="0" w:space="0" w:color="auto"/>
        <w:left w:val="none" w:sz="0" w:space="0" w:color="auto"/>
        <w:bottom w:val="none" w:sz="0" w:space="0" w:color="auto"/>
        <w:right w:val="none" w:sz="0" w:space="0" w:color="auto"/>
      </w:divBdr>
    </w:div>
    <w:div w:id="413429852">
      <w:bodyDiv w:val="1"/>
      <w:marLeft w:val="0"/>
      <w:marRight w:val="0"/>
      <w:marTop w:val="0"/>
      <w:marBottom w:val="0"/>
      <w:divBdr>
        <w:top w:val="none" w:sz="0" w:space="0" w:color="auto"/>
        <w:left w:val="none" w:sz="0" w:space="0" w:color="auto"/>
        <w:bottom w:val="none" w:sz="0" w:space="0" w:color="auto"/>
        <w:right w:val="none" w:sz="0" w:space="0" w:color="auto"/>
      </w:divBdr>
    </w:div>
    <w:div w:id="413430916">
      <w:bodyDiv w:val="1"/>
      <w:marLeft w:val="0"/>
      <w:marRight w:val="0"/>
      <w:marTop w:val="0"/>
      <w:marBottom w:val="0"/>
      <w:divBdr>
        <w:top w:val="none" w:sz="0" w:space="0" w:color="auto"/>
        <w:left w:val="none" w:sz="0" w:space="0" w:color="auto"/>
        <w:bottom w:val="none" w:sz="0" w:space="0" w:color="auto"/>
        <w:right w:val="none" w:sz="0" w:space="0" w:color="auto"/>
      </w:divBdr>
    </w:div>
    <w:div w:id="413673021">
      <w:bodyDiv w:val="1"/>
      <w:marLeft w:val="0"/>
      <w:marRight w:val="0"/>
      <w:marTop w:val="0"/>
      <w:marBottom w:val="0"/>
      <w:divBdr>
        <w:top w:val="none" w:sz="0" w:space="0" w:color="auto"/>
        <w:left w:val="none" w:sz="0" w:space="0" w:color="auto"/>
        <w:bottom w:val="none" w:sz="0" w:space="0" w:color="auto"/>
        <w:right w:val="none" w:sz="0" w:space="0" w:color="auto"/>
      </w:divBdr>
    </w:div>
    <w:div w:id="414010377">
      <w:bodyDiv w:val="1"/>
      <w:marLeft w:val="0"/>
      <w:marRight w:val="0"/>
      <w:marTop w:val="0"/>
      <w:marBottom w:val="0"/>
      <w:divBdr>
        <w:top w:val="none" w:sz="0" w:space="0" w:color="auto"/>
        <w:left w:val="none" w:sz="0" w:space="0" w:color="auto"/>
        <w:bottom w:val="none" w:sz="0" w:space="0" w:color="auto"/>
        <w:right w:val="none" w:sz="0" w:space="0" w:color="auto"/>
      </w:divBdr>
    </w:div>
    <w:div w:id="414010831">
      <w:bodyDiv w:val="1"/>
      <w:marLeft w:val="0"/>
      <w:marRight w:val="0"/>
      <w:marTop w:val="0"/>
      <w:marBottom w:val="0"/>
      <w:divBdr>
        <w:top w:val="none" w:sz="0" w:space="0" w:color="auto"/>
        <w:left w:val="none" w:sz="0" w:space="0" w:color="auto"/>
        <w:bottom w:val="none" w:sz="0" w:space="0" w:color="auto"/>
        <w:right w:val="none" w:sz="0" w:space="0" w:color="auto"/>
      </w:divBdr>
    </w:div>
    <w:div w:id="415253773">
      <w:bodyDiv w:val="1"/>
      <w:marLeft w:val="0"/>
      <w:marRight w:val="0"/>
      <w:marTop w:val="0"/>
      <w:marBottom w:val="0"/>
      <w:divBdr>
        <w:top w:val="none" w:sz="0" w:space="0" w:color="auto"/>
        <w:left w:val="none" w:sz="0" w:space="0" w:color="auto"/>
        <w:bottom w:val="none" w:sz="0" w:space="0" w:color="auto"/>
        <w:right w:val="none" w:sz="0" w:space="0" w:color="auto"/>
      </w:divBdr>
    </w:div>
    <w:div w:id="415440261">
      <w:bodyDiv w:val="1"/>
      <w:marLeft w:val="0"/>
      <w:marRight w:val="0"/>
      <w:marTop w:val="0"/>
      <w:marBottom w:val="0"/>
      <w:divBdr>
        <w:top w:val="none" w:sz="0" w:space="0" w:color="auto"/>
        <w:left w:val="none" w:sz="0" w:space="0" w:color="auto"/>
        <w:bottom w:val="none" w:sz="0" w:space="0" w:color="auto"/>
        <w:right w:val="none" w:sz="0" w:space="0" w:color="auto"/>
      </w:divBdr>
    </w:div>
    <w:div w:id="415715007">
      <w:bodyDiv w:val="1"/>
      <w:marLeft w:val="0"/>
      <w:marRight w:val="0"/>
      <w:marTop w:val="0"/>
      <w:marBottom w:val="0"/>
      <w:divBdr>
        <w:top w:val="none" w:sz="0" w:space="0" w:color="auto"/>
        <w:left w:val="none" w:sz="0" w:space="0" w:color="auto"/>
        <w:bottom w:val="none" w:sz="0" w:space="0" w:color="auto"/>
        <w:right w:val="none" w:sz="0" w:space="0" w:color="auto"/>
      </w:divBdr>
    </w:div>
    <w:div w:id="416053956">
      <w:bodyDiv w:val="1"/>
      <w:marLeft w:val="0"/>
      <w:marRight w:val="0"/>
      <w:marTop w:val="0"/>
      <w:marBottom w:val="0"/>
      <w:divBdr>
        <w:top w:val="none" w:sz="0" w:space="0" w:color="auto"/>
        <w:left w:val="none" w:sz="0" w:space="0" w:color="auto"/>
        <w:bottom w:val="none" w:sz="0" w:space="0" w:color="auto"/>
        <w:right w:val="none" w:sz="0" w:space="0" w:color="auto"/>
      </w:divBdr>
    </w:div>
    <w:div w:id="416219178">
      <w:bodyDiv w:val="1"/>
      <w:marLeft w:val="0"/>
      <w:marRight w:val="0"/>
      <w:marTop w:val="0"/>
      <w:marBottom w:val="0"/>
      <w:divBdr>
        <w:top w:val="none" w:sz="0" w:space="0" w:color="auto"/>
        <w:left w:val="none" w:sz="0" w:space="0" w:color="auto"/>
        <w:bottom w:val="none" w:sz="0" w:space="0" w:color="auto"/>
        <w:right w:val="none" w:sz="0" w:space="0" w:color="auto"/>
      </w:divBdr>
    </w:div>
    <w:div w:id="416245830">
      <w:bodyDiv w:val="1"/>
      <w:marLeft w:val="0"/>
      <w:marRight w:val="0"/>
      <w:marTop w:val="0"/>
      <w:marBottom w:val="0"/>
      <w:divBdr>
        <w:top w:val="none" w:sz="0" w:space="0" w:color="auto"/>
        <w:left w:val="none" w:sz="0" w:space="0" w:color="auto"/>
        <w:bottom w:val="none" w:sz="0" w:space="0" w:color="auto"/>
        <w:right w:val="none" w:sz="0" w:space="0" w:color="auto"/>
      </w:divBdr>
    </w:div>
    <w:div w:id="416287299">
      <w:bodyDiv w:val="1"/>
      <w:marLeft w:val="0"/>
      <w:marRight w:val="0"/>
      <w:marTop w:val="0"/>
      <w:marBottom w:val="0"/>
      <w:divBdr>
        <w:top w:val="none" w:sz="0" w:space="0" w:color="auto"/>
        <w:left w:val="none" w:sz="0" w:space="0" w:color="auto"/>
        <w:bottom w:val="none" w:sz="0" w:space="0" w:color="auto"/>
        <w:right w:val="none" w:sz="0" w:space="0" w:color="auto"/>
      </w:divBdr>
    </w:div>
    <w:div w:id="416563015">
      <w:bodyDiv w:val="1"/>
      <w:marLeft w:val="0"/>
      <w:marRight w:val="0"/>
      <w:marTop w:val="0"/>
      <w:marBottom w:val="0"/>
      <w:divBdr>
        <w:top w:val="none" w:sz="0" w:space="0" w:color="auto"/>
        <w:left w:val="none" w:sz="0" w:space="0" w:color="auto"/>
        <w:bottom w:val="none" w:sz="0" w:space="0" w:color="auto"/>
        <w:right w:val="none" w:sz="0" w:space="0" w:color="auto"/>
      </w:divBdr>
    </w:div>
    <w:div w:id="416902472">
      <w:bodyDiv w:val="1"/>
      <w:marLeft w:val="0"/>
      <w:marRight w:val="0"/>
      <w:marTop w:val="0"/>
      <w:marBottom w:val="0"/>
      <w:divBdr>
        <w:top w:val="none" w:sz="0" w:space="0" w:color="auto"/>
        <w:left w:val="none" w:sz="0" w:space="0" w:color="auto"/>
        <w:bottom w:val="none" w:sz="0" w:space="0" w:color="auto"/>
        <w:right w:val="none" w:sz="0" w:space="0" w:color="auto"/>
      </w:divBdr>
    </w:div>
    <w:div w:id="417168676">
      <w:bodyDiv w:val="1"/>
      <w:marLeft w:val="0"/>
      <w:marRight w:val="0"/>
      <w:marTop w:val="0"/>
      <w:marBottom w:val="0"/>
      <w:divBdr>
        <w:top w:val="none" w:sz="0" w:space="0" w:color="auto"/>
        <w:left w:val="none" w:sz="0" w:space="0" w:color="auto"/>
        <w:bottom w:val="none" w:sz="0" w:space="0" w:color="auto"/>
        <w:right w:val="none" w:sz="0" w:space="0" w:color="auto"/>
      </w:divBdr>
    </w:div>
    <w:div w:id="417603708">
      <w:bodyDiv w:val="1"/>
      <w:marLeft w:val="0"/>
      <w:marRight w:val="0"/>
      <w:marTop w:val="0"/>
      <w:marBottom w:val="0"/>
      <w:divBdr>
        <w:top w:val="none" w:sz="0" w:space="0" w:color="auto"/>
        <w:left w:val="none" w:sz="0" w:space="0" w:color="auto"/>
        <w:bottom w:val="none" w:sz="0" w:space="0" w:color="auto"/>
        <w:right w:val="none" w:sz="0" w:space="0" w:color="auto"/>
      </w:divBdr>
    </w:div>
    <w:div w:id="418672887">
      <w:bodyDiv w:val="1"/>
      <w:marLeft w:val="0"/>
      <w:marRight w:val="0"/>
      <w:marTop w:val="0"/>
      <w:marBottom w:val="0"/>
      <w:divBdr>
        <w:top w:val="none" w:sz="0" w:space="0" w:color="auto"/>
        <w:left w:val="none" w:sz="0" w:space="0" w:color="auto"/>
        <w:bottom w:val="none" w:sz="0" w:space="0" w:color="auto"/>
        <w:right w:val="none" w:sz="0" w:space="0" w:color="auto"/>
      </w:divBdr>
    </w:div>
    <w:div w:id="419303151">
      <w:bodyDiv w:val="1"/>
      <w:marLeft w:val="0"/>
      <w:marRight w:val="0"/>
      <w:marTop w:val="0"/>
      <w:marBottom w:val="0"/>
      <w:divBdr>
        <w:top w:val="none" w:sz="0" w:space="0" w:color="auto"/>
        <w:left w:val="none" w:sz="0" w:space="0" w:color="auto"/>
        <w:bottom w:val="none" w:sz="0" w:space="0" w:color="auto"/>
        <w:right w:val="none" w:sz="0" w:space="0" w:color="auto"/>
      </w:divBdr>
    </w:div>
    <w:div w:id="419520345">
      <w:bodyDiv w:val="1"/>
      <w:marLeft w:val="0"/>
      <w:marRight w:val="0"/>
      <w:marTop w:val="0"/>
      <w:marBottom w:val="0"/>
      <w:divBdr>
        <w:top w:val="none" w:sz="0" w:space="0" w:color="auto"/>
        <w:left w:val="none" w:sz="0" w:space="0" w:color="auto"/>
        <w:bottom w:val="none" w:sz="0" w:space="0" w:color="auto"/>
        <w:right w:val="none" w:sz="0" w:space="0" w:color="auto"/>
      </w:divBdr>
    </w:div>
    <w:div w:id="419641238">
      <w:bodyDiv w:val="1"/>
      <w:marLeft w:val="0"/>
      <w:marRight w:val="0"/>
      <w:marTop w:val="0"/>
      <w:marBottom w:val="0"/>
      <w:divBdr>
        <w:top w:val="none" w:sz="0" w:space="0" w:color="auto"/>
        <w:left w:val="none" w:sz="0" w:space="0" w:color="auto"/>
        <w:bottom w:val="none" w:sz="0" w:space="0" w:color="auto"/>
        <w:right w:val="none" w:sz="0" w:space="0" w:color="auto"/>
      </w:divBdr>
    </w:div>
    <w:div w:id="420180738">
      <w:bodyDiv w:val="1"/>
      <w:marLeft w:val="0"/>
      <w:marRight w:val="0"/>
      <w:marTop w:val="0"/>
      <w:marBottom w:val="0"/>
      <w:divBdr>
        <w:top w:val="none" w:sz="0" w:space="0" w:color="auto"/>
        <w:left w:val="none" w:sz="0" w:space="0" w:color="auto"/>
        <w:bottom w:val="none" w:sz="0" w:space="0" w:color="auto"/>
        <w:right w:val="none" w:sz="0" w:space="0" w:color="auto"/>
      </w:divBdr>
    </w:div>
    <w:div w:id="421490784">
      <w:bodyDiv w:val="1"/>
      <w:marLeft w:val="0"/>
      <w:marRight w:val="0"/>
      <w:marTop w:val="0"/>
      <w:marBottom w:val="0"/>
      <w:divBdr>
        <w:top w:val="none" w:sz="0" w:space="0" w:color="auto"/>
        <w:left w:val="none" w:sz="0" w:space="0" w:color="auto"/>
        <w:bottom w:val="none" w:sz="0" w:space="0" w:color="auto"/>
        <w:right w:val="none" w:sz="0" w:space="0" w:color="auto"/>
      </w:divBdr>
    </w:div>
    <w:div w:id="421873797">
      <w:bodyDiv w:val="1"/>
      <w:marLeft w:val="0"/>
      <w:marRight w:val="0"/>
      <w:marTop w:val="0"/>
      <w:marBottom w:val="0"/>
      <w:divBdr>
        <w:top w:val="none" w:sz="0" w:space="0" w:color="auto"/>
        <w:left w:val="none" w:sz="0" w:space="0" w:color="auto"/>
        <w:bottom w:val="none" w:sz="0" w:space="0" w:color="auto"/>
        <w:right w:val="none" w:sz="0" w:space="0" w:color="auto"/>
      </w:divBdr>
    </w:div>
    <w:div w:id="422383815">
      <w:bodyDiv w:val="1"/>
      <w:marLeft w:val="0"/>
      <w:marRight w:val="0"/>
      <w:marTop w:val="0"/>
      <w:marBottom w:val="0"/>
      <w:divBdr>
        <w:top w:val="none" w:sz="0" w:space="0" w:color="auto"/>
        <w:left w:val="none" w:sz="0" w:space="0" w:color="auto"/>
        <w:bottom w:val="none" w:sz="0" w:space="0" w:color="auto"/>
        <w:right w:val="none" w:sz="0" w:space="0" w:color="auto"/>
      </w:divBdr>
    </w:div>
    <w:div w:id="422726001">
      <w:bodyDiv w:val="1"/>
      <w:marLeft w:val="0"/>
      <w:marRight w:val="0"/>
      <w:marTop w:val="0"/>
      <w:marBottom w:val="0"/>
      <w:divBdr>
        <w:top w:val="none" w:sz="0" w:space="0" w:color="auto"/>
        <w:left w:val="none" w:sz="0" w:space="0" w:color="auto"/>
        <w:bottom w:val="none" w:sz="0" w:space="0" w:color="auto"/>
        <w:right w:val="none" w:sz="0" w:space="0" w:color="auto"/>
      </w:divBdr>
    </w:div>
    <w:div w:id="422801605">
      <w:bodyDiv w:val="1"/>
      <w:marLeft w:val="0"/>
      <w:marRight w:val="0"/>
      <w:marTop w:val="0"/>
      <w:marBottom w:val="0"/>
      <w:divBdr>
        <w:top w:val="none" w:sz="0" w:space="0" w:color="auto"/>
        <w:left w:val="none" w:sz="0" w:space="0" w:color="auto"/>
        <w:bottom w:val="none" w:sz="0" w:space="0" w:color="auto"/>
        <w:right w:val="none" w:sz="0" w:space="0" w:color="auto"/>
      </w:divBdr>
    </w:div>
    <w:div w:id="422846989">
      <w:bodyDiv w:val="1"/>
      <w:marLeft w:val="0"/>
      <w:marRight w:val="0"/>
      <w:marTop w:val="0"/>
      <w:marBottom w:val="0"/>
      <w:divBdr>
        <w:top w:val="none" w:sz="0" w:space="0" w:color="auto"/>
        <w:left w:val="none" w:sz="0" w:space="0" w:color="auto"/>
        <w:bottom w:val="none" w:sz="0" w:space="0" w:color="auto"/>
        <w:right w:val="none" w:sz="0" w:space="0" w:color="auto"/>
      </w:divBdr>
    </w:div>
    <w:div w:id="422918646">
      <w:bodyDiv w:val="1"/>
      <w:marLeft w:val="0"/>
      <w:marRight w:val="0"/>
      <w:marTop w:val="0"/>
      <w:marBottom w:val="0"/>
      <w:divBdr>
        <w:top w:val="none" w:sz="0" w:space="0" w:color="auto"/>
        <w:left w:val="none" w:sz="0" w:space="0" w:color="auto"/>
        <w:bottom w:val="none" w:sz="0" w:space="0" w:color="auto"/>
        <w:right w:val="none" w:sz="0" w:space="0" w:color="auto"/>
      </w:divBdr>
    </w:div>
    <w:div w:id="423309021">
      <w:bodyDiv w:val="1"/>
      <w:marLeft w:val="0"/>
      <w:marRight w:val="0"/>
      <w:marTop w:val="0"/>
      <w:marBottom w:val="0"/>
      <w:divBdr>
        <w:top w:val="none" w:sz="0" w:space="0" w:color="auto"/>
        <w:left w:val="none" w:sz="0" w:space="0" w:color="auto"/>
        <w:bottom w:val="none" w:sz="0" w:space="0" w:color="auto"/>
        <w:right w:val="none" w:sz="0" w:space="0" w:color="auto"/>
      </w:divBdr>
    </w:div>
    <w:div w:id="423382534">
      <w:bodyDiv w:val="1"/>
      <w:marLeft w:val="0"/>
      <w:marRight w:val="0"/>
      <w:marTop w:val="0"/>
      <w:marBottom w:val="0"/>
      <w:divBdr>
        <w:top w:val="none" w:sz="0" w:space="0" w:color="auto"/>
        <w:left w:val="none" w:sz="0" w:space="0" w:color="auto"/>
        <w:bottom w:val="none" w:sz="0" w:space="0" w:color="auto"/>
        <w:right w:val="none" w:sz="0" w:space="0" w:color="auto"/>
      </w:divBdr>
    </w:div>
    <w:div w:id="423384246">
      <w:bodyDiv w:val="1"/>
      <w:marLeft w:val="0"/>
      <w:marRight w:val="0"/>
      <w:marTop w:val="0"/>
      <w:marBottom w:val="0"/>
      <w:divBdr>
        <w:top w:val="none" w:sz="0" w:space="0" w:color="auto"/>
        <w:left w:val="none" w:sz="0" w:space="0" w:color="auto"/>
        <w:bottom w:val="none" w:sz="0" w:space="0" w:color="auto"/>
        <w:right w:val="none" w:sz="0" w:space="0" w:color="auto"/>
      </w:divBdr>
    </w:div>
    <w:div w:id="423651078">
      <w:bodyDiv w:val="1"/>
      <w:marLeft w:val="0"/>
      <w:marRight w:val="0"/>
      <w:marTop w:val="0"/>
      <w:marBottom w:val="0"/>
      <w:divBdr>
        <w:top w:val="none" w:sz="0" w:space="0" w:color="auto"/>
        <w:left w:val="none" w:sz="0" w:space="0" w:color="auto"/>
        <w:bottom w:val="none" w:sz="0" w:space="0" w:color="auto"/>
        <w:right w:val="none" w:sz="0" w:space="0" w:color="auto"/>
      </w:divBdr>
    </w:div>
    <w:div w:id="423769242">
      <w:bodyDiv w:val="1"/>
      <w:marLeft w:val="0"/>
      <w:marRight w:val="0"/>
      <w:marTop w:val="0"/>
      <w:marBottom w:val="0"/>
      <w:divBdr>
        <w:top w:val="none" w:sz="0" w:space="0" w:color="auto"/>
        <w:left w:val="none" w:sz="0" w:space="0" w:color="auto"/>
        <w:bottom w:val="none" w:sz="0" w:space="0" w:color="auto"/>
        <w:right w:val="none" w:sz="0" w:space="0" w:color="auto"/>
      </w:divBdr>
    </w:div>
    <w:div w:id="424500048">
      <w:bodyDiv w:val="1"/>
      <w:marLeft w:val="0"/>
      <w:marRight w:val="0"/>
      <w:marTop w:val="0"/>
      <w:marBottom w:val="0"/>
      <w:divBdr>
        <w:top w:val="none" w:sz="0" w:space="0" w:color="auto"/>
        <w:left w:val="none" w:sz="0" w:space="0" w:color="auto"/>
        <w:bottom w:val="none" w:sz="0" w:space="0" w:color="auto"/>
        <w:right w:val="none" w:sz="0" w:space="0" w:color="auto"/>
      </w:divBdr>
    </w:div>
    <w:div w:id="424613944">
      <w:bodyDiv w:val="1"/>
      <w:marLeft w:val="0"/>
      <w:marRight w:val="0"/>
      <w:marTop w:val="0"/>
      <w:marBottom w:val="0"/>
      <w:divBdr>
        <w:top w:val="none" w:sz="0" w:space="0" w:color="auto"/>
        <w:left w:val="none" w:sz="0" w:space="0" w:color="auto"/>
        <w:bottom w:val="none" w:sz="0" w:space="0" w:color="auto"/>
        <w:right w:val="none" w:sz="0" w:space="0" w:color="auto"/>
      </w:divBdr>
    </w:div>
    <w:div w:id="424885485">
      <w:bodyDiv w:val="1"/>
      <w:marLeft w:val="0"/>
      <w:marRight w:val="0"/>
      <w:marTop w:val="0"/>
      <w:marBottom w:val="0"/>
      <w:divBdr>
        <w:top w:val="none" w:sz="0" w:space="0" w:color="auto"/>
        <w:left w:val="none" w:sz="0" w:space="0" w:color="auto"/>
        <w:bottom w:val="none" w:sz="0" w:space="0" w:color="auto"/>
        <w:right w:val="none" w:sz="0" w:space="0" w:color="auto"/>
      </w:divBdr>
    </w:div>
    <w:div w:id="425004266">
      <w:bodyDiv w:val="1"/>
      <w:marLeft w:val="0"/>
      <w:marRight w:val="0"/>
      <w:marTop w:val="0"/>
      <w:marBottom w:val="0"/>
      <w:divBdr>
        <w:top w:val="none" w:sz="0" w:space="0" w:color="auto"/>
        <w:left w:val="none" w:sz="0" w:space="0" w:color="auto"/>
        <w:bottom w:val="none" w:sz="0" w:space="0" w:color="auto"/>
        <w:right w:val="none" w:sz="0" w:space="0" w:color="auto"/>
      </w:divBdr>
    </w:div>
    <w:div w:id="425005567">
      <w:bodyDiv w:val="1"/>
      <w:marLeft w:val="0"/>
      <w:marRight w:val="0"/>
      <w:marTop w:val="0"/>
      <w:marBottom w:val="0"/>
      <w:divBdr>
        <w:top w:val="none" w:sz="0" w:space="0" w:color="auto"/>
        <w:left w:val="none" w:sz="0" w:space="0" w:color="auto"/>
        <w:bottom w:val="none" w:sz="0" w:space="0" w:color="auto"/>
        <w:right w:val="none" w:sz="0" w:space="0" w:color="auto"/>
      </w:divBdr>
    </w:div>
    <w:div w:id="425197860">
      <w:bodyDiv w:val="1"/>
      <w:marLeft w:val="0"/>
      <w:marRight w:val="0"/>
      <w:marTop w:val="0"/>
      <w:marBottom w:val="0"/>
      <w:divBdr>
        <w:top w:val="none" w:sz="0" w:space="0" w:color="auto"/>
        <w:left w:val="none" w:sz="0" w:space="0" w:color="auto"/>
        <w:bottom w:val="none" w:sz="0" w:space="0" w:color="auto"/>
        <w:right w:val="none" w:sz="0" w:space="0" w:color="auto"/>
      </w:divBdr>
    </w:div>
    <w:div w:id="425226043">
      <w:bodyDiv w:val="1"/>
      <w:marLeft w:val="0"/>
      <w:marRight w:val="0"/>
      <w:marTop w:val="0"/>
      <w:marBottom w:val="0"/>
      <w:divBdr>
        <w:top w:val="none" w:sz="0" w:space="0" w:color="auto"/>
        <w:left w:val="none" w:sz="0" w:space="0" w:color="auto"/>
        <w:bottom w:val="none" w:sz="0" w:space="0" w:color="auto"/>
        <w:right w:val="none" w:sz="0" w:space="0" w:color="auto"/>
      </w:divBdr>
    </w:div>
    <w:div w:id="425612885">
      <w:bodyDiv w:val="1"/>
      <w:marLeft w:val="0"/>
      <w:marRight w:val="0"/>
      <w:marTop w:val="0"/>
      <w:marBottom w:val="0"/>
      <w:divBdr>
        <w:top w:val="none" w:sz="0" w:space="0" w:color="auto"/>
        <w:left w:val="none" w:sz="0" w:space="0" w:color="auto"/>
        <w:bottom w:val="none" w:sz="0" w:space="0" w:color="auto"/>
        <w:right w:val="none" w:sz="0" w:space="0" w:color="auto"/>
      </w:divBdr>
    </w:div>
    <w:div w:id="425688738">
      <w:bodyDiv w:val="1"/>
      <w:marLeft w:val="0"/>
      <w:marRight w:val="0"/>
      <w:marTop w:val="0"/>
      <w:marBottom w:val="0"/>
      <w:divBdr>
        <w:top w:val="none" w:sz="0" w:space="0" w:color="auto"/>
        <w:left w:val="none" w:sz="0" w:space="0" w:color="auto"/>
        <w:bottom w:val="none" w:sz="0" w:space="0" w:color="auto"/>
        <w:right w:val="none" w:sz="0" w:space="0" w:color="auto"/>
      </w:divBdr>
    </w:div>
    <w:div w:id="425807661">
      <w:bodyDiv w:val="1"/>
      <w:marLeft w:val="0"/>
      <w:marRight w:val="0"/>
      <w:marTop w:val="0"/>
      <w:marBottom w:val="0"/>
      <w:divBdr>
        <w:top w:val="none" w:sz="0" w:space="0" w:color="auto"/>
        <w:left w:val="none" w:sz="0" w:space="0" w:color="auto"/>
        <w:bottom w:val="none" w:sz="0" w:space="0" w:color="auto"/>
        <w:right w:val="none" w:sz="0" w:space="0" w:color="auto"/>
      </w:divBdr>
    </w:div>
    <w:div w:id="425881661">
      <w:bodyDiv w:val="1"/>
      <w:marLeft w:val="0"/>
      <w:marRight w:val="0"/>
      <w:marTop w:val="0"/>
      <w:marBottom w:val="0"/>
      <w:divBdr>
        <w:top w:val="none" w:sz="0" w:space="0" w:color="auto"/>
        <w:left w:val="none" w:sz="0" w:space="0" w:color="auto"/>
        <w:bottom w:val="none" w:sz="0" w:space="0" w:color="auto"/>
        <w:right w:val="none" w:sz="0" w:space="0" w:color="auto"/>
      </w:divBdr>
    </w:div>
    <w:div w:id="426540436">
      <w:bodyDiv w:val="1"/>
      <w:marLeft w:val="0"/>
      <w:marRight w:val="0"/>
      <w:marTop w:val="0"/>
      <w:marBottom w:val="0"/>
      <w:divBdr>
        <w:top w:val="none" w:sz="0" w:space="0" w:color="auto"/>
        <w:left w:val="none" w:sz="0" w:space="0" w:color="auto"/>
        <w:bottom w:val="none" w:sz="0" w:space="0" w:color="auto"/>
        <w:right w:val="none" w:sz="0" w:space="0" w:color="auto"/>
      </w:divBdr>
    </w:div>
    <w:div w:id="426580783">
      <w:bodyDiv w:val="1"/>
      <w:marLeft w:val="0"/>
      <w:marRight w:val="0"/>
      <w:marTop w:val="0"/>
      <w:marBottom w:val="0"/>
      <w:divBdr>
        <w:top w:val="none" w:sz="0" w:space="0" w:color="auto"/>
        <w:left w:val="none" w:sz="0" w:space="0" w:color="auto"/>
        <w:bottom w:val="none" w:sz="0" w:space="0" w:color="auto"/>
        <w:right w:val="none" w:sz="0" w:space="0" w:color="auto"/>
      </w:divBdr>
    </w:div>
    <w:div w:id="426779983">
      <w:bodyDiv w:val="1"/>
      <w:marLeft w:val="0"/>
      <w:marRight w:val="0"/>
      <w:marTop w:val="0"/>
      <w:marBottom w:val="0"/>
      <w:divBdr>
        <w:top w:val="none" w:sz="0" w:space="0" w:color="auto"/>
        <w:left w:val="none" w:sz="0" w:space="0" w:color="auto"/>
        <w:bottom w:val="none" w:sz="0" w:space="0" w:color="auto"/>
        <w:right w:val="none" w:sz="0" w:space="0" w:color="auto"/>
      </w:divBdr>
    </w:div>
    <w:div w:id="428308949">
      <w:bodyDiv w:val="1"/>
      <w:marLeft w:val="0"/>
      <w:marRight w:val="0"/>
      <w:marTop w:val="0"/>
      <w:marBottom w:val="0"/>
      <w:divBdr>
        <w:top w:val="none" w:sz="0" w:space="0" w:color="auto"/>
        <w:left w:val="none" w:sz="0" w:space="0" w:color="auto"/>
        <w:bottom w:val="none" w:sz="0" w:space="0" w:color="auto"/>
        <w:right w:val="none" w:sz="0" w:space="0" w:color="auto"/>
      </w:divBdr>
    </w:div>
    <w:div w:id="428476415">
      <w:bodyDiv w:val="1"/>
      <w:marLeft w:val="0"/>
      <w:marRight w:val="0"/>
      <w:marTop w:val="0"/>
      <w:marBottom w:val="0"/>
      <w:divBdr>
        <w:top w:val="none" w:sz="0" w:space="0" w:color="auto"/>
        <w:left w:val="none" w:sz="0" w:space="0" w:color="auto"/>
        <w:bottom w:val="none" w:sz="0" w:space="0" w:color="auto"/>
        <w:right w:val="none" w:sz="0" w:space="0" w:color="auto"/>
      </w:divBdr>
    </w:div>
    <w:div w:id="428813800">
      <w:bodyDiv w:val="1"/>
      <w:marLeft w:val="0"/>
      <w:marRight w:val="0"/>
      <w:marTop w:val="0"/>
      <w:marBottom w:val="0"/>
      <w:divBdr>
        <w:top w:val="none" w:sz="0" w:space="0" w:color="auto"/>
        <w:left w:val="none" w:sz="0" w:space="0" w:color="auto"/>
        <w:bottom w:val="none" w:sz="0" w:space="0" w:color="auto"/>
        <w:right w:val="none" w:sz="0" w:space="0" w:color="auto"/>
      </w:divBdr>
    </w:div>
    <w:div w:id="428819232">
      <w:bodyDiv w:val="1"/>
      <w:marLeft w:val="0"/>
      <w:marRight w:val="0"/>
      <w:marTop w:val="0"/>
      <w:marBottom w:val="0"/>
      <w:divBdr>
        <w:top w:val="none" w:sz="0" w:space="0" w:color="auto"/>
        <w:left w:val="none" w:sz="0" w:space="0" w:color="auto"/>
        <w:bottom w:val="none" w:sz="0" w:space="0" w:color="auto"/>
        <w:right w:val="none" w:sz="0" w:space="0" w:color="auto"/>
      </w:divBdr>
    </w:div>
    <w:div w:id="429200235">
      <w:bodyDiv w:val="1"/>
      <w:marLeft w:val="0"/>
      <w:marRight w:val="0"/>
      <w:marTop w:val="0"/>
      <w:marBottom w:val="0"/>
      <w:divBdr>
        <w:top w:val="none" w:sz="0" w:space="0" w:color="auto"/>
        <w:left w:val="none" w:sz="0" w:space="0" w:color="auto"/>
        <w:bottom w:val="none" w:sz="0" w:space="0" w:color="auto"/>
        <w:right w:val="none" w:sz="0" w:space="0" w:color="auto"/>
      </w:divBdr>
    </w:div>
    <w:div w:id="429351686">
      <w:bodyDiv w:val="1"/>
      <w:marLeft w:val="0"/>
      <w:marRight w:val="0"/>
      <w:marTop w:val="0"/>
      <w:marBottom w:val="0"/>
      <w:divBdr>
        <w:top w:val="none" w:sz="0" w:space="0" w:color="auto"/>
        <w:left w:val="none" w:sz="0" w:space="0" w:color="auto"/>
        <w:bottom w:val="none" w:sz="0" w:space="0" w:color="auto"/>
        <w:right w:val="none" w:sz="0" w:space="0" w:color="auto"/>
      </w:divBdr>
    </w:div>
    <w:div w:id="430779277">
      <w:bodyDiv w:val="1"/>
      <w:marLeft w:val="0"/>
      <w:marRight w:val="0"/>
      <w:marTop w:val="0"/>
      <w:marBottom w:val="0"/>
      <w:divBdr>
        <w:top w:val="none" w:sz="0" w:space="0" w:color="auto"/>
        <w:left w:val="none" w:sz="0" w:space="0" w:color="auto"/>
        <w:bottom w:val="none" w:sz="0" w:space="0" w:color="auto"/>
        <w:right w:val="none" w:sz="0" w:space="0" w:color="auto"/>
      </w:divBdr>
    </w:div>
    <w:div w:id="430857545">
      <w:bodyDiv w:val="1"/>
      <w:marLeft w:val="0"/>
      <w:marRight w:val="0"/>
      <w:marTop w:val="0"/>
      <w:marBottom w:val="0"/>
      <w:divBdr>
        <w:top w:val="none" w:sz="0" w:space="0" w:color="auto"/>
        <w:left w:val="none" w:sz="0" w:space="0" w:color="auto"/>
        <w:bottom w:val="none" w:sz="0" w:space="0" w:color="auto"/>
        <w:right w:val="none" w:sz="0" w:space="0" w:color="auto"/>
      </w:divBdr>
    </w:div>
    <w:div w:id="430972622">
      <w:bodyDiv w:val="1"/>
      <w:marLeft w:val="0"/>
      <w:marRight w:val="0"/>
      <w:marTop w:val="0"/>
      <w:marBottom w:val="0"/>
      <w:divBdr>
        <w:top w:val="none" w:sz="0" w:space="0" w:color="auto"/>
        <w:left w:val="none" w:sz="0" w:space="0" w:color="auto"/>
        <w:bottom w:val="none" w:sz="0" w:space="0" w:color="auto"/>
        <w:right w:val="none" w:sz="0" w:space="0" w:color="auto"/>
      </w:divBdr>
    </w:div>
    <w:div w:id="430978740">
      <w:bodyDiv w:val="1"/>
      <w:marLeft w:val="0"/>
      <w:marRight w:val="0"/>
      <w:marTop w:val="0"/>
      <w:marBottom w:val="0"/>
      <w:divBdr>
        <w:top w:val="none" w:sz="0" w:space="0" w:color="auto"/>
        <w:left w:val="none" w:sz="0" w:space="0" w:color="auto"/>
        <w:bottom w:val="none" w:sz="0" w:space="0" w:color="auto"/>
        <w:right w:val="none" w:sz="0" w:space="0" w:color="auto"/>
      </w:divBdr>
    </w:div>
    <w:div w:id="431123691">
      <w:bodyDiv w:val="1"/>
      <w:marLeft w:val="0"/>
      <w:marRight w:val="0"/>
      <w:marTop w:val="0"/>
      <w:marBottom w:val="0"/>
      <w:divBdr>
        <w:top w:val="none" w:sz="0" w:space="0" w:color="auto"/>
        <w:left w:val="none" w:sz="0" w:space="0" w:color="auto"/>
        <w:bottom w:val="none" w:sz="0" w:space="0" w:color="auto"/>
        <w:right w:val="none" w:sz="0" w:space="0" w:color="auto"/>
      </w:divBdr>
    </w:div>
    <w:div w:id="431240472">
      <w:bodyDiv w:val="1"/>
      <w:marLeft w:val="0"/>
      <w:marRight w:val="0"/>
      <w:marTop w:val="0"/>
      <w:marBottom w:val="0"/>
      <w:divBdr>
        <w:top w:val="none" w:sz="0" w:space="0" w:color="auto"/>
        <w:left w:val="none" w:sz="0" w:space="0" w:color="auto"/>
        <w:bottom w:val="none" w:sz="0" w:space="0" w:color="auto"/>
        <w:right w:val="none" w:sz="0" w:space="0" w:color="auto"/>
      </w:divBdr>
    </w:div>
    <w:div w:id="431584651">
      <w:bodyDiv w:val="1"/>
      <w:marLeft w:val="0"/>
      <w:marRight w:val="0"/>
      <w:marTop w:val="0"/>
      <w:marBottom w:val="0"/>
      <w:divBdr>
        <w:top w:val="none" w:sz="0" w:space="0" w:color="auto"/>
        <w:left w:val="none" w:sz="0" w:space="0" w:color="auto"/>
        <w:bottom w:val="none" w:sz="0" w:space="0" w:color="auto"/>
        <w:right w:val="none" w:sz="0" w:space="0" w:color="auto"/>
      </w:divBdr>
    </w:div>
    <w:div w:id="431627992">
      <w:bodyDiv w:val="1"/>
      <w:marLeft w:val="0"/>
      <w:marRight w:val="0"/>
      <w:marTop w:val="0"/>
      <w:marBottom w:val="0"/>
      <w:divBdr>
        <w:top w:val="none" w:sz="0" w:space="0" w:color="auto"/>
        <w:left w:val="none" w:sz="0" w:space="0" w:color="auto"/>
        <w:bottom w:val="none" w:sz="0" w:space="0" w:color="auto"/>
        <w:right w:val="none" w:sz="0" w:space="0" w:color="auto"/>
      </w:divBdr>
    </w:div>
    <w:div w:id="431634504">
      <w:bodyDiv w:val="1"/>
      <w:marLeft w:val="0"/>
      <w:marRight w:val="0"/>
      <w:marTop w:val="0"/>
      <w:marBottom w:val="0"/>
      <w:divBdr>
        <w:top w:val="none" w:sz="0" w:space="0" w:color="auto"/>
        <w:left w:val="none" w:sz="0" w:space="0" w:color="auto"/>
        <w:bottom w:val="none" w:sz="0" w:space="0" w:color="auto"/>
        <w:right w:val="none" w:sz="0" w:space="0" w:color="auto"/>
      </w:divBdr>
    </w:div>
    <w:div w:id="433133593">
      <w:bodyDiv w:val="1"/>
      <w:marLeft w:val="0"/>
      <w:marRight w:val="0"/>
      <w:marTop w:val="0"/>
      <w:marBottom w:val="0"/>
      <w:divBdr>
        <w:top w:val="none" w:sz="0" w:space="0" w:color="auto"/>
        <w:left w:val="none" w:sz="0" w:space="0" w:color="auto"/>
        <w:bottom w:val="none" w:sz="0" w:space="0" w:color="auto"/>
        <w:right w:val="none" w:sz="0" w:space="0" w:color="auto"/>
      </w:divBdr>
    </w:div>
    <w:div w:id="433672748">
      <w:bodyDiv w:val="1"/>
      <w:marLeft w:val="0"/>
      <w:marRight w:val="0"/>
      <w:marTop w:val="0"/>
      <w:marBottom w:val="0"/>
      <w:divBdr>
        <w:top w:val="none" w:sz="0" w:space="0" w:color="auto"/>
        <w:left w:val="none" w:sz="0" w:space="0" w:color="auto"/>
        <w:bottom w:val="none" w:sz="0" w:space="0" w:color="auto"/>
        <w:right w:val="none" w:sz="0" w:space="0" w:color="auto"/>
      </w:divBdr>
    </w:div>
    <w:div w:id="433672778">
      <w:bodyDiv w:val="1"/>
      <w:marLeft w:val="0"/>
      <w:marRight w:val="0"/>
      <w:marTop w:val="0"/>
      <w:marBottom w:val="0"/>
      <w:divBdr>
        <w:top w:val="none" w:sz="0" w:space="0" w:color="auto"/>
        <w:left w:val="none" w:sz="0" w:space="0" w:color="auto"/>
        <w:bottom w:val="none" w:sz="0" w:space="0" w:color="auto"/>
        <w:right w:val="none" w:sz="0" w:space="0" w:color="auto"/>
      </w:divBdr>
    </w:div>
    <w:div w:id="434058482">
      <w:bodyDiv w:val="1"/>
      <w:marLeft w:val="0"/>
      <w:marRight w:val="0"/>
      <w:marTop w:val="0"/>
      <w:marBottom w:val="0"/>
      <w:divBdr>
        <w:top w:val="none" w:sz="0" w:space="0" w:color="auto"/>
        <w:left w:val="none" w:sz="0" w:space="0" w:color="auto"/>
        <w:bottom w:val="none" w:sz="0" w:space="0" w:color="auto"/>
        <w:right w:val="none" w:sz="0" w:space="0" w:color="auto"/>
      </w:divBdr>
    </w:div>
    <w:div w:id="434642418">
      <w:bodyDiv w:val="1"/>
      <w:marLeft w:val="0"/>
      <w:marRight w:val="0"/>
      <w:marTop w:val="0"/>
      <w:marBottom w:val="0"/>
      <w:divBdr>
        <w:top w:val="none" w:sz="0" w:space="0" w:color="auto"/>
        <w:left w:val="none" w:sz="0" w:space="0" w:color="auto"/>
        <w:bottom w:val="none" w:sz="0" w:space="0" w:color="auto"/>
        <w:right w:val="none" w:sz="0" w:space="0" w:color="auto"/>
      </w:divBdr>
    </w:div>
    <w:div w:id="434716883">
      <w:bodyDiv w:val="1"/>
      <w:marLeft w:val="0"/>
      <w:marRight w:val="0"/>
      <w:marTop w:val="0"/>
      <w:marBottom w:val="0"/>
      <w:divBdr>
        <w:top w:val="none" w:sz="0" w:space="0" w:color="auto"/>
        <w:left w:val="none" w:sz="0" w:space="0" w:color="auto"/>
        <w:bottom w:val="none" w:sz="0" w:space="0" w:color="auto"/>
        <w:right w:val="none" w:sz="0" w:space="0" w:color="auto"/>
      </w:divBdr>
    </w:div>
    <w:div w:id="434787755">
      <w:bodyDiv w:val="1"/>
      <w:marLeft w:val="0"/>
      <w:marRight w:val="0"/>
      <w:marTop w:val="0"/>
      <w:marBottom w:val="0"/>
      <w:divBdr>
        <w:top w:val="none" w:sz="0" w:space="0" w:color="auto"/>
        <w:left w:val="none" w:sz="0" w:space="0" w:color="auto"/>
        <w:bottom w:val="none" w:sz="0" w:space="0" w:color="auto"/>
        <w:right w:val="none" w:sz="0" w:space="0" w:color="auto"/>
      </w:divBdr>
    </w:div>
    <w:div w:id="434834334">
      <w:bodyDiv w:val="1"/>
      <w:marLeft w:val="0"/>
      <w:marRight w:val="0"/>
      <w:marTop w:val="0"/>
      <w:marBottom w:val="0"/>
      <w:divBdr>
        <w:top w:val="none" w:sz="0" w:space="0" w:color="auto"/>
        <w:left w:val="none" w:sz="0" w:space="0" w:color="auto"/>
        <w:bottom w:val="none" w:sz="0" w:space="0" w:color="auto"/>
        <w:right w:val="none" w:sz="0" w:space="0" w:color="auto"/>
      </w:divBdr>
    </w:div>
    <w:div w:id="435178972">
      <w:bodyDiv w:val="1"/>
      <w:marLeft w:val="0"/>
      <w:marRight w:val="0"/>
      <w:marTop w:val="0"/>
      <w:marBottom w:val="0"/>
      <w:divBdr>
        <w:top w:val="none" w:sz="0" w:space="0" w:color="auto"/>
        <w:left w:val="none" w:sz="0" w:space="0" w:color="auto"/>
        <w:bottom w:val="none" w:sz="0" w:space="0" w:color="auto"/>
        <w:right w:val="none" w:sz="0" w:space="0" w:color="auto"/>
      </w:divBdr>
    </w:div>
    <w:div w:id="435440079">
      <w:bodyDiv w:val="1"/>
      <w:marLeft w:val="0"/>
      <w:marRight w:val="0"/>
      <w:marTop w:val="0"/>
      <w:marBottom w:val="0"/>
      <w:divBdr>
        <w:top w:val="none" w:sz="0" w:space="0" w:color="auto"/>
        <w:left w:val="none" w:sz="0" w:space="0" w:color="auto"/>
        <w:bottom w:val="none" w:sz="0" w:space="0" w:color="auto"/>
        <w:right w:val="none" w:sz="0" w:space="0" w:color="auto"/>
      </w:divBdr>
    </w:div>
    <w:div w:id="436172137">
      <w:bodyDiv w:val="1"/>
      <w:marLeft w:val="0"/>
      <w:marRight w:val="0"/>
      <w:marTop w:val="0"/>
      <w:marBottom w:val="0"/>
      <w:divBdr>
        <w:top w:val="none" w:sz="0" w:space="0" w:color="auto"/>
        <w:left w:val="none" w:sz="0" w:space="0" w:color="auto"/>
        <w:bottom w:val="none" w:sz="0" w:space="0" w:color="auto"/>
        <w:right w:val="none" w:sz="0" w:space="0" w:color="auto"/>
      </w:divBdr>
    </w:div>
    <w:div w:id="436297519">
      <w:bodyDiv w:val="1"/>
      <w:marLeft w:val="0"/>
      <w:marRight w:val="0"/>
      <w:marTop w:val="0"/>
      <w:marBottom w:val="0"/>
      <w:divBdr>
        <w:top w:val="none" w:sz="0" w:space="0" w:color="auto"/>
        <w:left w:val="none" w:sz="0" w:space="0" w:color="auto"/>
        <w:bottom w:val="none" w:sz="0" w:space="0" w:color="auto"/>
        <w:right w:val="none" w:sz="0" w:space="0" w:color="auto"/>
      </w:divBdr>
    </w:div>
    <w:div w:id="436608195">
      <w:bodyDiv w:val="1"/>
      <w:marLeft w:val="0"/>
      <w:marRight w:val="0"/>
      <w:marTop w:val="0"/>
      <w:marBottom w:val="0"/>
      <w:divBdr>
        <w:top w:val="none" w:sz="0" w:space="0" w:color="auto"/>
        <w:left w:val="none" w:sz="0" w:space="0" w:color="auto"/>
        <w:bottom w:val="none" w:sz="0" w:space="0" w:color="auto"/>
        <w:right w:val="none" w:sz="0" w:space="0" w:color="auto"/>
      </w:divBdr>
    </w:div>
    <w:div w:id="437725885">
      <w:bodyDiv w:val="1"/>
      <w:marLeft w:val="0"/>
      <w:marRight w:val="0"/>
      <w:marTop w:val="0"/>
      <w:marBottom w:val="0"/>
      <w:divBdr>
        <w:top w:val="none" w:sz="0" w:space="0" w:color="auto"/>
        <w:left w:val="none" w:sz="0" w:space="0" w:color="auto"/>
        <w:bottom w:val="none" w:sz="0" w:space="0" w:color="auto"/>
        <w:right w:val="none" w:sz="0" w:space="0" w:color="auto"/>
      </w:divBdr>
    </w:div>
    <w:div w:id="438450592">
      <w:bodyDiv w:val="1"/>
      <w:marLeft w:val="0"/>
      <w:marRight w:val="0"/>
      <w:marTop w:val="0"/>
      <w:marBottom w:val="0"/>
      <w:divBdr>
        <w:top w:val="none" w:sz="0" w:space="0" w:color="auto"/>
        <w:left w:val="none" w:sz="0" w:space="0" w:color="auto"/>
        <w:bottom w:val="none" w:sz="0" w:space="0" w:color="auto"/>
        <w:right w:val="none" w:sz="0" w:space="0" w:color="auto"/>
      </w:divBdr>
    </w:div>
    <w:div w:id="438599362">
      <w:bodyDiv w:val="1"/>
      <w:marLeft w:val="0"/>
      <w:marRight w:val="0"/>
      <w:marTop w:val="0"/>
      <w:marBottom w:val="0"/>
      <w:divBdr>
        <w:top w:val="none" w:sz="0" w:space="0" w:color="auto"/>
        <w:left w:val="none" w:sz="0" w:space="0" w:color="auto"/>
        <w:bottom w:val="none" w:sz="0" w:space="0" w:color="auto"/>
        <w:right w:val="none" w:sz="0" w:space="0" w:color="auto"/>
      </w:divBdr>
    </w:div>
    <w:div w:id="439027807">
      <w:bodyDiv w:val="1"/>
      <w:marLeft w:val="0"/>
      <w:marRight w:val="0"/>
      <w:marTop w:val="0"/>
      <w:marBottom w:val="0"/>
      <w:divBdr>
        <w:top w:val="none" w:sz="0" w:space="0" w:color="auto"/>
        <w:left w:val="none" w:sz="0" w:space="0" w:color="auto"/>
        <w:bottom w:val="none" w:sz="0" w:space="0" w:color="auto"/>
        <w:right w:val="none" w:sz="0" w:space="0" w:color="auto"/>
      </w:divBdr>
    </w:div>
    <w:div w:id="439569624">
      <w:bodyDiv w:val="1"/>
      <w:marLeft w:val="0"/>
      <w:marRight w:val="0"/>
      <w:marTop w:val="0"/>
      <w:marBottom w:val="0"/>
      <w:divBdr>
        <w:top w:val="none" w:sz="0" w:space="0" w:color="auto"/>
        <w:left w:val="none" w:sz="0" w:space="0" w:color="auto"/>
        <w:bottom w:val="none" w:sz="0" w:space="0" w:color="auto"/>
        <w:right w:val="none" w:sz="0" w:space="0" w:color="auto"/>
      </w:divBdr>
    </w:div>
    <w:div w:id="439572259">
      <w:bodyDiv w:val="1"/>
      <w:marLeft w:val="0"/>
      <w:marRight w:val="0"/>
      <w:marTop w:val="0"/>
      <w:marBottom w:val="0"/>
      <w:divBdr>
        <w:top w:val="none" w:sz="0" w:space="0" w:color="auto"/>
        <w:left w:val="none" w:sz="0" w:space="0" w:color="auto"/>
        <w:bottom w:val="none" w:sz="0" w:space="0" w:color="auto"/>
        <w:right w:val="none" w:sz="0" w:space="0" w:color="auto"/>
      </w:divBdr>
    </w:div>
    <w:div w:id="440996665">
      <w:bodyDiv w:val="1"/>
      <w:marLeft w:val="0"/>
      <w:marRight w:val="0"/>
      <w:marTop w:val="0"/>
      <w:marBottom w:val="0"/>
      <w:divBdr>
        <w:top w:val="none" w:sz="0" w:space="0" w:color="auto"/>
        <w:left w:val="none" w:sz="0" w:space="0" w:color="auto"/>
        <w:bottom w:val="none" w:sz="0" w:space="0" w:color="auto"/>
        <w:right w:val="none" w:sz="0" w:space="0" w:color="auto"/>
      </w:divBdr>
    </w:div>
    <w:div w:id="441613799">
      <w:bodyDiv w:val="1"/>
      <w:marLeft w:val="0"/>
      <w:marRight w:val="0"/>
      <w:marTop w:val="0"/>
      <w:marBottom w:val="0"/>
      <w:divBdr>
        <w:top w:val="none" w:sz="0" w:space="0" w:color="auto"/>
        <w:left w:val="none" w:sz="0" w:space="0" w:color="auto"/>
        <w:bottom w:val="none" w:sz="0" w:space="0" w:color="auto"/>
        <w:right w:val="none" w:sz="0" w:space="0" w:color="auto"/>
      </w:divBdr>
    </w:div>
    <w:div w:id="442262831">
      <w:bodyDiv w:val="1"/>
      <w:marLeft w:val="0"/>
      <w:marRight w:val="0"/>
      <w:marTop w:val="0"/>
      <w:marBottom w:val="0"/>
      <w:divBdr>
        <w:top w:val="none" w:sz="0" w:space="0" w:color="auto"/>
        <w:left w:val="none" w:sz="0" w:space="0" w:color="auto"/>
        <w:bottom w:val="none" w:sz="0" w:space="0" w:color="auto"/>
        <w:right w:val="none" w:sz="0" w:space="0" w:color="auto"/>
      </w:divBdr>
    </w:div>
    <w:div w:id="442268523">
      <w:bodyDiv w:val="1"/>
      <w:marLeft w:val="0"/>
      <w:marRight w:val="0"/>
      <w:marTop w:val="0"/>
      <w:marBottom w:val="0"/>
      <w:divBdr>
        <w:top w:val="none" w:sz="0" w:space="0" w:color="auto"/>
        <w:left w:val="none" w:sz="0" w:space="0" w:color="auto"/>
        <w:bottom w:val="none" w:sz="0" w:space="0" w:color="auto"/>
        <w:right w:val="none" w:sz="0" w:space="0" w:color="auto"/>
      </w:divBdr>
    </w:div>
    <w:div w:id="442455641">
      <w:bodyDiv w:val="1"/>
      <w:marLeft w:val="0"/>
      <w:marRight w:val="0"/>
      <w:marTop w:val="0"/>
      <w:marBottom w:val="0"/>
      <w:divBdr>
        <w:top w:val="none" w:sz="0" w:space="0" w:color="auto"/>
        <w:left w:val="none" w:sz="0" w:space="0" w:color="auto"/>
        <w:bottom w:val="none" w:sz="0" w:space="0" w:color="auto"/>
        <w:right w:val="none" w:sz="0" w:space="0" w:color="auto"/>
      </w:divBdr>
    </w:div>
    <w:div w:id="442459227">
      <w:bodyDiv w:val="1"/>
      <w:marLeft w:val="0"/>
      <w:marRight w:val="0"/>
      <w:marTop w:val="0"/>
      <w:marBottom w:val="0"/>
      <w:divBdr>
        <w:top w:val="none" w:sz="0" w:space="0" w:color="auto"/>
        <w:left w:val="none" w:sz="0" w:space="0" w:color="auto"/>
        <w:bottom w:val="none" w:sz="0" w:space="0" w:color="auto"/>
        <w:right w:val="none" w:sz="0" w:space="0" w:color="auto"/>
      </w:divBdr>
    </w:div>
    <w:div w:id="442531200">
      <w:bodyDiv w:val="1"/>
      <w:marLeft w:val="0"/>
      <w:marRight w:val="0"/>
      <w:marTop w:val="0"/>
      <w:marBottom w:val="0"/>
      <w:divBdr>
        <w:top w:val="none" w:sz="0" w:space="0" w:color="auto"/>
        <w:left w:val="none" w:sz="0" w:space="0" w:color="auto"/>
        <w:bottom w:val="none" w:sz="0" w:space="0" w:color="auto"/>
        <w:right w:val="none" w:sz="0" w:space="0" w:color="auto"/>
      </w:divBdr>
    </w:div>
    <w:div w:id="442922444">
      <w:bodyDiv w:val="1"/>
      <w:marLeft w:val="0"/>
      <w:marRight w:val="0"/>
      <w:marTop w:val="0"/>
      <w:marBottom w:val="0"/>
      <w:divBdr>
        <w:top w:val="none" w:sz="0" w:space="0" w:color="auto"/>
        <w:left w:val="none" w:sz="0" w:space="0" w:color="auto"/>
        <w:bottom w:val="none" w:sz="0" w:space="0" w:color="auto"/>
        <w:right w:val="none" w:sz="0" w:space="0" w:color="auto"/>
      </w:divBdr>
    </w:div>
    <w:div w:id="443548008">
      <w:bodyDiv w:val="1"/>
      <w:marLeft w:val="0"/>
      <w:marRight w:val="0"/>
      <w:marTop w:val="0"/>
      <w:marBottom w:val="0"/>
      <w:divBdr>
        <w:top w:val="none" w:sz="0" w:space="0" w:color="auto"/>
        <w:left w:val="none" w:sz="0" w:space="0" w:color="auto"/>
        <w:bottom w:val="none" w:sz="0" w:space="0" w:color="auto"/>
        <w:right w:val="none" w:sz="0" w:space="0" w:color="auto"/>
      </w:divBdr>
    </w:div>
    <w:div w:id="443579841">
      <w:bodyDiv w:val="1"/>
      <w:marLeft w:val="0"/>
      <w:marRight w:val="0"/>
      <w:marTop w:val="0"/>
      <w:marBottom w:val="0"/>
      <w:divBdr>
        <w:top w:val="none" w:sz="0" w:space="0" w:color="auto"/>
        <w:left w:val="none" w:sz="0" w:space="0" w:color="auto"/>
        <w:bottom w:val="none" w:sz="0" w:space="0" w:color="auto"/>
        <w:right w:val="none" w:sz="0" w:space="0" w:color="auto"/>
      </w:divBdr>
    </w:div>
    <w:div w:id="445004825">
      <w:bodyDiv w:val="1"/>
      <w:marLeft w:val="0"/>
      <w:marRight w:val="0"/>
      <w:marTop w:val="0"/>
      <w:marBottom w:val="0"/>
      <w:divBdr>
        <w:top w:val="none" w:sz="0" w:space="0" w:color="auto"/>
        <w:left w:val="none" w:sz="0" w:space="0" w:color="auto"/>
        <w:bottom w:val="none" w:sz="0" w:space="0" w:color="auto"/>
        <w:right w:val="none" w:sz="0" w:space="0" w:color="auto"/>
      </w:divBdr>
    </w:div>
    <w:div w:id="446045166">
      <w:bodyDiv w:val="1"/>
      <w:marLeft w:val="0"/>
      <w:marRight w:val="0"/>
      <w:marTop w:val="0"/>
      <w:marBottom w:val="0"/>
      <w:divBdr>
        <w:top w:val="none" w:sz="0" w:space="0" w:color="auto"/>
        <w:left w:val="none" w:sz="0" w:space="0" w:color="auto"/>
        <w:bottom w:val="none" w:sz="0" w:space="0" w:color="auto"/>
        <w:right w:val="none" w:sz="0" w:space="0" w:color="auto"/>
      </w:divBdr>
    </w:div>
    <w:div w:id="446631201">
      <w:bodyDiv w:val="1"/>
      <w:marLeft w:val="0"/>
      <w:marRight w:val="0"/>
      <w:marTop w:val="0"/>
      <w:marBottom w:val="0"/>
      <w:divBdr>
        <w:top w:val="none" w:sz="0" w:space="0" w:color="auto"/>
        <w:left w:val="none" w:sz="0" w:space="0" w:color="auto"/>
        <w:bottom w:val="none" w:sz="0" w:space="0" w:color="auto"/>
        <w:right w:val="none" w:sz="0" w:space="0" w:color="auto"/>
      </w:divBdr>
    </w:div>
    <w:div w:id="447088483">
      <w:bodyDiv w:val="1"/>
      <w:marLeft w:val="0"/>
      <w:marRight w:val="0"/>
      <w:marTop w:val="0"/>
      <w:marBottom w:val="0"/>
      <w:divBdr>
        <w:top w:val="none" w:sz="0" w:space="0" w:color="auto"/>
        <w:left w:val="none" w:sz="0" w:space="0" w:color="auto"/>
        <w:bottom w:val="none" w:sz="0" w:space="0" w:color="auto"/>
        <w:right w:val="none" w:sz="0" w:space="0" w:color="auto"/>
      </w:divBdr>
    </w:div>
    <w:div w:id="447234871">
      <w:bodyDiv w:val="1"/>
      <w:marLeft w:val="0"/>
      <w:marRight w:val="0"/>
      <w:marTop w:val="0"/>
      <w:marBottom w:val="0"/>
      <w:divBdr>
        <w:top w:val="none" w:sz="0" w:space="0" w:color="auto"/>
        <w:left w:val="none" w:sz="0" w:space="0" w:color="auto"/>
        <w:bottom w:val="none" w:sz="0" w:space="0" w:color="auto"/>
        <w:right w:val="none" w:sz="0" w:space="0" w:color="auto"/>
      </w:divBdr>
    </w:div>
    <w:div w:id="447428669">
      <w:bodyDiv w:val="1"/>
      <w:marLeft w:val="0"/>
      <w:marRight w:val="0"/>
      <w:marTop w:val="0"/>
      <w:marBottom w:val="0"/>
      <w:divBdr>
        <w:top w:val="none" w:sz="0" w:space="0" w:color="auto"/>
        <w:left w:val="none" w:sz="0" w:space="0" w:color="auto"/>
        <w:bottom w:val="none" w:sz="0" w:space="0" w:color="auto"/>
        <w:right w:val="none" w:sz="0" w:space="0" w:color="auto"/>
      </w:divBdr>
    </w:div>
    <w:div w:id="447554170">
      <w:bodyDiv w:val="1"/>
      <w:marLeft w:val="0"/>
      <w:marRight w:val="0"/>
      <w:marTop w:val="0"/>
      <w:marBottom w:val="0"/>
      <w:divBdr>
        <w:top w:val="none" w:sz="0" w:space="0" w:color="auto"/>
        <w:left w:val="none" w:sz="0" w:space="0" w:color="auto"/>
        <w:bottom w:val="none" w:sz="0" w:space="0" w:color="auto"/>
        <w:right w:val="none" w:sz="0" w:space="0" w:color="auto"/>
      </w:divBdr>
    </w:div>
    <w:div w:id="447624102">
      <w:bodyDiv w:val="1"/>
      <w:marLeft w:val="0"/>
      <w:marRight w:val="0"/>
      <w:marTop w:val="0"/>
      <w:marBottom w:val="0"/>
      <w:divBdr>
        <w:top w:val="none" w:sz="0" w:space="0" w:color="auto"/>
        <w:left w:val="none" w:sz="0" w:space="0" w:color="auto"/>
        <w:bottom w:val="none" w:sz="0" w:space="0" w:color="auto"/>
        <w:right w:val="none" w:sz="0" w:space="0" w:color="auto"/>
      </w:divBdr>
    </w:div>
    <w:div w:id="447746561">
      <w:bodyDiv w:val="1"/>
      <w:marLeft w:val="0"/>
      <w:marRight w:val="0"/>
      <w:marTop w:val="0"/>
      <w:marBottom w:val="0"/>
      <w:divBdr>
        <w:top w:val="none" w:sz="0" w:space="0" w:color="auto"/>
        <w:left w:val="none" w:sz="0" w:space="0" w:color="auto"/>
        <w:bottom w:val="none" w:sz="0" w:space="0" w:color="auto"/>
        <w:right w:val="none" w:sz="0" w:space="0" w:color="auto"/>
      </w:divBdr>
    </w:div>
    <w:div w:id="448624462">
      <w:bodyDiv w:val="1"/>
      <w:marLeft w:val="0"/>
      <w:marRight w:val="0"/>
      <w:marTop w:val="0"/>
      <w:marBottom w:val="0"/>
      <w:divBdr>
        <w:top w:val="none" w:sz="0" w:space="0" w:color="auto"/>
        <w:left w:val="none" w:sz="0" w:space="0" w:color="auto"/>
        <w:bottom w:val="none" w:sz="0" w:space="0" w:color="auto"/>
        <w:right w:val="none" w:sz="0" w:space="0" w:color="auto"/>
      </w:divBdr>
    </w:div>
    <w:div w:id="448740343">
      <w:bodyDiv w:val="1"/>
      <w:marLeft w:val="0"/>
      <w:marRight w:val="0"/>
      <w:marTop w:val="0"/>
      <w:marBottom w:val="0"/>
      <w:divBdr>
        <w:top w:val="none" w:sz="0" w:space="0" w:color="auto"/>
        <w:left w:val="none" w:sz="0" w:space="0" w:color="auto"/>
        <w:bottom w:val="none" w:sz="0" w:space="0" w:color="auto"/>
        <w:right w:val="none" w:sz="0" w:space="0" w:color="auto"/>
      </w:divBdr>
    </w:div>
    <w:div w:id="449208292">
      <w:bodyDiv w:val="1"/>
      <w:marLeft w:val="0"/>
      <w:marRight w:val="0"/>
      <w:marTop w:val="0"/>
      <w:marBottom w:val="0"/>
      <w:divBdr>
        <w:top w:val="none" w:sz="0" w:space="0" w:color="auto"/>
        <w:left w:val="none" w:sz="0" w:space="0" w:color="auto"/>
        <w:bottom w:val="none" w:sz="0" w:space="0" w:color="auto"/>
        <w:right w:val="none" w:sz="0" w:space="0" w:color="auto"/>
      </w:divBdr>
    </w:div>
    <w:div w:id="449249775">
      <w:bodyDiv w:val="1"/>
      <w:marLeft w:val="0"/>
      <w:marRight w:val="0"/>
      <w:marTop w:val="0"/>
      <w:marBottom w:val="0"/>
      <w:divBdr>
        <w:top w:val="none" w:sz="0" w:space="0" w:color="auto"/>
        <w:left w:val="none" w:sz="0" w:space="0" w:color="auto"/>
        <w:bottom w:val="none" w:sz="0" w:space="0" w:color="auto"/>
        <w:right w:val="none" w:sz="0" w:space="0" w:color="auto"/>
      </w:divBdr>
    </w:div>
    <w:div w:id="449708789">
      <w:bodyDiv w:val="1"/>
      <w:marLeft w:val="0"/>
      <w:marRight w:val="0"/>
      <w:marTop w:val="0"/>
      <w:marBottom w:val="0"/>
      <w:divBdr>
        <w:top w:val="none" w:sz="0" w:space="0" w:color="auto"/>
        <w:left w:val="none" w:sz="0" w:space="0" w:color="auto"/>
        <w:bottom w:val="none" w:sz="0" w:space="0" w:color="auto"/>
        <w:right w:val="none" w:sz="0" w:space="0" w:color="auto"/>
      </w:divBdr>
    </w:div>
    <w:div w:id="449933811">
      <w:bodyDiv w:val="1"/>
      <w:marLeft w:val="0"/>
      <w:marRight w:val="0"/>
      <w:marTop w:val="0"/>
      <w:marBottom w:val="0"/>
      <w:divBdr>
        <w:top w:val="none" w:sz="0" w:space="0" w:color="auto"/>
        <w:left w:val="none" w:sz="0" w:space="0" w:color="auto"/>
        <w:bottom w:val="none" w:sz="0" w:space="0" w:color="auto"/>
        <w:right w:val="none" w:sz="0" w:space="0" w:color="auto"/>
      </w:divBdr>
    </w:div>
    <w:div w:id="449976551">
      <w:bodyDiv w:val="1"/>
      <w:marLeft w:val="0"/>
      <w:marRight w:val="0"/>
      <w:marTop w:val="0"/>
      <w:marBottom w:val="0"/>
      <w:divBdr>
        <w:top w:val="none" w:sz="0" w:space="0" w:color="auto"/>
        <w:left w:val="none" w:sz="0" w:space="0" w:color="auto"/>
        <w:bottom w:val="none" w:sz="0" w:space="0" w:color="auto"/>
        <w:right w:val="none" w:sz="0" w:space="0" w:color="auto"/>
      </w:divBdr>
    </w:div>
    <w:div w:id="450174070">
      <w:bodyDiv w:val="1"/>
      <w:marLeft w:val="0"/>
      <w:marRight w:val="0"/>
      <w:marTop w:val="0"/>
      <w:marBottom w:val="0"/>
      <w:divBdr>
        <w:top w:val="none" w:sz="0" w:space="0" w:color="auto"/>
        <w:left w:val="none" w:sz="0" w:space="0" w:color="auto"/>
        <w:bottom w:val="none" w:sz="0" w:space="0" w:color="auto"/>
        <w:right w:val="none" w:sz="0" w:space="0" w:color="auto"/>
      </w:divBdr>
    </w:div>
    <w:div w:id="450587726">
      <w:bodyDiv w:val="1"/>
      <w:marLeft w:val="0"/>
      <w:marRight w:val="0"/>
      <w:marTop w:val="0"/>
      <w:marBottom w:val="0"/>
      <w:divBdr>
        <w:top w:val="none" w:sz="0" w:space="0" w:color="auto"/>
        <w:left w:val="none" w:sz="0" w:space="0" w:color="auto"/>
        <w:bottom w:val="none" w:sz="0" w:space="0" w:color="auto"/>
        <w:right w:val="none" w:sz="0" w:space="0" w:color="auto"/>
      </w:divBdr>
    </w:div>
    <w:div w:id="451948187">
      <w:bodyDiv w:val="1"/>
      <w:marLeft w:val="0"/>
      <w:marRight w:val="0"/>
      <w:marTop w:val="0"/>
      <w:marBottom w:val="0"/>
      <w:divBdr>
        <w:top w:val="none" w:sz="0" w:space="0" w:color="auto"/>
        <w:left w:val="none" w:sz="0" w:space="0" w:color="auto"/>
        <w:bottom w:val="none" w:sz="0" w:space="0" w:color="auto"/>
        <w:right w:val="none" w:sz="0" w:space="0" w:color="auto"/>
      </w:divBdr>
    </w:div>
    <w:div w:id="452553078">
      <w:bodyDiv w:val="1"/>
      <w:marLeft w:val="0"/>
      <w:marRight w:val="0"/>
      <w:marTop w:val="0"/>
      <w:marBottom w:val="0"/>
      <w:divBdr>
        <w:top w:val="none" w:sz="0" w:space="0" w:color="auto"/>
        <w:left w:val="none" w:sz="0" w:space="0" w:color="auto"/>
        <w:bottom w:val="none" w:sz="0" w:space="0" w:color="auto"/>
        <w:right w:val="none" w:sz="0" w:space="0" w:color="auto"/>
      </w:divBdr>
    </w:div>
    <w:div w:id="452942055">
      <w:bodyDiv w:val="1"/>
      <w:marLeft w:val="0"/>
      <w:marRight w:val="0"/>
      <w:marTop w:val="0"/>
      <w:marBottom w:val="0"/>
      <w:divBdr>
        <w:top w:val="none" w:sz="0" w:space="0" w:color="auto"/>
        <w:left w:val="none" w:sz="0" w:space="0" w:color="auto"/>
        <w:bottom w:val="none" w:sz="0" w:space="0" w:color="auto"/>
        <w:right w:val="none" w:sz="0" w:space="0" w:color="auto"/>
      </w:divBdr>
    </w:div>
    <w:div w:id="454175407">
      <w:bodyDiv w:val="1"/>
      <w:marLeft w:val="0"/>
      <w:marRight w:val="0"/>
      <w:marTop w:val="0"/>
      <w:marBottom w:val="0"/>
      <w:divBdr>
        <w:top w:val="none" w:sz="0" w:space="0" w:color="auto"/>
        <w:left w:val="none" w:sz="0" w:space="0" w:color="auto"/>
        <w:bottom w:val="none" w:sz="0" w:space="0" w:color="auto"/>
        <w:right w:val="none" w:sz="0" w:space="0" w:color="auto"/>
      </w:divBdr>
    </w:div>
    <w:div w:id="454560984">
      <w:bodyDiv w:val="1"/>
      <w:marLeft w:val="0"/>
      <w:marRight w:val="0"/>
      <w:marTop w:val="0"/>
      <w:marBottom w:val="0"/>
      <w:divBdr>
        <w:top w:val="none" w:sz="0" w:space="0" w:color="auto"/>
        <w:left w:val="none" w:sz="0" w:space="0" w:color="auto"/>
        <w:bottom w:val="none" w:sz="0" w:space="0" w:color="auto"/>
        <w:right w:val="none" w:sz="0" w:space="0" w:color="auto"/>
      </w:divBdr>
    </w:div>
    <w:div w:id="454641202">
      <w:bodyDiv w:val="1"/>
      <w:marLeft w:val="0"/>
      <w:marRight w:val="0"/>
      <w:marTop w:val="0"/>
      <w:marBottom w:val="0"/>
      <w:divBdr>
        <w:top w:val="none" w:sz="0" w:space="0" w:color="auto"/>
        <w:left w:val="none" w:sz="0" w:space="0" w:color="auto"/>
        <w:bottom w:val="none" w:sz="0" w:space="0" w:color="auto"/>
        <w:right w:val="none" w:sz="0" w:space="0" w:color="auto"/>
      </w:divBdr>
    </w:div>
    <w:div w:id="454910423">
      <w:bodyDiv w:val="1"/>
      <w:marLeft w:val="0"/>
      <w:marRight w:val="0"/>
      <w:marTop w:val="0"/>
      <w:marBottom w:val="0"/>
      <w:divBdr>
        <w:top w:val="none" w:sz="0" w:space="0" w:color="auto"/>
        <w:left w:val="none" w:sz="0" w:space="0" w:color="auto"/>
        <w:bottom w:val="none" w:sz="0" w:space="0" w:color="auto"/>
        <w:right w:val="none" w:sz="0" w:space="0" w:color="auto"/>
      </w:divBdr>
    </w:div>
    <w:div w:id="455948924">
      <w:bodyDiv w:val="1"/>
      <w:marLeft w:val="0"/>
      <w:marRight w:val="0"/>
      <w:marTop w:val="0"/>
      <w:marBottom w:val="0"/>
      <w:divBdr>
        <w:top w:val="none" w:sz="0" w:space="0" w:color="auto"/>
        <w:left w:val="none" w:sz="0" w:space="0" w:color="auto"/>
        <w:bottom w:val="none" w:sz="0" w:space="0" w:color="auto"/>
        <w:right w:val="none" w:sz="0" w:space="0" w:color="auto"/>
      </w:divBdr>
    </w:div>
    <w:div w:id="456147337">
      <w:bodyDiv w:val="1"/>
      <w:marLeft w:val="0"/>
      <w:marRight w:val="0"/>
      <w:marTop w:val="0"/>
      <w:marBottom w:val="0"/>
      <w:divBdr>
        <w:top w:val="none" w:sz="0" w:space="0" w:color="auto"/>
        <w:left w:val="none" w:sz="0" w:space="0" w:color="auto"/>
        <w:bottom w:val="none" w:sz="0" w:space="0" w:color="auto"/>
        <w:right w:val="none" w:sz="0" w:space="0" w:color="auto"/>
      </w:divBdr>
    </w:div>
    <w:div w:id="456489333">
      <w:bodyDiv w:val="1"/>
      <w:marLeft w:val="0"/>
      <w:marRight w:val="0"/>
      <w:marTop w:val="0"/>
      <w:marBottom w:val="0"/>
      <w:divBdr>
        <w:top w:val="none" w:sz="0" w:space="0" w:color="auto"/>
        <w:left w:val="none" w:sz="0" w:space="0" w:color="auto"/>
        <w:bottom w:val="none" w:sz="0" w:space="0" w:color="auto"/>
        <w:right w:val="none" w:sz="0" w:space="0" w:color="auto"/>
      </w:divBdr>
    </w:div>
    <w:div w:id="456607456">
      <w:bodyDiv w:val="1"/>
      <w:marLeft w:val="0"/>
      <w:marRight w:val="0"/>
      <w:marTop w:val="0"/>
      <w:marBottom w:val="0"/>
      <w:divBdr>
        <w:top w:val="none" w:sz="0" w:space="0" w:color="auto"/>
        <w:left w:val="none" w:sz="0" w:space="0" w:color="auto"/>
        <w:bottom w:val="none" w:sz="0" w:space="0" w:color="auto"/>
        <w:right w:val="none" w:sz="0" w:space="0" w:color="auto"/>
      </w:divBdr>
    </w:div>
    <w:div w:id="456610482">
      <w:bodyDiv w:val="1"/>
      <w:marLeft w:val="0"/>
      <w:marRight w:val="0"/>
      <w:marTop w:val="0"/>
      <w:marBottom w:val="0"/>
      <w:divBdr>
        <w:top w:val="none" w:sz="0" w:space="0" w:color="auto"/>
        <w:left w:val="none" w:sz="0" w:space="0" w:color="auto"/>
        <w:bottom w:val="none" w:sz="0" w:space="0" w:color="auto"/>
        <w:right w:val="none" w:sz="0" w:space="0" w:color="auto"/>
      </w:divBdr>
    </w:div>
    <w:div w:id="457186758">
      <w:bodyDiv w:val="1"/>
      <w:marLeft w:val="0"/>
      <w:marRight w:val="0"/>
      <w:marTop w:val="0"/>
      <w:marBottom w:val="0"/>
      <w:divBdr>
        <w:top w:val="none" w:sz="0" w:space="0" w:color="auto"/>
        <w:left w:val="none" w:sz="0" w:space="0" w:color="auto"/>
        <w:bottom w:val="none" w:sz="0" w:space="0" w:color="auto"/>
        <w:right w:val="none" w:sz="0" w:space="0" w:color="auto"/>
      </w:divBdr>
    </w:div>
    <w:div w:id="457263291">
      <w:bodyDiv w:val="1"/>
      <w:marLeft w:val="0"/>
      <w:marRight w:val="0"/>
      <w:marTop w:val="0"/>
      <w:marBottom w:val="0"/>
      <w:divBdr>
        <w:top w:val="none" w:sz="0" w:space="0" w:color="auto"/>
        <w:left w:val="none" w:sz="0" w:space="0" w:color="auto"/>
        <w:bottom w:val="none" w:sz="0" w:space="0" w:color="auto"/>
        <w:right w:val="none" w:sz="0" w:space="0" w:color="auto"/>
      </w:divBdr>
    </w:div>
    <w:div w:id="457383423">
      <w:bodyDiv w:val="1"/>
      <w:marLeft w:val="0"/>
      <w:marRight w:val="0"/>
      <w:marTop w:val="0"/>
      <w:marBottom w:val="0"/>
      <w:divBdr>
        <w:top w:val="none" w:sz="0" w:space="0" w:color="auto"/>
        <w:left w:val="none" w:sz="0" w:space="0" w:color="auto"/>
        <w:bottom w:val="none" w:sz="0" w:space="0" w:color="auto"/>
        <w:right w:val="none" w:sz="0" w:space="0" w:color="auto"/>
      </w:divBdr>
    </w:div>
    <w:div w:id="457719181">
      <w:bodyDiv w:val="1"/>
      <w:marLeft w:val="0"/>
      <w:marRight w:val="0"/>
      <w:marTop w:val="0"/>
      <w:marBottom w:val="0"/>
      <w:divBdr>
        <w:top w:val="none" w:sz="0" w:space="0" w:color="auto"/>
        <w:left w:val="none" w:sz="0" w:space="0" w:color="auto"/>
        <w:bottom w:val="none" w:sz="0" w:space="0" w:color="auto"/>
        <w:right w:val="none" w:sz="0" w:space="0" w:color="auto"/>
      </w:divBdr>
    </w:div>
    <w:div w:id="458453677">
      <w:bodyDiv w:val="1"/>
      <w:marLeft w:val="0"/>
      <w:marRight w:val="0"/>
      <w:marTop w:val="0"/>
      <w:marBottom w:val="0"/>
      <w:divBdr>
        <w:top w:val="none" w:sz="0" w:space="0" w:color="auto"/>
        <w:left w:val="none" w:sz="0" w:space="0" w:color="auto"/>
        <w:bottom w:val="none" w:sz="0" w:space="0" w:color="auto"/>
        <w:right w:val="none" w:sz="0" w:space="0" w:color="auto"/>
      </w:divBdr>
    </w:div>
    <w:div w:id="459110558">
      <w:bodyDiv w:val="1"/>
      <w:marLeft w:val="0"/>
      <w:marRight w:val="0"/>
      <w:marTop w:val="0"/>
      <w:marBottom w:val="0"/>
      <w:divBdr>
        <w:top w:val="none" w:sz="0" w:space="0" w:color="auto"/>
        <w:left w:val="none" w:sz="0" w:space="0" w:color="auto"/>
        <w:bottom w:val="none" w:sz="0" w:space="0" w:color="auto"/>
        <w:right w:val="none" w:sz="0" w:space="0" w:color="auto"/>
      </w:divBdr>
    </w:div>
    <w:div w:id="459610486">
      <w:bodyDiv w:val="1"/>
      <w:marLeft w:val="0"/>
      <w:marRight w:val="0"/>
      <w:marTop w:val="0"/>
      <w:marBottom w:val="0"/>
      <w:divBdr>
        <w:top w:val="none" w:sz="0" w:space="0" w:color="auto"/>
        <w:left w:val="none" w:sz="0" w:space="0" w:color="auto"/>
        <w:bottom w:val="none" w:sz="0" w:space="0" w:color="auto"/>
        <w:right w:val="none" w:sz="0" w:space="0" w:color="auto"/>
      </w:divBdr>
    </w:div>
    <w:div w:id="460347321">
      <w:bodyDiv w:val="1"/>
      <w:marLeft w:val="0"/>
      <w:marRight w:val="0"/>
      <w:marTop w:val="0"/>
      <w:marBottom w:val="0"/>
      <w:divBdr>
        <w:top w:val="none" w:sz="0" w:space="0" w:color="auto"/>
        <w:left w:val="none" w:sz="0" w:space="0" w:color="auto"/>
        <w:bottom w:val="none" w:sz="0" w:space="0" w:color="auto"/>
        <w:right w:val="none" w:sz="0" w:space="0" w:color="auto"/>
      </w:divBdr>
    </w:div>
    <w:div w:id="460653873">
      <w:bodyDiv w:val="1"/>
      <w:marLeft w:val="0"/>
      <w:marRight w:val="0"/>
      <w:marTop w:val="0"/>
      <w:marBottom w:val="0"/>
      <w:divBdr>
        <w:top w:val="none" w:sz="0" w:space="0" w:color="auto"/>
        <w:left w:val="none" w:sz="0" w:space="0" w:color="auto"/>
        <w:bottom w:val="none" w:sz="0" w:space="0" w:color="auto"/>
        <w:right w:val="none" w:sz="0" w:space="0" w:color="auto"/>
      </w:divBdr>
    </w:div>
    <w:div w:id="460928609">
      <w:bodyDiv w:val="1"/>
      <w:marLeft w:val="0"/>
      <w:marRight w:val="0"/>
      <w:marTop w:val="0"/>
      <w:marBottom w:val="0"/>
      <w:divBdr>
        <w:top w:val="none" w:sz="0" w:space="0" w:color="auto"/>
        <w:left w:val="none" w:sz="0" w:space="0" w:color="auto"/>
        <w:bottom w:val="none" w:sz="0" w:space="0" w:color="auto"/>
        <w:right w:val="none" w:sz="0" w:space="0" w:color="auto"/>
      </w:divBdr>
    </w:div>
    <w:div w:id="461385162">
      <w:bodyDiv w:val="1"/>
      <w:marLeft w:val="0"/>
      <w:marRight w:val="0"/>
      <w:marTop w:val="0"/>
      <w:marBottom w:val="0"/>
      <w:divBdr>
        <w:top w:val="none" w:sz="0" w:space="0" w:color="auto"/>
        <w:left w:val="none" w:sz="0" w:space="0" w:color="auto"/>
        <w:bottom w:val="none" w:sz="0" w:space="0" w:color="auto"/>
        <w:right w:val="none" w:sz="0" w:space="0" w:color="auto"/>
      </w:divBdr>
    </w:div>
    <w:div w:id="461922574">
      <w:bodyDiv w:val="1"/>
      <w:marLeft w:val="0"/>
      <w:marRight w:val="0"/>
      <w:marTop w:val="0"/>
      <w:marBottom w:val="0"/>
      <w:divBdr>
        <w:top w:val="none" w:sz="0" w:space="0" w:color="auto"/>
        <w:left w:val="none" w:sz="0" w:space="0" w:color="auto"/>
        <w:bottom w:val="none" w:sz="0" w:space="0" w:color="auto"/>
        <w:right w:val="none" w:sz="0" w:space="0" w:color="auto"/>
      </w:divBdr>
    </w:div>
    <w:div w:id="462117147">
      <w:bodyDiv w:val="1"/>
      <w:marLeft w:val="0"/>
      <w:marRight w:val="0"/>
      <w:marTop w:val="0"/>
      <w:marBottom w:val="0"/>
      <w:divBdr>
        <w:top w:val="none" w:sz="0" w:space="0" w:color="auto"/>
        <w:left w:val="none" w:sz="0" w:space="0" w:color="auto"/>
        <w:bottom w:val="none" w:sz="0" w:space="0" w:color="auto"/>
        <w:right w:val="none" w:sz="0" w:space="0" w:color="auto"/>
      </w:divBdr>
    </w:div>
    <w:div w:id="462577665">
      <w:bodyDiv w:val="1"/>
      <w:marLeft w:val="0"/>
      <w:marRight w:val="0"/>
      <w:marTop w:val="0"/>
      <w:marBottom w:val="0"/>
      <w:divBdr>
        <w:top w:val="none" w:sz="0" w:space="0" w:color="auto"/>
        <w:left w:val="none" w:sz="0" w:space="0" w:color="auto"/>
        <w:bottom w:val="none" w:sz="0" w:space="0" w:color="auto"/>
        <w:right w:val="none" w:sz="0" w:space="0" w:color="auto"/>
      </w:divBdr>
    </w:div>
    <w:div w:id="462620339">
      <w:bodyDiv w:val="1"/>
      <w:marLeft w:val="0"/>
      <w:marRight w:val="0"/>
      <w:marTop w:val="0"/>
      <w:marBottom w:val="0"/>
      <w:divBdr>
        <w:top w:val="none" w:sz="0" w:space="0" w:color="auto"/>
        <w:left w:val="none" w:sz="0" w:space="0" w:color="auto"/>
        <w:bottom w:val="none" w:sz="0" w:space="0" w:color="auto"/>
        <w:right w:val="none" w:sz="0" w:space="0" w:color="auto"/>
      </w:divBdr>
    </w:div>
    <w:div w:id="462775512">
      <w:bodyDiv w:val="1"/>
      <w:marLeft w:val="0"/>
      <w:marRight w:val="0"/>
      <w:marTop w:val="0"/>
      <w:marBottom w:val="0"/>
      <w:divBdr>
        <w:top w:val="none" w:sz="0" w:space="0" w:color="auto"/>
        <w:left w:val="none" w:sz="0" w:space="0" w:color="auto"/>
        <w:bottom w:val="none" w:sz="0" w:space="0" w:color="auto"/>
        <w:right w:val="none" w:sz="0" w:space="0" w:color="auto"/>
      </w:divBdr>
    </w:div>
    <w:div w:id="462891576">
      <w:bodyDiv w:val="1"/>
      <w:marLeft w:val="0"/>
      <w:marRight w:val="0"/>
      <w:marTop w:val="0"/>
      <w:marBottom w:val="0"/>
      <w:divBdr>
        <w:top w:val="none" w:sz="0" w:space="0" w:color="auto"/>
        <w:left w:val="none" w:sz="0" w:space="0" w:color="auto"/>
        <w:bottom w:val="none" w:sz="0" w:space="0" w:color="auto"/>
        <w:right w:val="none" w:sz="0" w:space="0" w:color="auto"/>
      </w:divBdr>
    </w:div>
    <w:div w:id="463081662">
      <w:bodyDiv w:val="1"/>
      <w:marLeft w:val="0"/>
      <w:marRight w:val="0"/>
      <w:marTop w:val="0"/>
      <w:marBottom w:val="0"/>
      <w:divBdr>
        <w:top w:val="none" w:sz="0" w:space="0" w:color="auto"/>
        <w:left w:val="none" w:sz="0" w:space="0" w:color="auto"/>
        <w:bottom w:val="none" w:sz="0" w:space="0" w:color="auto"/>
        <w:right w:val="none" w:sz="0" w:space="0" w:color="auto"/>
      </w:divBdr>
    </w:div>
    <w:div w:id="463275420">
      <w:bodyDiv w:val="1"/>
      <w:marLeft w:val="0"/>
      <w:marRight w:val="0"/>
      <w:marTop w:val="0"/>
      <w:marBottom w:val="0"/>
      <w:divBdr>
        <w:top w:val="none" w:sz="0" w:space="0" w:color="auto"/>
        <w:left w:val="none" w:sz="0" w:space="0" w:color="auto"/>
        <w:bottom w:val="none" w:sz="0" w:space="0" w:color="auto"/>
        <w:right w:val="none" w:sz="0" w:space="0" w:color="auto"/>
      </w:divBdr>
    </w:div>
    <w:div w:id="463622254">
      <w:bodyDiv w:val="1"/>
      <w:marLeft w:val="0"/>
      <w:marRight w:val="0"/>
      <w:marTop w:val="0"/>
      <w:marBottom w:val="0"/>
      <w:divBdr>
        <w:top w:val="none" w:sz="0" w:space="0" w:color="auto"/>
        <w:left w:val="none" w:sz="0" w:space="0" w:color="auto"/>
        <w:bottom w:val="none" w:sz="0" w:space="0" w:color="auto"/>
        <w:right w:val="none" w:sz="0" w:space="0" w:color="auto"/>
      </w:divBdr>
    </w:div>
    <w:div w:id="463696996">
      <w:bodyDiv w:val="1"/>
      <w:marLeft w:val="0"/>
      <w:marRight w:val="0"/>
      <w:marTop w:val="0"/>
      <w:marBottom w:val="0"/>
      <w:divBdr>
        <w:top w:val="none" w:sz="0" w:space="0" w:color="auto"/>
        <w:left w:val="none" w:sz="0" w:space="0" w:color="auto"/>
        <w:bottom w:val="none" w:sz="0" w:space="0" w:color="auto"/>
        <w:right w:val="none" w:sz="0" w:space="0" w:color="auto"/>
      </w:divBdr>
    </w:div>
    <w:div w:id="464129428">
      <w:bodyDiv w:val="1"/>
      <w:marLeft w:val="0"/>
      <w:marRight w:val="0"/>
      <w:marTop w:val="0"/>
      <w:marBottom w:val="0"/>
      <w:divBdr>
        <w:top w:val="none" w:sz="0" w:space="0" w:color="auto"/>
        <w:left w:val="none" w:sz="0" w:space="0" w:color="auto"/>
        <w:bottom w:val="none" w:sz="0" w:space="0" w:color="auto"/>
        <w:right w:val="none" w:sz="0" w:space="0" w:color="auto"/>
      </w:divBdr>
    </w:div>
    <w:div w:id="464154828">
      <w:bodyDiv w:val="1"/>
      <w:marLeft w:val="0"/>
      <w:marRight w:val="0"/>
      <w:marTop w:val="0"/>
      <w:marBottom w:val="0"/>
      <w:divBdr>
        <w:top w:val="none" w:sz="0" w:space="0" w:color="auto"/>
        <w:left w:val="none" w:sz="0" w:space="0" w:color="auto"/>
        <w:bottom w:val="none" w:sz="0" w:space="0" w:color="auto"/>
        <w:right w:val="none" w:sz="0" w:space="0" w:color="auto"/>
      </w:divBdr>
    </w:div>
    <w:div w:id="464540399">
      <w:bodyDiv w:val="1"/>
      <w:marLeft w:val="0"/>
      <w:marRight w:val="0"/>
      <w:marTop w:val="0"/>
      <w:marBottom w:val="0"/>
      <w:divBdr>
        <w:top w:val="none" w:sz="0" w:space="0" w:color="auto"/>
        <w:left w:val="none" w:sz="0" w:space="0" w:color="auto"/>
        <w:bottom w:val="none" w:sz="0" w:space="0" w:color="auto"/>
        <w:right w:val="none" w:sz="0" w:space="0" w:color="auto"/>
      </w:divBdr>
    </w:div>
    <w:div w:id="464810769">
      <w:bodyDiv w:val="1"/>
      <w:marLeft w:val="0"/>
      <w:marRight w:val="0"/>
      <w:marTop w:val="0"/>
      <w:marBottom w:val="0"/>
      <w:divBdr>
        <w:top w:val="none" w:sz="0" w:space="0" w:color="auto"/>
        <w:left w:val="none" w:sz="0" w:space="0" w:color="auto"/>
        <w:bottom w:val="none" w:sz="0" w:space="0" w:color="auto"/>
        <w:right w:val="none" w:sz="0" w:space="0" w:color="auto"/>
      </w:divBdr>
    </w:div>
    <w:div w:id="465705829">
      <w:bodyDiv w:val="1"/>
      <w:marLeft w:val="0"/>
      <w:marRight w:val="0"/>
      <w:marTop w:val="0"/>
      <w:marBottom w:val="0"/>
      <w:divBdr>
        <w:top w:val="none" w:sz="0" w:space="0" w:color="auto"/>
        <w:left w:val="none" w:sz="0" w:space="0" w:color="auto"/>
        <w:bottom w:val="none" w:sz="0" w:space="0" w:color="auto"/>
        <w:right w:val="none" w:sz="0" w:space="0" w:color="auto"/>
      </w:divBdr>
    </w:div>
    <w:div w:id="466320523">
      <w:bodyDiv w:val="1"/>
      <w:marLeft w:val="0"/>
      <w:marRight w:val="0"/>
      <w:marTop w:val="0"/>
      <w:marBottom w:val="0"/>
      <w:divBdr>
        <w:top w:val="none" w:sz="0" w:space="0" w:color="auto"/>
        <w:left w:val="none" w:sz="0" w:space="0" w:color="auto"/>
        <w:bottom w:val="none" w:sz="0" w:space="0" w:color="auto"/>
        <w:right w:val="none" w:sz="0" w:space="0" w:color="auto"/>
      </w:divBdr>
    </w:div>
    <w:div w:id="466511478">
      <w:bodyDiv w:val="1"/>
      <w:marLeft w:val="0"/>
      <w:marRight w:val="0"/>
      <w:marTop w:val="0"/>
      <w:marBottom w:val="0"/>
      <w:divBdr>
        <w:top w:val="none" w:sz="0" w:space="0" w:color="auto"/>
        <w:left w:val="none" w:sz="0" w:space="0" w:color="auto"/>
        <w:bottom w:val="none" w:sz="0" w:space="0" w:color="auto"/>
        <w:right w:val="none" w:sz="0" w:space="0" w:color="auto"/>
      </w:divBdr>
    </w:div>
    <w:div w:id="466706304">
      <w:bodyDiv w:val="1"/>
      <w:marLeft w:val="0"/>
      <w:marRight w:val="0"/>
      <w:marTop w:val="0"/>
      <w:marBottom w:val="0"/>
      <w:divBdr>
        <w:top w:val="none" w:sz="0" w:space="0" w:color="auto"/>
        <w:left w:val="none" w:sz="0" w:space="0" w:color="auto"/>
        <w:bottom w:val="none" w:sz="0" w:space="0" w:color="auto"/>
        <w:right w:val="none" w:sz="0" w:space="0" w:color="auto"/>
      </w:divBdr>
    </w:div>
    <w:div w:id="466969232">
      <w:bodyDiv w:val="1"/>
      <w:marLeft w:val="0"/>
      <w:marRight w:val="0"/>
      <w:marTop w:val="0"/>
      <w:marBottom w:val="0"/>
      <w:divBdr>
        <w:top w:val="none" w:sz="0" w:space="0" w:color="auto"/>
        <w:left w:val="none" w:sz="0" w:space="0" w:color="auto"/>
        <w:bottom w:val="none" w:sz="0" w:space="0" w:color="auto"/>
        <w:right w:val="none" w:sz="0" w:space="0" w:color="auto"/>
      </w:divBdr>
    </w:div>
    <w:div w:id="467406928">
      <w:bodyDiv w:val="1"/>
      <w:marLeft w:val="0"/>
      <w:marRight w:val="0"/>
      <w:marTop w:val="0"/>
      <w:marBottom w:val="0"/>
      <w:divBdr>
        <w:top w:val="none" w:sz="0" w:space="0" w:color="auto"/>
        <w:left w:val="none" w:sz="0" w:space="0" w:color="auto"/>
        <w:bottom w:val="none" w:sz="0" w:space="0" w:color="auto"/>
        <w:right w:val="none" w:sz="0" w:space="0" w:color="auto"/>
      </w:divBdr>
    </w:div>
    <w:div w:id="467550489">
      <w:bodyDiv w:val="1"/>
      <w:marLeft w:val="0"/>
      <w:marRight w:val="0"/>
      <w:marTop w:val="0"/>
      <w:marBottom w:val="0"/>
      <w:divBdr>
        <w:top w:val="none" w:sz="0" w:space="0" w:color="auto"/>
        <w:left w:val="none" w:sz="0" w:space="0" w:color="auto"/>
        <w:bottom w:val="none" w:sz="0" w:space="0" w:color="auto"/>
        <w:right w:val="none" w:sz="0" w:space="0" w:color="auto"/>
      </w:divBdr>
    </w:div>
    <w:div w:id="468011489">
      <w:bodyDiv w:val="1"/>
      <w:marLeft w:val="0"/>
      <w:marRight w:val="0"/>
      <w:marTop w:val="0"/>
      <w:marBottom w:val="0"/>
      <w:divBdr>
        <w:top w:val="none" w:sz="0" w:space="0" w:color="auto"/>
        <w:left w:val="none" w:sz="0" w:space="0" w:color="auto"/>
        <w:bottom w:val="none" w:sz="0" w:space="0" w:color="auto"/>
        <w:right w:val="none" w:sz="0" w:space="0" w:color="auto"/>
      </w:divBdr>
    </w:div>
    <w:div w:id="468474679">
      <w:bodyDiv w:val="1"/>
      <w:marLeft w:val="0"/>
      <w:marRight w:val="0"/>
      <w:marTop w:val="0"/>
      <w:marBottom w:val="0"/>
      <w:divBdr>
        <w:top w:val="none" w:sz="0" w:space="0" w:color="auto"/>
        <w:left w:val="none" w:sz="0" w:space="0" w:color="auto"/>
        <w:bottom w:val="none" w:sz="0" w:space="0" w:color="auto"/>
        <w:right w:val="none" w:sz="0" w:space="0" w:color="auto"/>
      </w:divBdr>
    </w:div>
    <w:div w:id="468477398">
      <w:bodyDiv w:val="1"/>
      <w:marLeft w:val="0"/>
      <w:marRight w:val="0"/>
      <w:marTop w:val="0"/>
      <w:marBottom w:val="0"/>
      <w:divBdr>
        <w:top w:val="none" w:sz="0" w:space="0" w:color="auto"/>
        <w:left w:val="none" w:sz="0" w:space="0" w:color="auto"/>
        <w:bottom w:val="none" w:sz="0" w:space="0" w:color="auto"/>
        <w:right w:val="none" w:sz="0" w:space="0" w:color="auto"/>
      </w:divBdr>
    </w:div>
    <w:div w:id="468864023">
      <w:bodyDiv w:val="1"/>
      <w:marLeft w:val="0"/>
      <w:marRight w:val="0"/>
      <w:marTop w:val="0"/>
      <w:marBottom w:val="0"/>
      <w:divBdr>
        <w:top w:val="none" w:sz="0" w:space="0" w:color="auto"/>
        <w:left w:val="none" w:sz="0" w:space="0" w:color="auto"/>
        <w:bottom w:val="none" w:sz="0" w:space="0" w:color="auto"/>
        <w:right w:val="none" w:sz="0" w:space="0" w:color="auto"/>
      </w:divBdr>
    </w:div>
    <w:div w:id="469397854">
      <w:bodyDiv w:val="1"/>
      <w:marLeft w:val="0"/>
      <w:marRight w:val="0"/>
      <w:marTop w:val="0"/>
      <w:marBottom w:val="0"/>
      <w:divBdr>
        <w:top w:val="none" w:sz="0" w:space="0" w:color="auto"/>
        <w:left w:val="none" w:sz="0" w:space="0" w:color="auto"/>
        <w:bottom w:val="none" w:sz="0" w:space="0" w:color="auto"/>
        <w:right w:val="none" w:sz="0" w:space="0" w:color="auto"/>
      </w:divBdr>
    </w:div>
    <w:div w:id="470829028">
      <w:bodyDiv w:val="1"/>
      <w:marLeft w:val="0"/>
      <w:marRight w:val="0"/>
      <w:marTop w:val="0"/>
      <w:marBottom w:val="0"/>
      <w:divBdr>
        <w:top w:val="none" w:sz="0" w:space="0" w:color="auto"/>
        <w:left w:val="none" w:sz="0" w:space="0" w:color="auto"/>
        <w:bottom w:val="none" w:sz="0" w:space="0" w:color="auto"/>
        <w:right w:val="none" w:sz="0" w:space="0" w:color="auto"/>
      </w:divBdr>
    </w:div>
    <w:div w:id="471406792">
      <w:bodyDiv w:val="1"/>
      <w:marLeft w:val="0"/>
      <w:marRight w:val="0"/>
      <w:marTop w:val="0"/>
      <w:marBottom w:val="0"/>
      <w:divBdr>
        <w:top w:val="none" w:sz="0" w:space="0" w:color="auto"/>
        <w:left w:val="none" w:sz="0" w:space="0" w:color="auto"/>
        <w:bottom w:val="none" w:sz="0" w:space="0" w:color="auto"/>
        <w:right w:val="none" w:sz="0" w:space="0" w:color="auto"/>
      </w:divBdr>
    </w:div>
    <w:div w:id="471675973">
      <w:bodyDiv w:val="1"/>
      <w:marLeft w:val="0"/>
      <w:marRight w:val="0"/>
      <w:marTop w:val="0"/>
      <w:marBottom w:val="0"/>
      <w:divBdr>
        <w:top w:val="none" w:sz="0" w:space="0" w:color="auto"/>
        <w:left w:val="none" w:sz="0" w:space="0" w:color="auto"/>
        <w:bottom w:val="none" w:sz="0" w:space="0" w:color="auto"/>
        <w:right w:val="none" w:sz="0" w:space="0" w:color="auto"/>
      </w:divBdr>
    </w:div>
    <w:div w:id="471869195">
      <w:bodyDiv w:val="1"/>
      <w:marLeft w:val="0"/>
      <w:marRight w:val="0"/>
      <w:marTop w:val="0"/>
      <w:marBottom w:val="0"/>
      <w:divBdr>
        <w:top w:val="none" w:sz="0" w:space="0" w:color="auto"/>
        <w:left w:val="none" w:sz="0" w:space="0" w:color="auto"/>
        <w:bottom w:val="none" w:sz="0" w:space="0" w:color="auto"/>
        <w:right w:val="none" w:sz="0" w:space="0" w:color="auto"/>
      </w:divBdr>
    </w:div>
    <w:div w:id="472066485">
      <w:bodyDiv w:val="1"/>
      <w:marLeft w:val="0"/>
      <w:marRight w:val="0"/>
      <w:marTop w:val="0"/>
      <w:marBottom w:val="0"/>
      <w:divBdr>
        <w:top w:val="none" w:sz="0" w:space="0" w:color="auto"/>
        <w:left w:val="none" w:sz="0" w:space="0" w:color="auto"/>
        <w:bottom w:val="none" w:sz="0" w:space="0" w:color="auto"/>
        <w:right w:val="none" w:sz="0" w:space="0" w:color="auto"/>
      </w:divBdr>
    </w:div>
    <w:div w:id="472413147">
      <w:bodyDiv w:val="1"/>
      <w:marLeft w:val="0"/>
      <w:marRight w:val="0"/>
      <w:marTop w:val="0"/>
      <w:marBottom w:val="0"/>
      <w:divBdr>
        <w:top w:val="none" w:sz="0" w:space="0" w:color="auto"/>
        <w:left w:val="none" w:sz="0" w:space="0" w:color="auto"/>
        <w:bottom w:val="none" w:sz="0" w:space="0" w:color="auto"/>
        <w:right w:val="none" w:sz="0" w:space="0" w:color="auto"/>
      </w:divBdr>
    </w:div>
    <w:div w:id="473377039">
      <w:bodyDiv w:val="1"/>
      <w:marLeft w:val="0"/>
      <w:marRight w:val="0"/>
      <w:marTop w:val="0"/>
      <w:marBottom w:val="0"/>
      <w:divBdr>
        <w:top w:val="none" w:sz="0" w:space="0" w:color="auto"/>
        <w:left w:val="none" w:sz="0" w:space="0" w:color="auto"/>
        <w:bottom w:val="none" w:sz="0" w:space="0" w:color="auto"/>
        <w:right w:val="none" w:sz="0" w:space="0" w:color="auto"/>
      </w:divBdr>
    </w:div>
    <w:div w:id="474032044">
      <w:bodyDiv w:val="1"/>
      <w:marLeft w:val="0"/>
      <w:marRight w:val="0"/>
      <w:marTop w:val="0"/>
      <w:marBottom w:val="0"/>
      <w:divBdr>
        <w:top w:val="none" w:sz="0" w:space="0" w:color="auto"/>
        <w:left w:val="none" w:sz="0" w:space="0" w:color="auto"/>
        <w:bottom w:val="none" w:sz="0" w:space="0" w:color="auto"/>
        <w:right w:val="none" w:sz="0" w:space="0" w:color="auto"/>
      </w:divBdr>
    </w:div>
    <w:div w:id="474370462">
      <w:bodyDiv w:val="1"/>
      <w:marLeft w:val="0"/>
      <w:marRight w:val="0"/>
      <w:marTop w:val="0"/>
      <w:marBottom w:val="0"/>
      <w:divBdr>
        <w:top w:val="none" w:sz="0" w:space="0" w:color="auto"/>
        <w:left w:val="none" w:sz="0" w:space="0" w:color="auto"/>
        <w:bottom w:val="none" w:sz="0" w:space="0" w:color="auto"/>
        <w:right w:val="none" w:sz="0" w:space="0" w:color="auto"/>
      </w:divBdr>
    </w:div>
    <w:div w:id="474875653">
      <w:bodyDiv w:val="1"/>
      <w:marLeft w:val="0"/>
      <w:marRight w:val="0"/>
      <w:marTop w:val="0"/>
      <w:marBottom w:val="0"/>
      <w:divBdr>
        <w:top w:val="none" w:sz="0" w:space="0" w:color="auto"/>
        <w:left w:val="none" w:sz="0" w:space="0" w:color="auto"/>
        <w:bottom w:val="none" w:sz="0" w:space="0" w:color="auto"/>
        <w:right w:val="none" w:sz="0" w:space="0" w:color="auto"/>
      </w:divBdr>
    </w:div>
    <w:div w:id="475270138">
      <w:bodyDiv w:val="1"/>
      <w:marLeft w:val="0"/>
      <w:marRight w:val="0"/>
      <w:marTop w:val="0"/>
      <w:marBottom w:val="0"/>
      <w:divBdr>
        <w:top w:val="none" w:sz="0" w:space="0" w:color="auto"/>
        <w:left w:val="none" w:sz="0" w:space="0" w:color="auto"/>
        <w:bottom w:val="none" w:sz="0" w:space="0" w:color="auto"/>
        <w:right w:val="none" w:sz="0" w:space="0" w:color="auto"/>
      </w:divBdr>
    </w:div>
    <w:div w:id="476726814">
      <w:bodyDiv w:val="1"/>
      <w:marLeft w:val="0"/>
      <w:marRight w:val="0"/>
      <w:marTop w:val="0"/>
      <w:marBottom w:val="0"/>
      <w:divBdr>
        <w:top w:val="none" w:sz="0" w:space="0" w:color="auto"/>
        <w:left w:val="none" w:sz="0" w:space="0" w:color="auto"/>
        <w:bottom w:val="none" w:sz="0" w:space="0" w:color="auto"/>
        <w:right w:val="none" w:sz="0" w:space="0" w:color="auto"/>
      </w:divBdr>
    </w:div>
    <w:div w:id="476799245">
      <w:bodyDiv w:val="1"/>
      <w:marLeft w:val="0"/>
      <w:marRight w:val="0"/>
      <w:marTop w:val="0"/>
      <w:marBottom w:val="0"/>
      <w:divBdr>
        <w:top w:val="none" w:sz="0" w:space="0" w:color="auto"/>
        <w:left w:val="none" w:sz="0" w:space="0" w:color="auto"/>
        <w:bottom w:val="none" w:sz="0" w:space="0" w:color="auto"/>
        <w:right w:val="none" w:sz="0" w:space="0" w:color="auto"/>
      </w:divBdr>
    </w:div>
    <w:div w:id="476996146">
      <w:bodyDiv w:val="1"/>
      <w:marLeft w:val="0"/>
      <w:marRight w:val="0"/>
      <w:marTop w:val="0"/>
      <w:marBottom w:val="0"/>
      <w:divBdr>
        <w:top w:val="none" w:sz="0" w:space="0" w:color="auto"/>
        <w:left w:val="none" w:sz="0" w:space="0" w:color="auto"/>
        <w:bottom w:val="none" w:sz="0" w:space="0" w:color="auto"/>
        <w:right w:val="none" w:sz="0" w:space="0" w:color="auto"/>
      </w:divBdr>
    </w:div>
    <w:div w:id="477379381">
      <w:bodyDiv w:val="1"/>
      <w:marLeft w:val="0"/>
      <w:marRight w:val="0"/>
      <w:marTop w:val="0"/>
      <w:marBottom w:val="0"/>
      <w:divBdr>
        <w:top w:val="none" w:sz="0" w:space="0" w:color="auto"/>
        <w:left w:val="none" w:sz="0" w:space="0" w:color="auto"/>
        <w:bottom w:val="none" w:sz="0" w:space="0" w:color="auto"/>
        <w:right w:val="none" w:sz="0" w:space="0" w:color="auto"/>
      </w:divBdr>
    </w:div>
    <w:div w:id="477842092">
      <w:bodyDiv w:val="1"/>
      <w:marLeft w:val="0"/>
      <w:marRight w:val="0"/>
      <w:marTop w:val="0"/>
      <w:marBottom w:val="0"/>
      <w:divBdr>
        <w:top w:val="none" w:sz="0" w:space="0" w:color="auto"/>
        <w:left w:val="none" w:sz="0" w:space="0" w:color="auto"/>
        <w:bottom w:val="none" w:sz="0" w:space="0" w:color="auto"/>
        <w:right w:val="none" w:sz="0" w:space="0" w:color="auto"/>
      </w:divBdr>
    </w:div>
    <w:div w:id="477919547">
      <w:bodyDiv w:val="1"/>
      <w:marLeft w:val="0"/>
      <w:marRight w:val="0"/>
      <w:marTop w:val="0"/>
      <w:marBottom w:val="0"/>
      <w:divBdr>
        <w:top w:val="none" w:sz="0" w:space="0" w:color="auto"/>
        <w:left w:val="none" w:sz="0" w:space="0" w:color="auto"/>
        <w:bottom w:val="none" w:sz="0" w:space="0" w:color="auto"/>
        <w:right w:val="none" w:sz="0" w:space="0" w:color="auto"/>
      </w:divBdr>
    </w:div>
    <w:div w:id="478616811">
      <w:bodyDiv w:val="1"/>
      <w:marLeft w:val="0"/>
      <w:marRight w:val="0"/>
      <w:marTop w:val="0"/>
      <w:marBottom w:val="0"/>
      <w:divBdr>
        <w:top w:val="none" w:sz="0" w:space="0" w:color="auto"/>
        <w:left w:val="none" w:sz="0" w:space="0" w:color="auto"/>
        <w:bottom w:val="none" w:sz="0" w:space="0" w:color="auto"/>
        <w:right w:val="none" w:sz="0" w:space="0" w:color="auto"/>
      </w:divBdr>
    </w:div>
    <w:div w:id="479611982">
      <w:bodyDiv w:val="1"/>
      <w:marLeft w:val="0"/>
      <w:marRight w:val="0"/>
      <w:marTop w:val="0"/>
      <w:marBottom w:val="0"/>
      <w:divBdr>
        <w:top w:val="none" w:sz="0" w:space="0" w:color="auto"/>
        <w:left w:val="none" w:sz="0" w:space="0" w:color="auto"/>
        <w:bottom w:val="none" w:sz="0" w:space="0" w:color="auto"/>
        <w:right w:val="none" w:sz="0" w:space="0" w:color="auto"/>
      </w:divBdr>
    </w:div>
    <w:div w:id="479615132">
      <w:bodyDiv w:val="1"/>
      <w:marLeft w:val="0"/>
      <w:marRight w:val="0"/>
      <w:marTop w:val="0"/>
      <w:marBottom w:val="0"/>
      <w:divBdr>
        <w:top w:val="none" w:sz="0" w:space="0" w:color="auto"/>
        <w:left w:val="none" w:sz="0" w:space="0" w:color="auto"/>
        <w:bottom w:val="none" w:sz="0" w:space="0" w:color="auto"/>
        <w:right w:val="none" w:sz="0" w:space="0" w:color="auto"/>
      </w:divBdr>
    </w:div>
    <w:div w:id="480002812">
      <w:bodyDiv w:val="1"/>
      <w:marLeft w:val="0"/>
      <w:marRight w:val="0"/>
      <w:marTop w:val="0"/>
      <w:marBottom w:val="0"/>
      <w:divBdr>
        <w:top w:val="none" w:sz="0" w:space="0" w:color="auto"/>
        <w:left w:val="none" w:sz="0" w:space="0" w:color="auto"/>
        <w:bottom w:val="none" w:sz="0" w:space="0" w:color="auto"/>
        <w:right w:val="none" w:sz="0" w:space="0" w:color="auto"/>
      </w:divBdr>
    </w:div>
    <w:div w:id="481388348">
      <w:bodyDiv w:val="1"/>
      <w:marLeft w:val="0"/>
      <w:marRight w:val="0"/>
      <w:marTop w:val="0"/>
      <w:marBottom w:val="0"/>
      <w:divBdr>
        <w:top w:val="none" w:sz="0" w:space="0" w:color="auto"/>
        <w:left w:val="none" w:sz="0" w:space="0" w:color="auto"/>
        <w:bottom w:val="none" w:sz="0" w:space="0" w:color="auto"/>
        <w:right w:val="none" w:sz="0" w:space="0" w:color="auto"/>
      </w:divBdr>
    </w:div>
    <w:div w:id="481511111">
      <w:bodyDiv w:val="1"/>
      <w:marLeft w:val="0"/>
      <w:marRight w:val="0"/>
      <w:marTop w:val="0"/>
      <w:marBottom w:val="0"/>
      <w:divBdr>
        <w:top w:val="none" w:sz="0" w:space="0" w:color="auto"/>
        <w:left w:val="none" w:sz="0" w:space="0" w:color="auto"/>
        <w:bottom w:val="none" w:sz="0" w:space="0" w:color="auto"/>
        <w:right w:val="none" w:sz="0" w:space="0" w:color="auto"/>
      </w:divBdr>
    </w:div>
    <w:div w:id="481779546">
      <w:bodyDiv w:val="1"/>
      <w:marLeft w:val="0"/>
      <w:marRight w:val="0"/>
      <w:marTop w:val="0"/>
      <w:marBottom w:val="0"/>
      <w:divBdr>
        <w:top w:val="none" w:sz="0" w:space="0" w:color="auto"/>
        <w:left w:val="none" w:sz="0" w:space="0" w:color="auto"/>
        <w:bottom w:val="none" w:sz="0" w:space="0" w:color="auto"/>
        <w:right w:val="none" w:sz="0" w:space="0" w:color="auto"/>
      </w:divBdr>
    </w:div>
    <w:div w:id="482236066">
      <w:bodyDiv w:val="1"/>
      <w:marLeft w:val="0"/>
      <w:marRight w:val="0"/>
      <w:marTop w:val="0"/>
      <w:marBottom w:val="0"/>
      <w:divBdr>
        <w:top w:val="none" w:sz="0" w:space="0" w:color="auto"/>
        <w:left w:val="none" w:sz="0" w:space="0" w:color="auto"/>
        <w:bottom w:val="none" w:sz="0" w:space="0" w:color="auto"/>
        <w:right w:val="none" w:sz="0" w:space="0" w:color="auto"/>
      </w:divBdr>
    </w:div>
    <w:div w:id="482284357">
      <w:bodyDiv w:val="1"/>
      <w:marLeft w:val="0"/>
      <w:marRight w:val="0"/>
      <w:marTop w:val="0"/>
      <w:marBottom w:val="0"/>
      <w:divBdr>
        <w:top w:val="none" w:sz="0" w:space="0" w:color="auto"/>
        <w:left w:val="none" w:sz="0" w:space="0" w:color="auto"/>
        <w:bottom w:val="none" w:sz="0" w:space="0" w:color="auto"/>
        <w:right w:val="none" w:sz="0" w:space="0" w:color="auto"/>
      </w:divBdr>
    </w:div>
    <w:div w:id="482896844">
      <w:bodyDiv w:val="1"/>
      <w:marLeft w:val="0"/>
      <w:marRight w:val="0"/>
      <w:marTop w:val="0"/>
      <w:marBottom w:val="0"/>
      <w:divBdr>
        <w:top w:val="none" w:sz="0" w:space="0" w:color="auto"/>
        <w:left w:val="none" w:sz="0" w:space="0" w:color="auto"/>
        <w:bottom w:val="none" w:sz="0" w:space="0" w:color="auto"/>
        <w:right w:val="none" w:sz="0" w:space="0" w:color="auto"/>
      </w:divBdr>
    </w:div>
    <w:div w:id="483006197">
      <w:bodyDiv w:val="1"/>
      <w:marLeft w:val="0"/>
      <w:marRight w:val="0"/>
      <w:marTop w:val="0"/>
      <w:marBottom w:val="0"/>
      <w:divBdr>
        <w:top w:val="none" w:sz="0" w:space="0" w:color="auto"/>
        <w:left w:val="none" w:sz="0" w:space="0" w:color="auto"/>
        <w:bottom w:val="none" w:sz="0" w:space="0" w:color="auto"/>
        <w:right w:val="none" w:sz="0" w:space="0" w:color="auto"/>
      </w:divBdr>
    </w:div>
    <w:div w:id="483274491">
      <w:bodyDiv w:val="1"/>
      <w:marLeft w:val="0"/>
      <w:marRight w:val="0"/>
      <w:marTop w:val="0"/>
      <w:marBottom w:val="0"/>
      <w:divBdr>
        <w:top w:val="none" w:sz="0" w:space="0" w:color="auto"/>
        <w:left w:val="none" w:sz="0" w:space="0" w:color="auto"/>
        <w:bottom w:val="none" w:sz="0" w:space="0" w:color="auto"/>
        <w:right w:val="none" w:sz="0" w:space="0" w:color="auto"/>
      </w:divBdr>
    </w:div>
    <w:div w:id="483938638">
      <w:bodyDiv w:val="1"/>
      <w:marLeft w:val="0"/>
      <w:marRight w:val="0"/>
      <w:marTop w:val="0"/>
      <w:marBottom w:val="0"/>
      <w:divBdr>
        <w:top w:val="none" w:sz="0" w:space="0" w:color="auto"/>
        <w:left w:val="none" w:sz="0" w:space="0" w:color="auto"/>
        <w:bottom w:val="none" w:sz="0" w:space="0" w:color="auto"/>
        <w:right w:val="none" w:sz="0" w:space="0" w:color="auto"/>
      </w:divBdr>
    </w:div>
    <w:div w:id="484470474">
      <w:bodyDiv w:val="1"/>
      <w:marLeft w:val="0"/>
      <w:marRight w:val="0"/>
      <w:marTop w:val="0"/>
      <w:marBottom w:val="0"/>
      <w:divBdr>
        <w:top w:val="none" w:sz="0" w:space="0" w:color="auto"/>
        <w:left w:val="none" w:sz="0" w:space="0" w:color="auto"/>
        <w:bottom w:val="none" w:sz="0" w:space="0" w:color="auto"/>
        <w:right w:val="none" w:sz="0" w:space="0" w:color="auto"/>
      </w:divBdr>
    </w:div>
    <w:div w:id="484660643">
      <w:bodyDiv w:val="1"/>
      <w:marLeft w:val="0"/>
      <w:marRight w:val="0"/>
      <w:marTop w:val="0"/>
      <w:marBottom w:val="0"/>
      <w:divBdr>
        <w:top w:val="none" w:sz="0" w:space="0" w:color="auto"/>
        <w:left w:val="none" w:sz="0" w:space="0" w:color="auto"/>
        <w:bottom w:val="none" w:sz="0" w:space="0" w:color="auto"/>
        <w:right w:val="none" w:sz="0" w:space="0" w:color="auto"/>
      </w:divBdr>
    </w:div>
    <w:div w:id="485128240">
      <w:bodyDiv w:val="1"/>
      <w:marLeft w:val="0"/>
      <w:marRight w:val="0"/>
      <w:marTop w:val="0"/>
      <w:marBottom w:val="0"/>
      <w:divBdr>
        <w:top w:val="none" w:sz="0" w:space="0" w:color="auto"/>
        <w:left w:val="none" w:sz="0" w:space="0" w:color="auto"/>
        <w:bottom w:val="none" w:sz="0" w:space="0" w:color="auto"/>
        <w:right w:val="none" w:sz="0" w:space="0" w:color="auto"/>
      </w:divBdr>
    </w:div>
    <w:div w:id="485169159">
      <w:bodyDiv w:val="1"/>
      <w:marLeft w:val="0"/>
      <w:marRight w:val="0"/>
      <w:marTop w:val="0"/>
      <w:marBottom w:val="0"/>
      <w:divBdr>
        <w:top w:val="none" w:sz="0" w:space="0" w:color="auto"/>
        <w:left w:val="none" w:sz="0" w:space="0" w:color="auto"/>
        <w:bottom w:val="none" w:sz="0" w:space="0" w:color="auto"/>
        <w:right w:val="none" w:sz="0" w:space="0" w:color="auto"/>
      </w:divBdr>
    </w:div>
    <w:div w:id="485442664">
      <w:bodyDiv w:val="1"/>
      <w:marLeft w:val="0"/>
      <w:marRight w:val="0"/>
      <w:marTop w:val="0"/>
      <w:marBottom w:val="0"/>
      <w:divBdr>
        <w:top w:val="none" w:sz="0" w:space="0" w:color="auto"/>
        <w:left w:val="none" w:sz="0" w:space="0" w:color="auto"/>
        <w:bottom w:val="none" w:sz="0" w:space="0" w:color="auto"/>
        <w:right w:val="none" w:sz="0" w:space="0" w:color="auto"/>
      </w:divBdr>
    </w:div>
    <w:div w:id="485705452">
      <w:bodyDiv w:val="1"/>
      <w:marLeft w:val="0"/>
      <w:marRight w:val="0"/>
      <w:marTop w:val="0"/>
      <w:marBottom w:val="0"/>
      <w:divBdr>
        <w:top w:val="none" w:sz="0" w:space="0" w:color="auto"/>
        <w:left w:val="none" w:sz="0" w:space="0" w:color="auto"/>
        <w:bottom w:val="none" w:sz="0" w:space="0" w:color="auto"/>
        <w:right w:val="none" w:sz="0" w:space="0" w:color="auto"/>
      </w:divBdr>
    </w:div>
    <w:div w:id="486211727">
      <w:bodyDiv w:val="1"/>
      <w:marLeft w:val="0"/>
      <w:marRight w:val="0"/>
      <w:marTop w:val="0"/>
      <w:marBottom w:val="0"/>
      <w:divBdr>
        <w:top w:val="none" w:sz="0" w:space="0" w:color="auto"/>
        <w:left w:val="none" w:sz="0" w:space="0" w:color="auto"/>
        <w:bottom w:val="none" w:sz="0" w:space="0" w:color="auto"/>
        <w:right w:val="none" w:sz="0" w:space="0" w:color="auto"/>
      </w:divBdr>
    </w:div>
    <w:div w:id="486438455">
      <w:bodyDiv w:val="1"/>
      <w:marLeft w:val="0"/>
      <w:marRight w:val="0"/>
      <w:marTop w:val="0"/>
      <w:marBottom w:val="0"/>
      <w:divBdr>
        <w:top w:val="none" w:sz="0" w:space="0" w:color="auto"/>
        <w:left w:val="none" w:sz="0" w:space="0" w:color="auto"/>
        <w:bottom w:val="none" w:sz="0" w:space="0" w:color="auto"/>
        <w:right w:val="none" w:sz="0" w:space="0" w:color="auto"/>
      </w:divBdr>
    </w:div>
    <w:div w:id="486552553">
      <w:bodyDiv w:val="1"/>
      <w:marLeft w:val="0"/>
      <w:marRight w:val="0"/>
      <w:marTop w:val="0"/>
      <w:marBottom w:val="0"/>
      <w:divBdr>
        <w:top w:val="none" w:sz="0" w:space="0" w:color="auto"/>
        <w:left w:val="none" w:sz="0" w:space="0" w:color="auto"/>
        <w:bottom w:val="none" w:sz="0" w:space="0" w:color="auto"/>
        <w:right w:val="none" w:sz="0" w:space="0" w:color="auto"/>
      </w:divBdr>
    </w:div>
    <w:div w:id="487282571">
      <w:bodyDiv w:val="1"/>
      <w:marLeft w:val="0"/>
      <w:marRight w:val="0"/>
      <w:marTop w:val="0"/>
      <w:marBottom w:val="0"/>
      <w:divBdr>
        <w:top w:val="none" w:sz="0" w:space="0" w:color="auto"/>
        <w:left w:val="none" w:sz="0" w:space="0" w:color="auto"/>
        <w:bottom w:val="none" w:sz="0" w:space="0" w:color="auto"/>
        <w:right w:val="none" w:sz="0" w:space="0" w:color="auto"/>
      </w:divBdr>
    </w:div>
    <w:div w:id="487408929">
      <w:bodyDiv w:val="1"/>
      <w:marLeft w:val="0"/>
      <w:marRight w:val="0"/>
      <w:marTop w:val="0"/>
      <w:marBottom w:val="0"/>
      <w:divBdr>
        <w:top w:val="none" w:sz="0" w:space="0" w:color="auto"/>
        <w:left w:val="none" w:sz="0" w:space="0" w:color="auto"/>
        <w:bottom w:val="none" w:sz="0" w:space="0" w:color="auto"/>
        <w:right w:val="none" w:sz="0" w:space="0" w:color="auto"/>
      </w:divBdr>
    </w:div>
    <w:div w:id="488836982">
      <w:bodyDiv w:val="1"/>
      <w:marLeft w:val="0"/>
      <w:marRight w:val="0"/>
      <w:marTop w:val="0"/>
      <w:marBottom w:val="0"/>
      <w:divBdr>
        <w:top w:val="none" w:sz="0" w:space="0" w:color="auto"/>
        <w:left w:val="none" w:sz="0" w:space="0" w:color="auto"/>
        <w:bottom w:val="none" w:sz="0" w:space="0" w:color="auto"/>
        <w:right w:val="none" w:sz="0" w:space="0" w:color="auto"/>
      </w:divBdr>
    </w:div>
    <w:div w:id="489105085">
      <w:bodyDiv w:val="1"/>
      <w:marLeft w:val="0"/>
      <w:marRight w:val="0"/>
      <w:marTop w:val="0"/>
      <w:marBottom w:val="0"/>
      <w:divBdr>
        <w:top w:val="none" w:sz="0" w:space="0" w:color="auto"/>
        <w:left w:val="none" w:sz="0" w:space="0" w:color="auto"/>
        <w:bottom w:val="none" w:sz="0" w:space="0" w:color="auto"/>
        <w:right w:val="none" w:sz="0" w:space="0" w:color="auto"/>
      </w:divBdr>
    </w:div>
    <w:div w:id="489490768">
      <w:bodyDiv w:val="1"/>
      <w:marLeft w:val="0"/>
      <w:marRight w:val="0"/>
      <w:marTop w:val="0"/>
      <w:marBottom w:val="0"/>
      <w:divBdr>
        <w:top w:val="none" w:sz="0" w:space="0" w:color="auto"/>
        <w:left w:val="none" w:sz="0" w:space="0" w:color="auto"/>
        <w:bottom w:val="none" w:sz="0" w:space="0" w:color="auto"/>
        <w:right w:val="none" w:sz="0" w:space="0" w:color="auto"/>
      </w:divBdr>
    </w:div>
    <w:div w:id="489559688">
      <w:bodyDiv w:val="1"/>
      <w:marLeft w:val="0"/>
      <w:marRight w:val="0"/>
      <w:marTop w:val="0"/>
      <w:marBottom w:val="0"/>
      <w:divBdr>
        <w:top w:val="none" w:sz="0" w:space="0" w:color="auto"/>
        <w:left w:val="none" w:sz="0" w:space="0" w:color="auto"/>
        <w:bottom w:val="none" w:sz="0" w:space="0" w:color="auto"/>
        <w:right w:val="none" w:sz="0" w:space="0" w:color="auto"/>
      </w:divBdr>
    </w:div>
    <w:div w:id="489713263">
      <w:bodyDiv w:val="1"/>
      <w:marLeft w:val="0"/>
      <w:marRight w:val="0"/>
      <w:marTop w:val="0"/>
      <w:marBottom w:val="0"/>
      <w:divBdr>
        <w:top w:val="none" w:sz="0" w:space="0" w:color="auto"/>
        <w:left w:val="none" w:sz="0" w:space="0" w:color="auto"/>
        <w:bottom w:val="none" w:sz="0" w:space="0" w:color="auto"/>
        <w:right w:val="none" w:sz="0" w:space="0" w:color="auto"/>
      </w:divBdr>
    </w:div>
    <w:div w:id="489827153">
      <w:bodyDiv w:val="1"/>
      <w:marLeft w:val="0"/>
      <w:marRight w:val="0"/>
      <w:marTop w:val="0"/>
      <w:marBottom w:val="0"/>
      <w:divBdr>
        <w:top w:val="none" w:sz="0" w:space="0" w:color="auto"/>
        <w:left w:val="none" w:sz="0" w:space="0" w:color="auto"/>
        <w:bottom w:val="none" w:sz="0" w:space="0" w:color="auto"/>
        <w:right w:val="none" w:sz="0" w:space="0" w:color="auto"/>
      </w:divBdr>
    </w:div>
    <w:div w:id="491455905">
      <w:bodyDiv w:val="1"/>
      <w:marLeft w:val="0"/>
      <w:marRight w:val="0"/>
      <w:marTop w:val="0"/>
      <w:marBottom w:val="0"/>
      <w:divBdr>
        <w:top w:val="none" w:sz="0" w:space="0" w:color="auto"/>
        <w:left w:val="none" w:sz="0" w:space="0" w:color="auto"/>
        <w:bottom w:val="none" w:sz="0" w:space="0" w:color="auto"/>
        <w:right w:val="none" w:sz="0" w:space="0" w:color="auto"/>
      </w:divBdr>
    </w:div>
    <w:div w:id="492067663">
      <w:bodyDiv w:val="1"/>
      <w:marLeft w:val="0"/>
      <w:marRight w:val="0"/>
      <w:marTop w:val="0"/>
      <w:marBottom w:val="0"/>
      <w:divBdr>
        <w:top w:val="none" w:sz="0" w:space="0" w:color="auto"/>
        <w:left w:val="none" w:sz="0" w:space="0" w:color="auto"/>
        <w:bottom w:val="none" w:sz="0" w:space="0" w:color="auto"/>
        <w:right w:val="none" w:sz="0" w:space="0" w:color="auto"/>
      </w:divBdr>
    </w:div>
    <w:div w:id="492766502">
      <w:bodyDiv w:val="1"/>
      <w:marLeft w:val="0"/>
      <w:marRight w:val="0"/>
      <w:marTop w:val="0"/>
      <w:marBottom w:val="0"/>
      <w:divBdr>
        <w:top w:val="none" w:sz="0" w:space="0" w:color="auto"/>
        <w:left w:val="none" w:sz="0" w:space="0" w:color="auto"/>
        <w:bottom w:val="none" w:sz="0" w:space="0" w:color="auto"/>
        <w:right w:val="none" w:sz="0" w:space="0" w:color="auto"/>
      </w:divBdr>
    </w:div>
    <w:div w:id="492793485">
      <w:bodyDiv w:val="1"/>
      <w:marLeft w:val="0"/>
      <w:marRight w:val="0"/>
      <w:marTop w:val="0"/>
      <w:marBottom w:val="0"/>
      <w:divBdr>
        <w:top w:val="none" w:sz="0" w:space="0" w:color="auto"/>
        <w:left w:val="none" w:sz="0" w:space="0" w:color="auto"/>
        <w:bottom w:val="none" w:sz="0" w:space="0" w:color="auto"/>
        <w:right w:val="none" w:sz="0" w:space="0" w:color="auto"/>
      </w:divBdr>
    </w:div>
    <w:div w:id="493256051">
      <w:bodyDiv w:val="1"/>
      <w:marLeft w:val="0"/>
      <w:marRight w:val="0"/>
      <w:marTop w:val="0"/>
      <w:marBottom w:val="0"/>
      <w:divBdr>
        <w:top w:val="none" w:sz="0" w:space="0" w:color="auto"/>
        <w:left w:val="none" w:sz="0" w:space="0" w:color="auto"/>
        <w:bottom w:val="none" w:sz="0" w:space="0" w:color="auto"/>
        <w:right w:val="none" w:sz="0" w:space="0" w:color="auto"/>
      </w:divBdr>
    </w:div>
    <w:div w:id="493567061">
      <w:bodyDiv w:val="1"/>
      <w:marLeft w:val="0"/>
      <w:marRight w:val="0"/>
      <w:marTop w:val="0"/>
      <w:marBottom w:val="0"/>
      <w:divBdr>
        <w:top w:val="none" w:sz="0" w:space="0" w:color="auto"/>
        <w:left w:val="none" w:sz="0" w:space="0" w:color="auto"/>
        <w:bottom w:val="none" w:sz="0" w:space="0" w:color="auto"/>
        <w:right w:val="none" w:sz="0" w:space="0" w:color="auto"/>
      </w:divBdr>
    </w:div>
    <w:div w:id="494686170">
      <w:bodyDiv w:val="1"/>
      <w:marLeft w:val="0"/>
      <w:marRight w:val="0"/>
      <w:marTop w:val="0"/>
      <w:marBottom w:val="0"/>
      <w:divBdr>
        <w:top w:val="none" w:sz="0" w:space="0" w:color="auto"/>
        <w:left w:val="none" w:sz="0" w:space="0" w:color="auto"/>
        <w:bottom w:val="none" w:sz="0" w:space="0" w:color="auto"/>
        <w:right w:val="none" w:sz="0" w:space="0" w:color="auto"/>
      </w:divBdr>
    </w:div>
    <w:div w:id="494690039">
      <w:bodyDiv w:val="1"/>
      <w:marLeft w:val="0"/>
      <w:marRight w:val="0"/>
      <w:marTop w:val="0"/>
      <w:marBottom w:val="0"/>
      <w:divBdr>
        <w:top w:val="none" w:sz="0" w:space="0" w:color="auto"/>
        <w:left w:val="none" w:sz="0" w:space="0" w:color="auto"/>
        <w:bottom w:val="none" w:sz="0" w:space="0" w:color="auto"/>
        <w:right w:val="none" w:sz="0" w:space="0" w:color="auto"/>
      </w:divBdr>
    </w:div>
    <w:div w:id="494997852">
      <w:bodyDiv w:val="1"/>
      <w:marLeft w:val="0"/>
      <w:marRight w:val="0"/>
      <w:marTop w:val="0"/>
      <w:marBottom w:val="0"/>
      <w:divBdr>
        <w:top w:val="none" w:sz="0" w:space="0" w:color="auto"/>
        <w:left w:val="none" w:sz="0" w:space="0" w:color="auto"/>
        <w:bottom w:val="none" w:sz="0" w:space="0" w:color="auto"/>
        <w:right w:val="none" w:sz="0" w:space="0" w:color="auto"/>
      </w:divBdr>
    </w:div>
    <w:div w:id="495145802">
      <w:bodyDiv w:val="1"/>
      <w:marLeft w:val="0"/>
      <w:marRight w:val="0"/>
      <w:marTop w:val="0"/>
      <w:marBottom w:val="0"/>
      <w:divBdr>
        <w:top w:val="none" w:sz="0" w:space="0" w:color="auto"/>
        <w:left w:val="none" w:sz="0" w:space="0" w:color="auto"/>
        <w:bottom w:val="none" w:sz="0" w:space="0" w:color="auto"/>
        <w:right w:val="none" w:sz="0" w:space="0" w:color="auto"/>
      </w:divBdr>
    </w:div>
    <w:div w:id="495150915">
      <w:bodyDiv w:val="1"/>
      <w:marLeft w:val="0"/>
      <w:marRight w:val="0"/>
      <w:marTop w:val="0"/>
      <w:marBottom w:val="0"/>
      <w:divBdr>
        <w:top w:val="none" w:sz="0" w:space="0" w:color="auto"/>
        <w:left w:val="none" w:sz="0" w:space="0" w:color="auto"/>
        <w:bottom w:val="none" w:sz="0" w:space="0" w:color="auto"/>
        <w:right w:val="none" w:sz="0" w:space="0" w:color="auto"/>
      </w:divBdr>
    </w:div>
    <w:div w:id="495926556">
      <w:bodyDiv w:val="1"/>
      <w:marLeft w:val="0"/>
      <w:marRight w:val="0"/>
      <w:marTop w:val="0"/>
      <w:marBottom w:val="0"/>
      <w:divBdr>
        <w:top w:val="none" w:sz="0" w:space="0" w:color="auto"/>
        <w:left w:val="none" w:sz="0" w:space="0" w:color="auto"/>
        <w:bottom w:val="none" w:sz="0" w:space="0" w:color="auto"/>
        <w:right w:val="none" w:sz="0" w:space="0" w:color="auto"/>
      </w:divBdr>
    </w:div>
    <w:div w:id="496769105">
      <w:bodyDiv w:val="1"/>
      <w:marLeft w:val="0"/>
      <w:marRight w:val="0"/>
      <w:marTop w:val="0"/>
      <w:marBottom w:val="0"/>
      <w:divBdr>
        <w:top w:val="none" w:sz="0" w:space="0" w:color="auto"/>
        <w:left w:val="none" w:sz="0" w:space="0" w:color="auto"/>
        <w:bottom w:val="none" w:sz="0" w:space="0" w:color="auto"/>
        <w:right w:val="none" w:sz="0" w:space="0" w:color="auto"/>
      </w:divBdr>
    </w:div>
    <w:div w:id="497505857">
      <w:bodyDiv w:val="1"/>
      <w:marLeft w:val="0"/>
      <w:marRight w:val="0"/>
      <w:marTop w:val="0"/>
      <w:marBottom w:val="0"/>
      <w:divBdr>
        <w:top w:val="none" w:sz="0" w:space="0" w:color="auto"/>
        <w:left w:val="none" w:sz="0" w:space="0" w:color="auto"/>
        <w:bottom w:val="none" w:sz="0" w:space="0" w:color="auto"/>
        <w:right w:val="none" w:sz="0" w:space="0" w:color="auto"/>
      </w:divBdr>
    </w:div>
    <w:div w:id="497815137">
      <w:bodyDiv w:val="1"/>
      <w:marLeft w:val="0"/>
      <w:marRight w:val="0"/>
      <w:marTop w:val="0"/>
      <w:marBottom w:val="0"/>
      <w:divBdr>
        <w:top w:val="none" w:sz="0" w:space="0" w:color="auto"/>
        <w:left w:val="none" w:sz="0" w:space="0" w:color="auto"/>
        <w:bottom w:val="none" w:sz="0" w:space="0" w:color="auto"/>
        <w:right w:val="none" w:sz="0" w:space="0" w:color="auto"/>
      </w:divBdr>
    </w:div>
    <w:div w:id="498623723">
      <w:bodyDiv w:val="1"/>
      <w:marLeft w:val="0"/>
      <w:marRight w:val="0"/>
      <w:marTop w:val="0"/>
      <w:marBottom w:val="0"/>
      <w:divBdr>
        <w:top w:val="none" w:sz="0" w:space="0" w:color="auto"/>
        <w:left w:val="none" w:sz="0" w:space="0" w:color="auto"/>
        <w:bottom w:val="none" w:sz="0" w:space="0" w:color="auto"/>
        <w:right w:val="none" w:sz="0" w:space="0" w:color="auto"/>
      </w:divBdr>
    </w:div>
    <w:div w:id="498815494">
      <w:bodyDiv w:val="1"/>
      <w:marLeft w:val="0"/>
      <w:marRight w:val="0"/>
      <w:marTop w:val="0"/>
      <w:marBottom w:val="0"/>
      <w:divBdr>
        <w:top w:val="none" w:sz="0" w:space="0" w:color="auto"/>
        <w:left w:val="none" w:sz="0" w:space="0" w:color="auto"/>
        <w:bottom w:val="none" w:sz="0" w:space="0" w:color="auto"/>
        <w:right w:val="none" w:sz="0" w:space="0" w:color="auto"/>
      </w:divBdr>
    </w:div>
    <w:div w:id="499001184">
      <w:bodyDiv w:val="1"/>
      <w:marLeft w:val="0"/>
      <w:marRight w:val="0"/>
      <w:marTop w:val="0"/>
      <w:marBottom w:val="0"/>
      <w:divBdr>
        <w:top w:val="none" w:sz="0" w:space="0" w:color="auto"/>
        <w:left w:val="none" w:sz="0" w:space="0" w:color="auto"/>
        <w:bottom w:val="none" w:sz="0" w:space="0" w:color="auto"/>
        <w:right w:val="none" w:sz="0" w:space="0" w:color="auto"/>
      </w:divBdr>
    </w:div>
    <w:div w:id="499740587">
      <w:bodyDiv w:val="1"/>
      <w:marLeft w:val="0"/>
      <w:marRight w:val="0"/>
      <w:marTop w:val="0"/>
      <w:marBottom w:val="0"/>
      <w:divBdr>
        <w:top w:val="none" w:sz="0" w:space="0" w:color="auto"/>
        <w:left w:val="none" w:sz="0" w:space="0" w:color="auto"/>
        <w:bottom w:val="none" w:sz="0" w:space="0" w:color="auto"/>
        <w:right w:val="none" w:sz="0" w:space="0" w:color="auto"/>
      </w:divBdr>
    </w:div>
    <w:div w:id="500317720">
      <w:bodyDiv w:val="1"/>
      <w:marLeft w:val="0"/>
      <w:marRight w:val="0"/>
      <w:marTop w:val="0"/>
      <w:marBottom w:val="0"/>
      <w:divBdr>
        <w:top w:val="none" w:sz="0" w:space="0" w:color="auto"/>
        <w:left w:val="none" w:sz="0" w:space="0" w:color="auto"/>
        <w:bottom w:val="none" w:sz="0" w:space="0" w:color="auto"/>
        <w:right w:val="none" w:sz="0" w:space="0" w:color="auto"/>
      </w:divBdr>
    </w:div>
    <w:div w:id="500851814">
      <w:bodyDiv w:val="1"/>
      <w:marLeft w:val="0"/>
      <w:marRight w:val="0"/>
      <w:marTop w:val="0"/>
      <w:marBottom w:val="0"/>
      <w:divBdr>
        <w:top w:val="none" w:sz="0" w:space="0" w:color="auto"/>
        <w:left w:val="none" w:sz="0" w:space="0" w:color="auto"/>
        <w:bottom w:val="none" w:sz="0" w:space="0" w:color="auto"/>
        <w:right w:val="none" w:sz="0" w:space="0" w:color="auto"/>
      </w:divBdr>
    </w:div>
    <w:div w:id="501088332">
      <w:bodyDiv w:val="1"/>
      <w:marLeft w:val="0"/>
      <w:marRight w:val="0"/>
      <w:marTop w:val="0"/>
      <w:marBottom w:val="0"/>
      <w:divBdr>
        <w:top w:val="none" w:sz="0" w:space="0" w:color="auto"/>
        <w:left w:val="none" w:sz="0" w:space="0" w:color="auto"/>
        <w:bottom w:val="none" w:sz="0" w:space="0" w:color="auto"/>
        <w:right w:val="none" w:sz="0" w:space="0" w:color="auto"/>
      </w:divBdr>
    </w:div>
    <w:div w:id="501354024">
      <w:bodyDiv w:val="1"/>
      <w:marLeft w:val="0"/>
      <w:marRight w:val="0"/>
      <w:marTop w:val="0"/>
      <w:marBottom w:val="0"/>
      <w:divBdr>
        <w:top w:val="none" w:sz="0" w:space="0" w:color="auto"/>
        <w:left w:val="none" w:sz="0" w:space="0" w:color="auto"/>
        <w:bottom w:val="none" w:sz="0" w:space="0" w:color="auto"/>
        <w:right w:val="none" w:sz="0" w:space="0" w:color="auto"/>
      </w:divBdr>
    </w:div>
    <w:div w:id="501822060">
      <w:bodyDiv w:val="1"/>
      <w:marLeft w:val="0"/>
      <w:marRight w:val="0"/>
      <w:marTop w:val="0"/>
      <w:marBottom w:val="0"/>
      <w:divBdr>
        <w:top w:val="none" w:sz="0" w:space="0" w:color="auto"/>
        <w:left w:val="none" w:sz="0" w:space="0" w:color="auto"/>
        <w:bottom w:val="none" w:sz="0" w:space="0" w:color="auto"/>
        <w:right w:val="none" w:sz="0" w:space="0" w:color="auto"/>
      </w:divBdr>
    </w:div>
    <w:div w:id="501896109">
      <w:bodyDiv w:val="1"/>
      <w:marLeft w:val="0"/>
      <w:marRight w:val="0"/>
      <w:marTop w:val="0"/>
      <w:marBottom w:val="0"/>
      <w:divBdr>
        <w:top w:val="none" w:sz="0" w:space="0" w:color="auto"/>
        <w:left w:val="none" w:sz="0" w:space="0" w:color="auto"/>
        <w:bottom w:val="none" w:sz="0" w:space="0" w:color="auto"/>
        <w:right w:val="none" w:sz="0" w:space="0" w:color="auto"/>
      </w:divBdr>
    </w:div>
    <w:div w:id="502284868">
      <w:bodyDiv w:val="1"/>
      <w:marLeft w:val="0"/>
      <w:marRight w:val="0"/>
      <w:marTop w:val="0"/>
      <w:marBottom w:val="0"/>
      <w:divBdr>
        <w:top w:val="none" w:sz="0" w:space="0" w:color="auto"/>
        <w:left w:val="none" w:sz="0" w:space="0" w:color="auto"/>
        <w:bottom w:val="none" w:sz="0" w:space="0" w:color="auto"/>
        <w:right w:val="none" w:sz="0" w:space="0" w:color="auto"/>
      </w:divBdr>
    </w:div>
    <w:div w:id="502404120">
      <w:bodyDiv w:val="1"/>
      <w:marLeft w:val="0"/>
      <w:marRight w:val="0"/>
      <w:marTop w:val="0"/>
      <w:marBottom w:val="0"/>
      <w:divBdr>
        <w:top w:val="none" w:sz="0" w:space="0" w:color="auto"/>
        <w:left w:val="none" w:sz="0" w:space="0" w:color="auto"/>
        <w:bottom w:val="none" w:sz="0" w:space="0" w:color="auto"/>
        <w:right w:val="none" w:sz="0" w:space="0" w:color="auto"/>
      </w:divBdr>
    </w:div>
    <w:div w:id="502546511">
      <w:bodyDiv w:val="1"/>
      <w:marLeft w:val="0"/>
      <w:marRight w:val="0"/>
      <w:marTop w:val="0"/>
      <w:marBottom w:val="0"/>
      <w:divBdr>
        <w:top w:val="none" w:sz="0" w:space="0" w:color="auto"/>
        <w:left w:val="none" w:sz="0" w:space="0" w:color="auto"/>
        <w:bottom w:val="none" w:sz="0" w:space="0" w:color="auto"/>
        <w:right w:val="none" w:sz="0" w:space="0" w:color="auto"/>
      </w:divBdr>
    </w:div>
    <w:div w:id="503520721">
      <w:bodyDiv w:val="1"/>
      <w:marLeft w:val="0"/>
      <w:marRight w:val="0"/>
      <w:marTop w:val="0"/>
      <w:marBottom w:val="0"/>
      <w:divBdr>
        <w:top w:val="none" w:sz="0" w:space="0" w:color="auto"/>
        <w:left w:val="none" w:sz="0" w:space="0" w:color="auto"/>
        <w:bottom w:val="none" w:sz="0" w:space="0" w:color="auto"/>
        <w:right w:val="none" w:sz="0" w:space="0" w:color="auto"/>
      </w:divBdr>
    </w:div>
    <w:div w:id="503787772">
      <w:bodyDiv w:val="1"/>
      <w:marLeft w:val="0"/>
      <w:marRight w:val="0"/>
      <w:marTop w:val="0"/>
      <w:marBottom w:val="0"/>
      <w:divBdr>
        <w:top w:val="none" w:sz="0" w:space="0" w:color="auto"/>
        <w:left w:val="none" w:sz="0" w:space="0" w:color="auto"/>
        <w:bottom w:val="none" w:sz="0" w:space="0" w:color="auto"/>
        <w:right w:val="none" w:sz="0" w:space="0" w:color="auto"/>
      </w:divBdr>
    </w:div>
    <w:div w:id="503938890">
      <w:bodyDiv w:val="1"/>
      <w:marLeft w:val="0"/>
      <w:marRight w:val="0"/>
      <w:marTop w:val="0"/>
      <w:marBottom w:val="0"/>
      <w:divBdr>
        <w:top w:val="none" w:sz="0" w:space="0" w:color="auto"/>
        <w:left w:val="none" w:sz="0" w:space="0" w:color="auto"/>
        <w:bottom w:val="none" w:sz="0" w:space="0" w:color="auto"/>
        <w:right w:val="none" w:sz="0" w:space="0" w:color="auto"/>
      </w:divBdr>
    </w:div>
    <w:div w:id="503979412">
      <w:bodyDiv w:val="1"/>
      <w:marLeft w:val="0"/>
      <w:marRight w:val="0"/>
      <w:marTop w:val="0"/>
      <w:marBottom w:val="0"/>
      <w:divBdr>
        <w:top w:val="none" w:sz="0" w:space="0" w:color="auto"/>
        <w:left w:val="none" w:sz="0" w:space="0" w:color="auto"/>
        <w:bottom w:val="none" w:sz="0" w:space="0" w:color="auto"/>
        <w:right w:val="none" w:sz="0" w:space="0" w:color="auto"/>
      </w:divBdr>
    </w:div>
    <w:div w:id="504171958">
      <w:bodyDiv w:val="1"/>
      <w:marLeft w:val="0"/>
      <w:marRight w:val="0"/>
      <w:marTop w:val="0"/>
      <w:marBottom w:val="0"/>
      <w:divBdr>
        <w:top w:val="none" w:sz="0" w:space="0" w:color="auto"/>
        <w:left w:val="none" w:sz="0" w:space="0" w:color="auto"/>
        <w:bottom w:val="none" w:sz="0" w:space="0" w:color="auto"/>
        <w:right w:val="none" w:sz="0" w:space="0" w:color="auto"/>
      </w:divBdr>
    </w:div>
    <w:div w:id="504825576">
      <w:bodyDiv w:val="1"/>
      <w:marLeft w:val="0"/>
      <w:marRight w:val="0"/>
      <w:marTop w:val="0"/>
      <w:marBottom w:val="0"/>
      <w:divBdr>
        <w:top w:val="none" w:sz="0" w:space="0" w:color="auto"/>
        <w:left w:val="none" w:sz="0" w:space="0" w:color="auto"/>
        <w:bottom w:val="none" w:sz="0" w:space="0" w:color="auto"/>
        <w:right w:val="none" w:sz="0" w:space="0" w:color="auto"/>
      </w:divBdr>
    </w:div>
    <w:div w:id="504976878">
      <w:bodyDiv w:val="1"/>
      <w:marLeft w:val="0"/>
      <w:marRight w:val="0"/>
      <w:marTop w:val="0"/>
      <w:marBottom w:val="0"/>
      <w:divBdr>
        <w:top w:val="none" w:sz="0" w:space="0" w:color="auto"/>
        <w:left w:val="none" w:sz="0" w:space="0" w:color="auto"/>
        <w:bottom w:val="none" w:sz="0" w:space="0" w:color="auto"/>
        <w:right w:val="none" w:sz="0" w:space="0" w:color="auto"/>
      </w:divBdr>
    </w:div>
    <w:div w:id="504978515">
      <w:bodyDiv w:val="1"/>
      <w:marLeft w:val="0"/>
      <w:marRight w:val="0"/>
      <w:marTop w:val="0"/>
      <w:marBottom w:val="0"/>
      <w:divBdr>
        <w:top w:val="none" w:sz="0" w:space="0" w:color="auto"/>
        <w:left w:val="none" w:sz="0" w:space="0" w:color="auto"/>
        <w:bottom w:val="none" w:sz="0" w:space="0" w:color="auto"/>
        <w:right w:val="none" w:sz="0" w:space="0" w:color="auto"/>
      </w:divBdr>
    </w:div>
    <w:div w:id="505367159">
      <w:bodyDiv w:val="1"/>
      <w:marLeft w:val="0"/>
      <w:marRight w:val="0"/>
      <w:marTop w:val="0"/>
      <w:marBottom w:val="0"/>
      <w:divBdr>
        <w:top w:val="none" w:sz="0" w:space="0" w:color="auto"/>
        <w:left w:val="none" w:sz="0" w:space="0" w:color="auto"/>
        <w:bottom w:val="none" w:sz="0" w:space="0" w:color="auto"/>
        <w:right w:val="none" w:sz="0" w:space="0" w:color="auto"/>
      </w:divBdr>
    </w:div>
    <w:div w:id="505945525">
      <w:bodyDiv w:val="1"/>
      <w:marLeft w:val="0"/>
      <w:marRight w:val="0"/>
      <w:marTop w:val="0"/>
      <w:marBottom w:val="0"/>
      <w:divBdr>
        <w:top w:val="none" w:sz="0" w:space="0" w:color="auto"/>
        <w:left w:val="none" w:sz="0" w:space="0" w:color="auto"/>
        <w:bottom w:val="none" w:sz="0" w:space="0" w:color="auto"/>
        <w:right w:val="none" w:sz="0" w:space="0" w:color="auto"/>
      </w:divBdr>
    </w:div>
    <w:div w:id="506093592">
      <w:bodyDiv w:val="1"/>
      <w:marLeft w:val="0"/>
      <w:marRight w:val="0"/>
      <w:marTop w:val="0"/>
      <w:marBottom w:val="0"/>
      <w:divBdr>
        <w:top w:val="none" w:sz="0" w:space="0" w:color="auto"/>
        <w:left w:val="none" w:sz="0" w:space="0" w:color="auto"/>
        <w:bottom w:val="none" w:sz="0" w:space="0" w:color="auto"/>
        <w:right w:val="none" w:sz="0" w:space="0" w:color="auto"/>
      </w:divBdr>
    </w:div>
    <w:div w:id="506528962">
      <w:bodyDiv w:val="1"/>
      <w:marLeft w:val="0"/>
      <w:marRight w:val="0"/>
      <w:marTop w:val="0"/>
      <w:marBottom w:val="0"/>
      <w:divBdr>
        <w:top w:val="none" w:sz="0" w:space="0" w:color="auto"/>
        <w:left w:val="none" w:sz="0" w:space="0" w:color="auto"/>
        <w:bottom w:val="none" w:sz="0" w:space="0" w:color="auto"/>
        <w:right w:val="none" w:sz="0" w:space="0" w:color="auto"/>
      </w:divBdr>
    </w:div>
    <w:div w:id="508328275">
      <w:bodyDiv w:val="1"/>
      <w:marLeft w:val="0"/>
      <w:marRight w:val="0"/>
      <w:marTop w:val="0"/>
      <w:marBottom w:val="0"/>
      <w:divBdr>
        <w:top w:val="none" w:sz="0" w:space="0" w:color="auto"/>
        <w:left w:val="none" w:sz="0" w:space="0" w:color="auto"/>
        <w:bottom w:val="none" w:sz="0" w:space="0" w:color="auto"/>
        <w:right w:val="none" w:sz="0" w:space="0" w:color="auto"/>
      </w:divBdr>
    </w:div>
    <w:div w:id="509224780">
      <w:bodyDiv w:val="1"/>
      <w:marLeft w:val="0"/>
      <w:marRight w:val="0"/>
      <w:marTop w:val="0"/>
      <w:marBottom w:val="0"/>
      <w:divBdr>
        <w:top w:val="none" w:sz="0" w:space="0" w:color="auto"/>
        <w:left w:val="none" w:sz="0" w:space="0" w:color="auto"/>
        <w:bottom w:val="none" w:sz="0" w:space="0" w:color="auto"/>
        <w:right w:val="none" w:sz="0" w:space="0" w:color="auto"/>
      </w:divBdr>
    </w:div>
    <w:div w:id="509296935">
      <w:bodyDiv w:val="1"/>
      <w:marLeft w:val="0"/>
      <w:marRight w:val="0"/>
      <w:marTop w:val="0"/>
      <w:marBottom w:val="0"/>
      <w:divBdr>
        <w:top w:val="none" w:sz="0" w:space="0" w:color="auto"/>
        <w:left w:val="none" w:sz="0" w:space="0" w:color="auto"/>
        <w:bottom w:val="none" w:sz="0" w:space="0" w:color="auto"/>
        <w:right w:val="none" w:sz="0" w:space="0" w:color="auto"/>
      </w:divBdr>
    </w:div>
    <w:div w:id="509300076">
      <w:bodyDiv w:val="1"/>
      <w:marLeft w:val="0"/>
      <w:marRight w:val="0"/>
      <w:marTop w:val="0"/>
      <w:marBottom w:val="0"/>
      <w:divBdr>
        <w:top w:val="none" w:sz="0" w:space="0" w:color="auto"/>
        <w:left w:val="none" w:sz="0" w:space="0" w:color="auto"/>
        <w:bottom w:val="none" w:sz="0" w:space="0" w:color="auto"/>
        <w:right w:val="none" w:sz="0" w:space="0" w:color="auto"/>
      </w:divBdr>
    </w:div>
    <w:div w:id="509640218">
      <w:bodyDiv w:val="1"/>
      <w:marLeft w:val="0"/>
      <w:marRight w:val="0"/>
      <w:marTop w:val="0"/>
      <w:marBottom w:val="0"/>
      <w:divBdr>
        <w:top w:val="none" w:sz="0" w:space="0" w:color="auto"/>
        <w:left w:val="none" w:sz="0" w:space="0" w:color="auto"/>
        <w:bottom w:val="none" w:sz="0" w:space="0" w:color="auto"/>
        <w:right w:val="none" w:sz="0" w:space="0" w:color="auto"/>
      </w:divBdr>
    </w:div>
    <w:div w:id="510991281">
      <w:bodyDiv w:val="1"/>
      <w:marLeft w:val="0"/>
      <w:marRight w:val="0"/>
      <w:marTop w:val="0"/>
      <w:marBottom w:val="0"/>
      <w:divBdr>
        <w:top w:val="none" w:sz="0" w:space="0" w:color="auto"/>
        <w:left w:val="none" w:sz="0" w:space="0" w:color="auto"/>
        <w:bottom w:val="none" w:sz="0" w:space="0" w:color="auto"/>
        <w:right w:val="none" w:sz="0" w:space="0" w:color="auto"/>
      </w:divBdr>
    </w:div>
    <w:div w:id="511341019">
      <w:bodyDiv w:val="1"/>
      <w:marLeft w:val="0"/>
      <w:marRight w:val="0"/>
      <w:marTop w:val="0"/>
      <w:marBottom w:val="0"/>
      <w:divBdr>
        <w:top w:val="none" w:sz="0" w:space="0" w:color="auto"/>
        <w:left w:val="none" w:sz="0" w:space="0" w:color="auto"/>
        <w:bottom w:val="none" w:sz="0" w:space="0" w:color="auto"/>
        <w:right w:val="none" w:sz="0" w:space="0" w:color="auto"/>
      </w:divBdr>
    </w:div>
    <w:div w:id="511527243">
      <w:bodyDiv w:val="1"/>
      <w:marLeft w:val="0"/>
      <w:marRight w:val="0"/>
      <w:marTop w:val="0"/>
      <w:marBottom w:val="0"/>
      <w:divBdr>
        <w:top w:val="none" w:sz="0" w:space="0" w:color="auto"/>
        <w:left w:val="none" w:sz="0" w:space="0" w:color="auto"/>
        <w:bottom w:val="none" w:sz="0" w:space="0" w:color="auto"/>
        <w:right w:val="none" w:sz="0" w:space="0" w:color="auto"/>
      </w:divBdr>
    </w:div>
    <w:div w:id="511796798">
      <w:bodyDiv w:val="1"/>
      <w:marLeft w:val="0"/>
      <w:marRight w:val="0"/>
      <w:marTop w:val="0"/>
      <w:marBottom w:val="0"/>
      <w:divBdr>
        <w:top w:val="none" w:sz="0" w:space="0" w:color="auto"/>
        <w:left w:val="none" w:sz="0" w:space="0" w:color="auto"/>
        <w:bottom w:val="none" w:sz="0" w:space="0" w:color="auto"/>
        <w:right w:val="none" w:sz="0" w:space="0" w:color="auto"/>
      </w:divBdr>
    </w:div>
    <w:div w:id="514925475">
      <w:bodyDiv w:val="1"/>
      <w:marLeft w:val="0"/>
      <w:marRight w:val="0"/>
      <w:marTop w:val="0"/>
      <w:marBottom w:val="0"/>
      <w:divBdr>
        <w:top w:val="none" w:sz="0" w:space="0" w:color="auto"/>
        <w:left w:val="none" w:sz="0" w:space="0" w:color="auto"/>
        <w:bottom w:val="none" w:sz="0" w:space="0" w:color="auto"/>
        <w:right w:val="none" w:sz="0" w:space="0" w:color="auto"/>
      </w:divBdr>
    </w:div>
    <w:div w:id="515195438">
      <w:bodyDiv w:val="1"/>
      <w:marLeft w:val="0"/>
      <w:marRight w:val="0"/>
      <w:marTop w:val="0"/>
      <w:marBottom w:val="0"/>
      <w:divBdr>
        <w:top w:val="none" w:sz="0" w:space="0" w:color="auto"/>
        <w:left w:val="none" w:sz="0" w:space="0" w:color="auto"/>
        <w:bottom w:val="none" w:sz="0" w:space="0" w:color="auto"/>
        <w:right w:val="none" w:sz="0" w:space="0" w:color="auto"/>
      </w:divBdr>
    </w:div>
    <w:div w:id="515390416">
      <w:bodyDiv w:val="1"/>
      <w:marLeft w:val="0"/>
      <w:marRight w:val="0"/>
      <w:marTop w:val="0"/>
      <w:marBottom w:val="0"/>
      <w:divBdr>
        <w:top w:val="none" w:sz="0" w:space="0" w:color="auto"/>
        <w:left w:val="none" w:sz="0" w:space="0" w:color="auto"/>
        <w:bottom w:val="none" w:sz="0" w:space="0" w:color="auto"/>
        <w:right w:val="none" w:sz="0" w:space="0" w:color="auto"/>
      </w:divBdr>
    </w:div>
    <w:div w:id="515538622">
      <w:bodyDiv w:val="1"/>
      <w:marLeft w:val="0"/>
      <w:marRight w:val="0"/>
      <w:marTop w:val="0"/>
      <w:marBottom w:val="0"/>
      <w:divBdr>
        <w:top w:val="none" w:sz="0" w:space="0" w:color="auto"/>
        <w:left w:val="none" w:sz="0" w:space="0" w:color="auto"/>
        <w:bottom w:val="none" w:sz="0" w:space="0" w:color="auto"/>
        <w:right w:val="none" w:sz="0" w:space="0" w:color="auto"/>
      </w:divBdr>
    </w:div>
    <w:div w:id="516238839">
      <w:bodyDiv w:val="1"/>
      <w:marLeft w:val="0"/>
      <w:marRight w:val="0"/>
      <w:marTop w:val="0"/>
      <w:marBottom w:val="0"/>
      <w:divBdr>
        <w:top w:val="none" w:sz="0" w:space="0" w:color="auto"/>
        <w:left w:val="none" w:sz="0" w:space="0" w:color="auto"/>
        <w:bottom w:val="none" w:sz="0" w:space="0" w:color="auto"/>
        <w:right w:val="none" w:sz="0" w:space="0" w:color="auto"/>
      </w:divBdr>
    </w:div>
    <w:div w:id="516388301">
      <w:bodyDiv w:val="1"/>
      <w:marLeft w:val="0"/>
      <w:marRight w:val="0"/>
      <w:marTop w:val="0"/>
      <w:marBottom w:val="0"/>
      <w:divBdr>
        <w:top w:val="none" w:sz="0" w:space="0" w:color="auto"/>
        <w:left w:val="none" w:sz="0" w:space="0" w:color="auto"/>
        <w:bottom w:val="none" w:sz="0" w:space="0" w:color="auto"/>
        <w:right w:val="none" w:sz="0" w:space="0" w:color="auto"/>
      </w:divBdr>
    </w:div>
    <w:div w:id="516775466">
      <w:bodyDiv w:val="1"/>
      <w:marLeft w:val="0"/>
      <w:marRight w:val="0"/>
      <w:marTop w:val="0"/>
      <w:marBottom w:val="0"/>
      <w:divBdr>
        <w:top w:val="none" w:sz="0" w:space="0" w:color="auto"/>
        <w:left w:val="none" w:sz="0" w:space="0" w:color="auto"/>
        <w:bottom w:val="none" w:sz="0" w:space="0" w:color="auto"/>
        <w:right w:val="none" w:sz="0" w:space="0" w:color="auto"/>
      </w:divBdr>
    </w:div>
    <w:div w:id="516967003">
      <w:bodyDiv w:val="1"/>
      <w:marLeft w:val="0"/>
      <w:marRight w:val="0"/>
      <w:marTop w:val="0"/>
      <w:marBottom w:val="0"/>
      <w:divBdr>
        <w:top w:val="none" w:sz="0" w:space="0" w:color="auto"/>
        <w:left w:val="none" w:sz="0" w:space="0" w:color="auto"/>
        <w:bottom w:val="none" w:sz="0" w:space="0" w:color="auto"/>
        <w:right w:val="none" w:sz="0" w:space="0" w:color="auto"/>
      </w:divBdr>
    </w:div>
    <w:div w:id="517281872">
      <w:bodyDiv w:val="1"/>
      <w:marLeft w:val="0"/>
      <w:marRight w:val="0"/>
      <w:marTop w:val="0"/>
      <w:marBottom w:val="0"/>
      <w:divBdr>
        <w:top w:val="none" w:sz="0" w:space="0" w:color="auto"/>
        <w:left w:val="none" w:sz="0" w:space="0" w:color="auto"/>
        <w:bottom w:val="none" w:sz="0" w:space="0" w:color="auto"/>
        <w:right w:val="none" w:sz="0" w:space="0" w:color="auto"/>
      </w:divBdr>
    </w:div>
    <w:div w:id="517473390">
      <w:bodyDiv w:val="1"/>
      <w:marLeft w:val="0"/>
      <w:marRight w:val="0"/>
      <w:marTop w:val="0"/>
      <w:marBottom w:val="0"/>
      <w:divBdr>
        <w:top w:val="none" w:sz="0" w:space="0" w:color="auto"/>
        <w:left w:val="none" w:sz="0" w:space="0" w:color="auto"/>
        <w:bottom w:val="none" w:sz="0" w:space="0" w:color="auto"/>
        <w:right w:val="none" w:sz="0" w:space="0" w:color="auto"/>
      </w:divBdr>
    </w:div>
    <w:div w:id="517693713">
      <w:bodyDiv w:val="1"/>
      <w:marLeft w:val="0"/>
      <w:marRight w:val="0"/>
      <w:marTop w:val="0"/>
      <w:marBottom w:val="0"/>
      <w:divBdr>
        <w:top w:val="none" w:sz="0" w:space="0" w:color="auto"/>
        <w:left w:val="none" w:sz="0" w:space="0" w:color="auto"/>
        <w:bottom w:val="none" w:sz="0" w:space="0" w:color="auto"/>
        <w:right w:val="none" w:sz="0" w:space="0" w:color="auto"/>
      </w:divBdr>
    </w:div>
    <w:div w:id="517819393">
      <w:bodyDiv w:val="1"/>
      <w:marLeft w:val="0"/>
      <w:marRight w:val="0"/>
      <w:marTop w:val="0"/>
      <w:marBottom w:val="0"/>
      <w:divBdr>
        <w:top w:val="none" w:sz="0" w:space="0" w:color="auto"/>
        <w:left w:val="none" w:sz="0" w:space="0" w:color="auto"/>
        <w:bottom w:val="none" w:sz="0" w:space="0" w:color="auto"/>
        <w:right w:val="none" w:sz="0" w:space="0" w:color="auto"/>
      </w:divBdr>
    </w:div>
    <w:div w:id="518158106">
      <w:bodyDiv w:val="1"/>
      <w:marLeft w:val="0"/>
      <w:marRight w:val="0"/>
      <w:marTop w:val="0"/>
      <w:marBottom w:val="0"/>
      <w:divBdr>
        <w:top w:val="none" w:sz="0" w:space="0" w:color="auto"/>
        <w:left w:val="none" w:sz="0" w:space="0" w:color="auto"/>
        <w:bottom w:val="none" w:sz="0" w:space="0" w:color="auto"/>
        <w:right w:val="none" w:sz="0" w:space="0" w:color="auto"/>
      </w:divBdr>
    </w:div>
    <w:div w:id="519785510">
      <w:bodyDiv w:val="1"/>
      <w:marLeft w:val="0"/>
      <w:marRight w:val="0"/>
      <w:marTop w:val="0"/>
      <w:marBottom w:val="0"/>
      <w:divBdr>
        <w:top w:val="none" w:sz="0" w:space="0" w:color="auto"/>
        <w:left w:val="none" w:sz="0" w:space="0" w:color="auto"/>
        <w:bottom w:val="none" w:sz="0" w:space="0" w:color="auto"/>
        <w:right w:val="none" w:sz="0" w:space="0" w:color="auto"/>
      </w:divBdr>
    </w:div>
    <w:div w:id="520239774">
      <w:bodyDiv w:val="1"/>
      <w:marLeft w:val="0"/>
      <w:marRight w:val="0"/>
      <w:marTop w:val="0"/>
      <w:marBottom w:val="0"/>
      <w:divBdr>
        <w:top w:val="none" w:sz="0" w:space="0" w:color="auto"/>
        <w:left w:val="none" w:sz="0" w:space="0" w:color="auto"/>
        <w:bottom w:val="none" w:sz="0" w:space="0" w:color="auto"/>
        <w:right w:val="none" w:sz="0" w:space="0" w:color="auto"/>
      </w:divBdr>
    </w:div>
    <w:div w:id="521093037">
      <w:bodyDiv w:val="1"/>
      <w:marLeft w:val="0"/>
      <w:marRight w:val="0"/>
      <w:marTop w:val="0"/>
      <w:marBottom w:val="0"/>
      <w:divBdr>
        <w:top w:val="none" w:sz="0" w:space="0" w:color="auto"/>
        <w:left w:val="none" w:sz="0" w:space="0" w:color="auto"/>
        <w:bottom w:val="none" w:sz="0" w:space="0" w:color="auto"/>
        <w:right w:val="none" w:sz="0" w:space="0" w:color="auto"/>
      </w:divBdr>
    </w:div>
    <w:div w:id="521286216">
      <w:bodyDiv w:val="1"/>
      <w:marLeft w:val="0"/>
      <w:marRight w:val="0"/>
      <w:marTop w:val="0"/>
      <w:marBottom w:val="0"/>
      <w:divBdr>
        <w:top w:val="none" w:sz="0" w:space="0" w:color="auto"/>
        <w:left w:val="none" w:sz="0" w:space="0" w:color="auto"/>
        <w:bottom w:val="none" w:sz="0" w:space="0" w:color="auto"/>
        <w:right w:val="none" w:sz="0" w:space="0" w:color="auto"/>
      </w:divBdr>
    </w:div>
    <w:div w:id="521407670">
      <w:bodyDiv w:val="1"/>
      <w:marLeft w:val="0"/>
      <w:marRight w:val="0"/>
      <w:marTop w:val="0"/>
      <w:marBottom w:val="0"/>
      <w:divBdr>
        <w:top w:val="none" w:sz="0" w:space="0" w:color="auto"/>
        <w:left w:val="none" w:sz="0" w:space="0" w:color="auto"/>
        <w:bottom w:val="none" w:sz="0" w:space="0" w:color="auto"/>
        <w:right w:val="none" w:sz="0" w:space="0" w:color="auto"/>
      </w:divBdr>
    </w:div>
    <w:div w:id="521750564">
      <w:bodyDiv w:val="1"/>
      <w:marLeft w:val="0"/>
      <w:marRight w:val="0"/>
      <w:marTop w:val="0"/>
      <w:marBottom w:val="0"/>
      <w:divBdr>
        <w:top w:val="none" w:sz="0" w:space="0" w:color="auto"/>
        <w:left w:val="none" w:sz="0" w:space="0" w:color="auto"/>
        <w:bottom w:val="none" w:sz="0" w:space="0" w:color="auto"/>
        <w:right w:val="none" w:sz="0" w:space="0" w:color="auto"/>
      </w:divBdr>
    </w:div>
    <w:div w:id="521936479">
      <w:bodyDiv w:val="1"/>
      <w:marLeft w:val="0"/>
      <w:marRight w:val="0"/>
      <w:marTop w:val="0"/>
      <w:marBottom w:val="0"/>
      <w:divBdr>
        <w:top w:val="none" w:sz="0" w:space="0" w:color="auto"/>
        <w:left w:val="none" w:sz="0" w:space="0" w:color="auto"/>
        <w:bottom w:val="none" w:sz="0" w:space="0" w:color="auto"/>
        <w:right w:val="none" w:sz="0" w:space="0" w:color="auto"/>
      </w:divBdr>
    </w:div>
    <w:div w:id="522474812">
      <w:bodyDiv w:val="1"/>
      <w:marLeft w:val="0"/>
      <w:marRight w:val="0"/>
      <w:marTop w:val="0"/>
      <w:marBottom w:val="0"/>
      <w:divBdr>
        <w:top w:val="none" w:sz="0" w:space="0" w:color="auto"/>
        <w:left w:val="none" w:sz="0" w:space="0" w:color="auto"/>
        <w:bottom w:val="none" w:sz="0" w:space="0" w:color="auto"/>
        <w:right w:val="none" w:sz="0" w:space="0" w:color="auto"/>
      </w:divBdr>
    </w:div>
    <w:div w:id="523523567">
      <w:bodyDiv w:val="1"/>
      <w:marLeft w:val="0"/>
      <w:marRight w:val="0"/>
      <w:marTop w:val="0"/>
      <w:marBottom w:val="0"/>
      <w:divBdr>
        <w:top w:val="none" w:sz="0" w:space="0" w:color="auto"/>
        <w:left w:val="none" w:sz="0" w:space="0" w:color="auto"/>
        <w:bottom w:val="none" w:sz="0" w:space="0" w:color="auto"/>
        <w:right w:val="none" w:sz="0" w:space="0" w:color="auto"/>
      </w:divBdr>
    </w:div>
    <w:div w:id="523986194">
      <w:bodyDiv w:val="1"/>
      <w:marLeft w:val="0"/>
      <w:marRight w:val="0"/>
      <w:marTop w:val="0"/>
      <w:marBottom w:val="0"/>
      <w:divBdr>
        <w:top w:val="none" w:sz="0" w:space="0" w:color="auto"/>
        <w:left w:val="none" w:sz="0" w:space="0" w:color="auto"/>
        <w:bottom w:val="none" w:sz="0" w:space="0" w:color="auto"/>
        <w:right w:val="none" w:sz="0" w:space="0" w:color="auto"/>
      </w:divBdr>
    </w:div>
    <w:div w:id="524096082">
      <w:bodyDiv w:val="1"/>
      <w:marLeft w:val="0"/>
      <w:marRight w:val="0"/>
      <w:marTop w:val="0"/>
      <w:marBottom w:val="0"/>
      <w:divBdr>
        <w:top w:val="none" w:sz="0" w:space="0" w:color="auto"/>
        <w:left w:val="none" w:sz="0" w:space="0" w:color="auto"/>
        <w:bottom w:val="none" w:sz="0" w:space="0" w:color="auto"/>
        <w:right w:val="none" w:sz="0" w:space="0" w:color="auto"/>
      </w:divBdr>
    </w:div>
    <w:div w:id="524564997">
      <w:bodyDiv w:val="1"/>
      <w:marLeft w:val="0"/>
      <w:marRight w:val="0"/>
      <w:marTop w:val="0"/>
      <w:marBottom w:val="0"/>
      <w:divBdr>
        <w:top w:val="none" w:sz="0" w:space="0" w:color="auto"/>
        <w:left w:val="none" w:sz="0" w:space="0" w:color="auto"/>
        <w:bottom w:val="none" w:sz="0" w:space="0" w:color="auto"/>
        <w:right w:val="none" w:sz="0" w:space="0" w:color="auto"/>
      </w:divBdr>
    </w:div>
    <w:div w:id="525024836">
      <w:bodyDiv w:val="1"/>
      <w:marLeft w:val="0"/>
      <w:marRight w:val="0"/>
      <w:marTop w:val="0"/>
      <w:marBottom w:val="0"/>
      <w:divBdr>
        <w:top w:val="none" w:sz="0" w:space="0" w:color="auto"/>
        <w:left w:val="none" w:sz="0" w:space="0" w:color="auto"/>
        <w:bottom w:val="none" w:sz="0" w:space="0" w:color="auto"/>
        <w:right w:val="none" w:sz="0" w:space="0" w:color="auto"/>
      </w:divBdr>
    </w:div>
    <w:div w:id="525408140">
      <w:bodyDiv w:val="1"/>
      <w:marLeft w:val="0"/>
      <w:marRight w:val="0"/>
      <w:marTop w:val="0"/>
      <w:marBottom w:val="0"/>
      <w:divBdr>
        <w:top w:val="none" w:sz="0" w:space="0" w:color="auto"/>
        <w:left w:val="none" w:sz="0" w:space="0" w:color="auto"/>
        <w:bottom w:val="none" w:sz="0" w:space="0" w:color="auto"/>
        <w:right w:val="none" w:sz="0" w:space="0" w:color="auto"/>
      </w:divBdr>
    </w:div>
    <w:div w:id="525870498">
      <w:bodyDiv w:val="1"/>
      <w:marLeft w:val="0"/>
      <w:marRight w:val="0"/>
      <w:marTop w:val="0"/>
      <w:marBottom w:val="0"/>
      <w:divBdr>
        <w:top w:val="none" w:sz="0" w:space="0" w:color="auto"/>
        <w:left w:val="none" w:sz="0" w:space="0" w:color="auto"/>
        <w:bottom w:val="none" w:sz="0" w:space="0" w:color="auto"/>
        <w:right w:val="none" w:sz="0" w:space="0" w:color="auto"/>
      </w:divBdr>
    </w:div>
    <w:div w:id="526527430">
      <w:bodyDiv w:val="1"/>
      <w:marLeft w:val="0"/>
      <w:marRight w:val="0"/>
      <w:marTop w:val="0"/>
      <w:marBottom w:val="0"/>
      <w:divBdr>
        <w:top w:val="none" w:sz="0" w:space="0" w:color="auto"/>
        <w:left w:val="none" w:sz="0" w:space="0" w:color="auto"/>
        <w:bottom w:val="none" w:sz="0" w:space="0" w:color="auto"/>
        <w:right w:val="none" w:sz="0" w:space="0" w:color="auto"/>
      </w:divBdr>
    </w:div>
    <w:div w:id="526600642">
      <w:bodyDiv w:val="1"/>
      <w:marLeft w:val="0"/>
      <w:marRight w:val="0"/>
      <w:marTop w:val="0"/>
      <w:marBottom w:val="0"/>
      <w:divBdr>
        <w:top w:val="none" w:sz="0" w:space="0" w:color="auto"/>
        <w:left w:val="none" w:sz="0" w:space="0" w:color="auto"/>
        <w:bottom w:val="none" w:sz="0" w:space="0" w:color="auto"/>
        <w:right w:val="none" w:sz="0" w:space="0" w:color="auto"/>
      </w:divBdr>
    </w:div>
    <w:div w:id="526673610">
      <w:bodyDiv w:val="1"/>
      <w:marLeft w:val="0"/>
      <w:marRight w:val="0"/>
      <w:marTop w:val="0"/>
      <w:marBottom w:val="0"/>
      <w:divBdr>
        <w:top w:val="none" w:sz="0" w:space="0" w:color="auto"/>
        <w:left w:val="none" w:sz="0" w:space="0" w:color="auto"/>
        <w:bottom w:val="none" w:sz="0" w:space="0" w:color="auto"/>
        <w:right w:val="none" w:sz="0" w:space="0" w:color="auto"/>
      </w:divBdr>
    </w:div>
    <w:div w:id="526675451">
      <w:bodyDiv w:val="1"/>
      <w:marLeft w:val="0"/>
      <w:marRight w:val="0"/>
      <w:marTop w:val="0"/>
      <w:marBottom w:val="0"/>
      <w:divBdr>
        <w:top w:val="none" w:sz="0" w:space="0" w:color="auto"/>
        <w:left w:val="none" w:sz="0" w:space="0" w:color="auto"/>
        <w:bottom w:val="none" w:sz="0" w:space="0" w:color="auto"/>
        <w:right w:val="none" w:sz="0" w:space="0" w:color="auto"/>
      </w:divBdr>
    </w:div>
    <w:div w:id="526676462">
      <w:bodyDiv w:val="1"/>
      <w:marLeft w:val="0"/>
      <w:marRight w:val="0"/>
      <w:marTop w:val="0"/>
      <w:marBottom w:val="0"/>
      <w:divBdr>
        <w:top w:val="none" w:sz="0" w:space="0" w:color="auto"/>
        <w:left w:val="none" w:sz="0" w:space="0" w:color="auto"/>
        <w:bottom w:val="none" w:sz="0" w:space="0" w:color="auto"/>
        <w:right w:val="none" w:sz="0" w:space="0" w:color="auto"/>
      </w:divBdr>
    </w:div>
    <w:div w:id="527530715">
      <w:bodyDiv w:val="1"/>
      <w:marLeft w:val="0"/>
      <w:marRight w:val="0"/>
      <w:marTop w:val="0"/>
      <w:marBottom w:val="0"/>
      <w:divBdr>
        <w:top w:val="none" w:sz="0" w:space="0" w:color="auto"/>
        <w:left w:val="none" w:sz="0" w:space="0" w:color="auto"/>
        <w:bottom w:val="none" w:sz="0" w:space="0" w:color="auto"/>
        <w:right w:val="none" w:sz="0" w:space="0" w:color="auto"/>
      </w:divBdr>
    </w:div>
    <w:div w:id="527648848">
      <w:bodyDiv w:val="1"/>
      <w:marLeft w:val="0"/>
      <w:marRight w:val="0"/>
      <w:marTop w:val="0"/>
      <w:marBottom w:val="0"/>
      <w:divBdr>
        <w:top w:val="none" w:sz="0" w:space="0" w:color="auto"/>
        <w:left w:val="none" w:sz="0" w:space="0" w:color="auto"/>
        <w:bottom w:val="none" w:sz="0" w:space="0" w:color="auto"/>
        <w:right w:val="none" w:sz="0" w:space="0" w:color="auto"/>
      </w:divBdr>
    </w:div>
    <w:div w:id="527762602">
      <w:bodyDiv w:val="1"/>
      <w:marLeft w:val="0"/>
      <w:marRight w:val="0"/>
      <w:marTop w:val="0"/>
      <w:marBottom w:val="0"/>
      <w:divBdr>
        <w:top w:val="none" w:sz="0" w:space="0" w:color="auto"/>
        <w:left w:val="none" w:sz="0" w:space="0" w:color="auto"/>
        <w:bottom w:val="none" w:sz="0" w:space="0" w:color="auto"/>
        <w:right w:val="none" w:sz="0" w:space="0" w:color="auto"/>
      </w:divBdr>
    </w:div>
    <w:div w:id="527764162">
      <w:bodyDiv w:val="1"/>
      <w:marLeft w:val="0"/>
      <w:marRight w:val="0"/>
      <w:marTop w:val="0"/>
      <w:marBottom w:val="0"/>
      <w:divBdr>
        <w:top w:val="none" w:sz="0" w:space="0" w:color="auto"/>
        <w:left w:val="none" w:sz="0" w:space="0" w:color="auto"/>
        <w:bottom w:val="none" w:sz="0" w:space="0" w:color="auto"/>
        <w:right w:val="none" w:sz="0" w:space="0" w:color="auto"/>
      </w:divBdr>
    </w:div>
    <w:div w:id="528300430">
      <w:bodyDiv w:val="1"/>
      <w:marLeft w:val="0"/>
      <w:marRight w:val="0"/>
      <w:marTop w:val="0"/>
      <w:marBottom w:val="0"/>
      <w:divBdr>
        <w:top w:val="none" w:sz="0" w:space="0" w:color="auto"/>
        <w:left w:val="none" w:sz="0" w:space="0" w:color="auto"/>
        <w:bottom w:val="none" w:sz="0" w:space="0" w:color="auto"/>
        <w:right w:val="none" w:sz="0" w:space="0" w:color="auto"/>
      </w:divBdr>
    </w:div>
    <w:div w:id="528764395">
      <w:bodyDiv w:val="1"/>
      <w:marLeft w:val="0"/>
      <w:marRight w:val="0"/>
      <w:marTop w:val="0"/>
      <w:marBottom w:val="0"/>
      <w:divBdr>
        <w:top w:val="none" w:sz="0" w:space="0" w:color="auto"/>
        <w:left w:val="none" w:sz="0" w:space="0" w:color="auto"/>
        <w:bottom w:val="none" w:sz="0" w:space="0" w:color="auto"/>
        <w:right w:val="none" w:sz="0" w:space="0" w:color="auto"/>
      </w:divBdr>
    </w:div>
    <w:div w:id="528954824">
      <w:bodyDiv w:val="1"/>
      <w:marLeft w:val="0"/>
      <w:marRight w:val="0"/>
      <w:marTop w:val="0"/>
      <w:marBottom w:val="0"/>
      <w:divBdr>
        <w:top w:val="none" w:sz="0" w:space="0" w:color="auto"/>
        <w:left w:val="none" w:sz="0" w:space="0" w:color="auto"/>
        <w:bottom w:val="none" w:sz="0" w:space="0" w:color="auto"/>
        <w:right w:val="none" w:sz="0" w:space="0" w:color="auto"/>
      </w:divBdr>
    </w:div>
    <w:div w:id="529228178">
      <w:bodyDiv w:val="1"/>
      <w:marLeft w:val="0"/>
      <w:marRight w:val="0"/>
      <w:marTop w:val="0"/>
      <w:marBottom w:val="0"/>
      <w:divBdr>
        <w:top w:val="none" w:sz="0" w:space="0" w:color="auto"/>
        <w:left w:val="none" w:sz="0" w:space="0" w:color="auto"/>
        <w:bottom w:val="none" w:sz="0" w:space="0" w:color="auto"/>
        <w:right w:val="none" w:sz="0" w:space="0" w:color="auto"/>
      </w:divBdr>
    </w:div>
    <w:div w:id="529882720">
      <w:bodyDiv w:val="1"/>
      <w:marLeft w:val="0"/>
      <w:marRight w:val="0"/>
      <w:marTop w:val="0"/>
      <w:marBottom w:val="0"/>
      <w:divBdr>
        <w:top w:val="none" w:sz="0" w:space="0" w:color="auto"/>
        <w:left w:val="none" w:sz="0" w:space="0" w:color="auto"/>
        <w:bottom w:val="none" w:sz="0" w:space="0" w:color="auto"/>
        <w:right w:val="none" w:sz="0" w:space="0" w:color="auto"/>
      </w:divBdr>
    </w:div>
    <w:div w:id="530190931">
      <w:bodyDiv w:val="1"/>
      <w:marLeft w:val="0"/>
      <w:marRight w:val="0"/>
      <w:marTop w:val="0"/>
      <w:marBottom w:val="0"/>
      <w:divBdr>
        <w:top w:val="none" w:sz="0" w:space="0" w:color="auto"/>
        <w:left w:val="none" w:sz="0" w:space="0" w:color="auto"/>
        <w:bottom w:val="none" w:sz="0" w:space="0" w:color="auto"/>
        <w:right w:val="none" w:sz="0" w:space="0" w:color="auto"/>
      </w:divBdr>
    </w:div>
    <w:div w:id="531114240">
      <w:bodyDiv w:val="1"/>
      <w:marLeft w:val="0"/>
      <w:marRight w:val="0"/>
      <w:marTop w:val="0"/>
      <w:marBottom w:val="0"/>
      <w:divBdr>
        <w:top w:val="none" w:sz="0" w:space="0" w:color="auto"/>
        <w:left w:val="none" w:sz="0" w:space="0" w:color="auto"/>
        <w:bottom w:val="none" w:sz="0" w:space="0" w:color="auto"/>
        <w:right w:val="none" w:sz="0" w:space="0" w:color="auto"/>
      </w:divBdr>
    </w:div>
    <w:div w:id="532694243">
      <w:bodyDiv w:val="1"/>
      <w:marLeft w:val="0"/>
      <w:marRight w:val="0"/>
      <w:marTop w:val="0"/>
      <w:marBottom w:val="0"/>
      <w:divBdr>
        <w:top w:val="none" w:sz="0" w:space="0" w:color="auto"/>
        <w:left w:val="none" w:sz="0" w:space="0" w:color="auto"/>
        <w:bottom w:val="none" w:sz="0" w:space="0" w:color="auto"/>
        <w:right w:val="none" w:sz="0" w:space="0" w:color="auto"/>
      </w:divBdr>
    </w:div>
    <w:div w:id="533269070">
      <w:bodyDiv w:val="1"/>
      <w:marLeft w:val="0"/>
      <w:marRight w:val="0"/>
      <w:marTop w:val="0"/>
      <w:marBottom w:val="0"/>
      <w:divBdr>
        <w:top w:val="none" w:sz="0" w:space="0" w:color="auto"/>
        <w:left w:val="none" w:sz="0" w:space="0" w:color="auto"/>
        <w:bottom w:val="none" w:sz="0" w:space="0" w:color="auto"/>
        <w:right w:val="none" w:sz="0" w:space="0" w:color="auto"/>
      </w:divBdr>
    </w:div>
    <w:div w:id="533272899">
      <w:bodyDiv w:val="1"/>
      <w:marLeft w:val="0"/>
      <w:marRight w:val="0"/>
      <w:marTop w:val="0"/>
      <w:marBottom w:val="0"/>
      <w:divBdr>
        <w:top w:val="none" w:sz="0" w:space="0" w:color="auto"/>
        <w:left w:val="none" w:sz="0" w:space="0" w:color="auto"/>
        <w:bottom w:val="none" w:sz="0" w:space="0" w:color="auto"/>
        <w:right w:val="none" w:sz="0" w:space="0" w:color="auto"/>
      </w:divBdr>
    </w:div>
    <w:div w:id="533463703">
      <w:bodyDiv w:val="1"/>
      <w:marLeft w:val="0"/>
      <w:marRight w:val="0"/>
      <w:marTop w:val="0"/>
      <w:marBottom w:val="0"/>
      <w:divBdr>
        <w:top w:val="none" w:sz="0" w:space="0" w:color="auto"/>
        <w:left w:val="none" w:sz="0" w:space="0" w:color="auto"/>
        <w:bottom w:val="none" w:sz="0" w:space="0" w:color="auto"/>
        <w:right w:val="none" w:sz="0" w:space="0" w:color="auto"/>
      </w:divBdr>
    </w:div>
    <w:div w:id="534579244">
      <w:bodyDiv w:val="1"/>
      <w:marLeft w:val="0"/>
      <w:marRight w:val="0"/>
      <w:marTop w:val="0"/>
      <w:marBottom w:val="0"/>
      <w:divBdr>
        <w:top w:val="none" w:sz="0" w:space="0" w:color="auto"/>
        <w:left w:val="none" w:sz="0" w:space="0" w:color="auto"/>
        <w:bottom w:val="none" w:sz="0" w:space="0" w:color="auto"/>
        <w:right w:val="none" w:sz="0" w:space="0" w:color="auto"/>
      </w:divBdr>
    </w:div>
    <w:div w:id="535234147">
      <w:bodyDiv w:val="1"/>
      <w:marLeft w:val="0"/>
      <w:marRight w:val="0"/>
      <w:marTop w:val="0"/>
      <w:marBottom w:val="0"/>
      <w:divBdr>
        <w:top w:val="none" w:sz="0" w:space="0" w:color="auto"/>
        <w:left w:val="none" w:sz="0" w:space="0" w:color="auto"/>
        <w:bottom w:val="none" w:sz="0" w:space="0" w:color="auto"/>
        <w:right w:val="none" w:sz="0" w:space="0" w:color="auto"/>
      </w:divBdr>
    </w:div>
    <w:div w:id="535773527">
      <w:bodyDiv w:val="1"/>
      <w:marLeft w:val="0"/>
      <w:marRight w:val="0"/>
      <w:marTop w:val="0"/>
      <w:marBottom w:val="0"/>
      <w:divBdr>
        <w:top w:val="none" w:sz="0" w:space="0" w:color="auto"/>
        <w:left w:val="none" w:sz="0" w:space="0" w:color="auto"/>
        <w:bottom w:val="none" w:sz="0" w:space="0" w:color="auto"/>
        <w:right w:val="none" w:sz="0" w:space="0" w:color="auto"/>
      </w:divBdr>
    </w:div>
    <w:div w:id="535967151">
      <w:bodyDiv w:val="1"/>
      <w:marLeft w:val="0"/>
      <w:marRight w:val="0"/>
      <w:marTop w:val="0"/>
      <w:marBottom w:val="0"/>
      <w:divBdr>
        <w:top w:val="none" w:sz="0" w:space="0" w:color="auto"/>
        <w:left w:val="none" w:sz="0" w:space="0" w:color="auto"/>
        <w:bottom w:val="none" w:sz="0" w:space="0" w:color="auto"/>
        <w:right w:val="none" w:sz="0" w:space="0" w:color="auto"/>
      </w:divBdr>
    </w:div>
    <w:div w:id="536115649">
      <w:bodyDiv w:val="1"/>
      <w:marLeft w:val="0"/>
      <w:marRight w:val="0"/>
      <w:marTop w:val="0"/>
      <w:marBottom w:val="0"/>
      <w:divBdr>
        <w:top w:val="none" w:sz="0" w:space="0" w:color="auto"/>
        <w:left w:val="none" w:sz="0" w:space="0" w:color="auto"/>
        <w:bottom w:val="none" w:sz="0" w:space="0" w:color="auto"/>
        <w:right w:val="none" w:sz="0" w:space="0" w:color="auto"/>
      </w:divBdr>
    </w:div>
    <w:div w:id="536310453">
      <w:bodyDiv w:val="1"/>
      <w:marLeft w:val="0"/>
      <w:marRight w:val="0"/>
      <w:marTop w:val="0"/>
      <w:marBottom w:val="0"/>
      <w:divBdr>
        <w:top w:val="none" w:sz="0" w:space="0" w:color="auto"/>
        <w:left w:val="none" w:sz="0" w:space="0" w:color="auto"/>
        <w:bottom w:val="none" w:sz="0" w:space="0" w:color="auto"/>
        <w:right w:val="none" w:sz="0" w:space="0" w:color="auto"/>
      </w:divBdr>
    </w:div>
    <w:div w:id="536310999">
      <w:bodyDiv w:val="1"/>
      <w:marLeft w:val="0"/>
      <w:marRight w:val="0"/>
      <w:marTop w:val="0"/>
      <w:marBottom w:val="0"/>
      <w:divBdr>
        <w:top w:val="none" w:sz="0" w:space="0" w:color="auto"/>
        <w:left w:val="none" w:sz="0" w:space="0" w:color="auto"/>
        <w:bottom w:val="none" w:sz="0" w:space="0" w:color="auto"/>
        <w:right w:val="none" w:sz="0" w:space="0" w:color="auto"/>
      </w:divBdr>
    </w:div>
    <w:div w:id="536771014">
      <w:bodyDiv w:val="1"/>
      <w:marLeft w:val="0"/>
      <w:marRight w:val="0"/>
      <w:marTop w:val="0"/>
      <w:marBottom w:val="0"/>
      <w:divBdr>
        <w:top w:val="none" w:sz="0" w:space="0" w:color="auto"/>
        <w:left w:val="none" w:sz="0" w:space="0" w:color="auto"/>
        <w:bottom w:val="none" w:sz="0" w:space="0" w:color="auto"/>
        <w:right w:val="none" w:sz="0" w:space="0" w:color="auto"/>
      </w:divBdr>
    </w:div>
    <w:div w:id="536815146">
      <w:bodyDiv w:val="1"/>
      <w:marLeft w:val="0"/>
      <w:marRight w:val="0"/>
      <w:marTop w:val="0"/>
      <w:marBottom w:val="0"/>
      <w:divBdr>
        <w:top w:val="none" w:sz="0" w:space="0" w:color="auto"/>
        <w:left w:val="none" w:sz="0" w:space="0" w:color="auto"/>
        <w:bottom w:val="none" w:sz="0" w:space="0" w:color="auto"/>
        <w:right w:val="none" w:sz="0" w:space="0" w:color="auto"/>
      </w:divBdr>
    </w:div>
    <w:div w:id="536896514">
      <w:bodyDiv w:val="1"/>
      <w:marLeft w:val="0"/>
      <w:marRight w:val="0"/>
      <w:marTop w:val="0"/>
      <w:marBottom w:val="0"/>
      <w:divBdr>
        <w:top w:val="none" w:sz="0" w:space="0" w:color="auto"/>
        <w:left w:val="none" w:sz="0" w:space="0" w:color="auto"/>
        <w:bottom w:val="none" w:sz="0" w:space="0" w:color="auto"/>
        <w:right w:val="none" w:sz="0" w:space="0" w:color="auto"/>
      </w:divBdr>
    </w:div>
    <w:div w:id="536968364">
      <w:bodyDiv w:val="1"/>
      <w:marLeft w:val="0"/>
      <w:marRight w:val="0"/>
      <w:marTop w:val="0"/>
      <w:marBottom w:val="0"/>
      <w:divBdr>
        <w:top w:val="none" w:sz="0" w:space="0" w:color="auto"/>
        <w:left w:val="none" w:sz="0" w:space="0" w:color="auto"/>
        <w:bottom w:val="none" w:sz="0" w:space="0" w:color="auto"/>
        <w:right w:val="none" w:sz="0" w:space="0" w:color="auto"/>
      </w:divBdr>
    </w:div>
    <w:div w:id="537667945">
      <w:bodyDiv w:val="1"/>
      <w:marLeft w:val="0"/>
      <w:marRight w:val="0"/>
      <w:marTop w:val="0"/>
      <w:marBottom w:val="0"/>
      <w:divBdr>
        <w:top w:val="none" w:sz="0" w:space="0" w:color="auto"/>
        <w:left w:val="none" w:sz="0" w:space="0" w:color="auto"/>
        <w:bottom w:val="none" w:sz="0" w:space="0" w:color="auto"/>
        <w:right w:val="none" w:sz="0" w:space="0" w:color="auto"/>
      </w:divBdr>
    </w:div>
    <w:div w:id="537668174">
      <w:bodyDiv w:val="1"/>
      <w:marLeft w:val="0"/>
      <w:marRight w:val="0"/>
      <w:marTop w:val="0"/>
      <w:marBottom w:val="0"/>
      <w:divBdr>
        <w:top w:val="none" w:sz="0" w:space="0" w:color="auto"/>
        <w:left w:val="none" w:sz="0" w:space="0" w:color="auto"/>
        <w:bottom w:val="none" w:sz="0" w:space="0" w:color="auto"/>
        <w:right w:val="none" w:sz="0" w:space="0" w:color="auto"/>
      </w:divBdr>
    </w:div>
    <w:div w:id="538011311">
      <w:bodyDiv w:val="1"/>
      <w:marLeft w:val="0"/>
      <w:marRight w:val="0"/>
      <w:marTop w:val="0"/>
      <w:marBottom w:val="0"/>
      <w:divBdr>
        <w:top w:val="none" w:sz="0" w:space="0" w:color="auto"/>
        <w:left w:val="none" w:sz="0" w:space="0" w:color="auto"/>
        <w:bottom w:val="none" w:sz="0" w:space="0" w:color="auto"/>
        <w:right w:val="none" w:sz="0" w:space="0" w:color="auto"/>
      </w:divBdr>
    </w:div>
    <w:div w:id="538199061">
      <w:bodyDiv w:val="1"/>
      <w:marLeft w:val="0"/>
      <w:marRight w:val="0"/>
      <w:marTop w:val="0"/>
      <w:marBottom w:val="0"/>
      <w:divBdr>
        <w:top w:val="none" w:sz="0" w:space="0" w:color="auto"/>
        <w:left w:val="none" w:sz="0" w:space="0" w:color="auto"/>
        <w:bottom w:val="none" w:sz="0" w:space="0" w:color="auto"/>
        <w:right w:val="none" w:sz="0" w:space="0" w:color="auto"/>
      </w:divBdr>
    </w:div>
    <w:div w:id="539165592">
      <w:bodyDiv w:val="1"/>
      <w:marLeft w:val="0"/>
      <w:marRight w:val="0"/>
      <w:marTop w:val="0"/>
      <w:marBottom w:val="0"/>
      <w:divBdr>
        <w:top w:val="none" w:sz="0" w:space="0" w:color="auto"/>
        <w:left w:val="none" w:sz="0" w:space="0" w:color="auto"/>
        <w:bottom w:val="none" w:sz="0" w:space="0" w:color="auto"/>
        <w:right w:val="none" w:sz="0" w:space="0" w:color="auto"/>
      </w:divBdr>
    </w:div>
    <w:div w:id="539829898">
      <w:bodyDiv w:val="1"/>
      <w:marLeft w:val="0"/>
      <w:marRight w:val="0"/>
      <w:marTop w:val="0"/>
      <w:marBottom w:val="0"/>
      <w:divBdr>
        <w:top w:val="none" w:sz="0" w:space="0" w:color="auto"/>
        <w:left w:val="none" w:sz="0" w:space="0" w:color="auto"/>
        <w:bottom w:val="none" w:sz="0" w:space="0" w:color="auto"/>
        <w:right w:val="none" w:sz="0" w:space="0" w:color="auto"/>
      </w:divBdr>
    </w:div>
    <w:div w:id="540213796">
      <w:bodyDiv w:val="1"/>
      <w:marLeft w:val="0"/>
      <w:marRight w:val="0"/>
      <w:marTop w:val="0"/>
      <w:marBottom w:val="0"/>
      <w:divBdr>
        <w:top w:val="none" w:sz="0" w:space="0" w:color="auto"/>
        <w:left w:val="none" w:sz="0" w:space="0" w:color="auto"/>
        <w:bottom w:val="none" w:sz="0" w:space="0" w:color="auto"/>
        <w:right w:val="none" w:sz="0" w:space="0" w:color="auto"/>
      </w:divBdr>
    </w:div>
    <w:div w:id="540943092">
      <w:bodyDiv w:val="1"/>
      <w:marLeft w:val="0"/>
      <w:marRight w:val="0"/>
      <w:marTop w:val="0"/>
      <w:marBottom w:val="0"/>
      <w:divBdr>
        <w:top w:val="none" w:sz="0" w:space="0" w:color="auto"/>
        <w:left w:val="none" w:sz="0" w:space="0" w:color="auto"/>
        <w:bottom w:val="none" w:sz="0" w:space="0" w:color="auto"/>
        <w:right w:val="none" w:sz="0" w:space="0" w:color="auto"/>
      </w:divBdr>
    </w:div>
    <w:div w:id="541140192">
      <w:bodyDiv w:val="1"/>
      <w:marLeft w:val="0"/>
      <w:marRight w:val="0"/>
      <w:marTop w:val="0"/>
      <w:marBottom w:val="0"/>
      <w:divBdr>
        <w:top w:val="none" w:sz="0" w:space="0" w:color="auto"/>
        <w:left w:val="none" w:sz="0" w:space="0" w:color="auto"/>
        <w:bottom w:val="none" w:sz="0" w:space="0" w:color="auto"/>
        <w:right w:val="none" w:sz="0" w:space="0" w:color="auto"/>
      </w:divBdr>
    </w:div>
    <w:div w:id="541555394">
      <w:bodyDiv w:val="1"/>
      <w:marLeft w:val="0"/>
      <w:marRight w:val="0"/>
      <w:marTop w:val="0"/>
      <w:marBottom w:val="0"/>
      <w:divBdr>
        <w:top w:val="none" w:sz="0" w:space="0" w:color="auto"/>
        <w:left w:val="none" w:sz="0" w:space="0" w:color="auto"/>
        <w:bottom w:val="none" w:sz="0" w:space="0" w:color="auto"/>
        <w:right w:val="none" w:sz="0" w:space="0" w:color="auto"/>
      </w:divBdr>
    </w:div>
    <w:div w:id="543643673">
      <w:bodyDiv w:val="1"/>
      <w:marLeft w:val="0"/>
      <w:marRight w:val="0"/>
      <w:marTop w:val="0"/>
      <w:marBottom w:val="0"/>
      <w:divBdr>
        <w:top w:val="none" w:sz="0" w:space="0" w:color="auto"/>
        <w:left w:val="none" w:sz="0" w:space="0" w:color="auto"/>
        <w:bottom w:val="none" w:sz="0" w:space="0" w:color="auto"/>
        <w:right w:val="none" w:sz="0" w:space="0" w:color="auto"/>
      </w:divBdr>
    </w:div>
    <w:div w:id="543717788">
      <w:bodyDiv w:val="1"/>
      <w:marLeft w:val="0"/>
      <w:marRight w:val="0"/>
      <w:marTop w:val="0"/>
      <w:marBottom w:val="0"/>
      <w:divBdr>
        <w:top w:val="none" w:sz="0" w:space="0" w:color="auto"/>
        <w:left w:val="none" w:sz="0" w:space="0" w:color="auto"/>
        <w:bottom w:val="none" w:sz="0" w:space="0" w:color="auto"/>
        <w:right w:val="none" w:sz="0" w:space="0" w:color="auto"/>
      </w:divBdr>
    </w:div>
    <w:div w:id="544097319">
      <w:bodyDiv w:val="1"/>
      <w:marLeft w:val="0"/>
      <w:marRight w:val="0"/>
      <w:marTop w:val="0"/>
      <w:marBottom w:val="0"/>
      <w:divBdr>
        <w:top w:val="none" w:sz="0" w:space="0" w:color="auto"/>
        <w:left w:val="none" w:sz="0" w:space="0" w:color="auto"/>
        <w:bottom w:val="none" w:sz="0" w:space="0" w:color="auto"/>
        <w:right w:val="none" w:sz="0" w:space="0" w:color="auto"/>
      </w:divBdr>
    </w:div>
    <w:div w:id="544102186">
      <w:bodyDiv w:val="1"/>
      <w:marLeft w:val="0"/>
      <w:marRight w:val="0"/>
      <w:marTop w:val="0"/>
      <w:marBottom w:val="0"/>
      <w:divBdr>
        <w:top w:val="none" w:sz="0" w:space="0" w:color="auto"/>
        <w:left w:val="none" w:sz="0" w:space="0" w:color="auto"/>
        <w:bottom w:val="none" w:sz="0" w:space="0" w:color="auto"/>
        <w:right w:val="none" w:sz="0" w:space="0" w:color="auto"/>
      </w:divBdr>
    </w:div>
    <w:div w:id="544104802">
      <w:bodyDiv w:val="1"/>
      <w:marLeft w:val="0"/>
      <w:marRight w:val="0"/>
      <w:marTop w:val="0"/>
      <w:marBottom w:val="0"/>
      <w:divBdr>
        <w:top w:val="none" w:sz="0" w:space="0" w:color="auto"/>
        <w:left w:val="none" w:sz="0" w:space="0" w:color="auto"/>
        <w:bottom w:val="none" w:sz="0" w:space="0" w:color="auto"/>
        <w:right w:val="none" w:sz="0" w:space="0" w:color="auto"/>
      </w:divBdr>
    </w:div>
    <w:div w:id="545411073">
      <w:bodyDiv w:val="1"/>
      <w:marLeft w:val="0"/>
      <w:marRight w:val="0"/>
      <w:marTop w:val="0"/>
      <w:marBottom w:val="0"/>
      <w:divBdr>
        <w:top w:val="none" w:sz="0" w:space="0" w:color="auto"/>
        <w:left w:val="none" w:sz="0" w:space="0" w:color="auto"/>
        <w:bottom w:val="none" w:sz="0" w:space="0" w:color="auto"/>
        <w:right w:val="none" w:sz="0" w:space="0" w:color="auto"/>
      </w:divBdr>
    </w:div>
    <w:div w:id="545457676">
      <w:bodyDiv w:val="1"/>
      <w:marLeft w:val="0"/>
      <w:marRight w:val="0"/>
      <w:marTop w:val="0"/>
      <w:marBottom w:val="0"/>
      <w:divBdr>
        <w:top w:val="none" w:sz="0" w:space="0" w:color="auto"/>
        <w:left w:val="none" w:sz="0" w:space="0" w:color="auto"/>
        <w:bottom w:val="none" w:sz="0" w:space="0" w:color="auto"/>
        <w:right w:val="none" w:sz="0" w:space="0" w:color="auto"/>
      </w:divBdr>
    </w:div>
    <w:div w:id="545530181">
      <w:bodyDiv w:val="1"/>
      <w:marLeft w:val="0"/>
      <w:marRight w:val="0"/>
      <w:marTop w:val="0"/>
      <w:marBottom w:val="0"/>
      <w:divBdr>
        <w:top w:val="none" w:sz="0" w:space="0" w:color="auto"/>
        <w:left w:val="none" w:sz="0" w:space="0" w:color="auto"/>
        <w:bottom w:val="none" w:sz="0" w:space="0" w:color="auto"/>
        <w:right w:val="none" w:sz="0" w:space="0" w:color="auto"/>
      </w:divBdr>
    </w:div>
    <w:div w:id="545795125">
      <w:bodyDiv w:val="1"/>
      <w:marLeft w:val="0"/>
      <w:marRight w:val="0"/>
      <w:marTop w:val="0"/>
      <w:marBottom w:val="0"/>
      <w:divBdr>
        <w:top w:val="none" w:sz="0" w:space="0" w:color="auto"/>
        <w:left w:val="none" w:sz="0" w:space="0" w:color="auto"/>
        <w:bottom w:val="none" w:sz="0" w:space="0" w:color="auto"/>
        <w:right w:val="none" w:sz="0" w:space="0" w:color="auto"/>
      </w:divBdr>
    </w:div>
    <w:div w:id="546264091">
      <w:bodyDiv w:val="1"/>
      <w:marLeft w:val="0"/>
      <w:marRight w:val="0"/>
      <w:marTop w:val="0"/>
      <w:marBottom w:val="0"/>
      <w:divBdr>
        <w:top w:val="none" w:sz="0" w:space="0" w:color="auto"/>
        <w:left w:val="none" w:sz="0" w:space="0" w:color="auto"/>
        <w:bottom w:val="none" w:sz="0" w:space="0" w:color="auto"/>
        <w:right w:val="none" w:sz="0" w:space="0" w:color="auto"/>
      </w:divBdr>
    </w:div>
    <w:div w:id="548341314">
      <w:bodyDiv w:val="1"/>
      <w:marLeft w:val="0"/>
      <w:marRight w:val="0"/>
      <w:marTop w:val="0"/>
      <w:marBottom w:val="0"/>
      <w:divBdr>
        <w:top w:val="none" w:sz="0" w:space="0" w:color="auto"/>
        <w:left w:val="none" w:sz="0" w:space="0" w:color="auto"/>
        <w:bottom w:val="none" w:sz="0" w:space="0" w:color="auto"/>
        <w:right w:val="none" w:sz="0" w:space="0" w:color="auto"/>
      </w:divBdr>
    </w:div>
    <w:div w:id="548735685">
      <w:bodyDiv w:val="1"/>
      <w:marLeft w:val="0"/>
      <w:marRight w:val="0"/>
      <w:marTop w:val="0"/>
      <w:marBottom w:val="0"/>
      <w:divBdr>
        <w:top w:val="none" w:sz="0" w:space="0" w:color="auto"/>
        <w:left w:val="none" w:sz="0" w:space="0" w:color="auto"/>
        <w:bottom w:val="none" w:sz="0" w:space="0" w:color="auto"/>
        <w:right w:val="none" w:sz="0" w:space="0" w:color="auto"/>
      </w:divBdr>
    </w:div>
    <w:div w:id="549194247">
      <w:bodyDiv w:val="1"/>
      <w:marLeft w:val="0"/>
      <w:marRight w:val="0"/>
      <w:marTop w:val="0"/>
      <w:marBottom w:val="0"/>
      <w:divBdr>
        <w:top w:val="none" w:sz="0" w:space="0" w:color="auto"/>
        <w:left w:val="none" w:sz="0" w:space="0" w:color="auto"/>
        <w:bottom w:val="none" w:sz="0" w:space="0" w:color="auto"/>
        <w:right w:val="none" w:sz="0" w:space="0" w:color="auto"/>
      </w:divBdr>
    </w:div>
    <w:div w:id="549342813">
      <w:bodyDiv w:val="1"/>
      <w:marLeft w:val="0"/>
      <w:marRight w:val="0"/>
      <w:marTop w:val="0"/>
      <w:marBottom w:val="0"/>
      <w:divBdr>
        <w:top w:val="none" w:sz="0" w:space="0" w:color="auto"/>
        <w:left w:val="none" w:sz="0" w:space="0" w:color="auto"/>
        <w:bottom w:val="none" w:sz="0" w:space="0" w:color="auto"/>
        <w:right w:val="none" w:sz="0" w:space="0" w:color="auto"/>
      </w:divBdr>
    </w:div>
    <w:div w:id="549655162">
      <w:bodyDiv w:val="1"/>
      <w:marLeft w:val="0"/>
      <w:marRight w:val="0"/>
      <w:marTop w:val="0"/>
      <w:marBottom w:val="0"/>
      <w:divBdr>
        <w:top w:val="none" w:sz="0" w:space="0" w:color="auto"/>
        <w:left w:val="none" w:sz="0" w:space="0" w:color="auto"/>
        <w:bottom w:val="none" w:sz="0" w:space="0" w:color="auto"/>
        <w:right w:val="none" w:sz="0" w:space="0" w:color="auto"/>
      </w:divBdr>
    </w:div>
    <w:div w:id="550579207">
      <w:bodyDiv w:val="1"/>
      <w:marLeft w:val="0"/>
      <w:marRight w:val="0"/>
      <w:marTop w:val="0"/>
      <w:marBottom w:val="0"/>
      <w:divBdr>
        <w:top w:val="none" w:sz="0" w:space="0" w:color="auto"/>
        <w:left w:val="none" w:sz="0" w:space="0" w:color="auto"/>
        <w:bottom w:val="none" w:sz="0" w:space="0" w:color="auto"/>
        <w:right w:val="none" w:sz="0" w:space="0" w:color="auto"/>
      </w:divBdr>
    </w:div>
    <w:div w:id="550727986">
      <w:bodyDiv w:val="1"/>
      <w:marLeft w:val="0"/>
      <w:marRight w:val="0"/>
      <w:marTop w:val="0"/>
      <w:marBottom w:val="0"/>
      <w:divBdr>
        <w:top w:val="none" w:sz="0" w:space="0" w:color="auto"/>
        <w:left w:val="none" w:sz="0" w:space="0" w:color="auto"/>
        <w:bottom w:val="none" w:sz="0" w:space="0" w:color="auto"/>
        <w:right w:val="none" w:sz="0" w:space="0" w:color="auto"/>
      </w:divBdr>
    </w:div>
    <w:div w:id="551037253">
      <w:bodyDiv w:val="1"/>
      <w:marLeft w:val="0"/>
      <w:marRight w:val="0"/>
      <w:marTop w:val="0"/>
      <w:marBottom w:val="0"/>
      <w:divBdr>
        <w:top w:val="none" w:sz="0" w:space="0" w:color="auto"/>
        <w:left w:val="none" w:sz="0" w:space="0" w:color="auto"/>
        <w:bottom w:val="none" w:sz="0" w:space="0" w:color="auto"/>
        <w:right w:val="none" w:sz="0" w:space="0" w:color="auto"/>
      </w:divBdr>
    </w:div>
    <w:div w:id="551770925">
      <w:bodyDiv w:val="1"/>
      <w:marLeft w:val="0"/>
      <w:marRight w:val="0"/>
      <w:marTop w:val="0"/>
      <w:marBottom w:val="0"/>
      <w:divBdr>
        <w:top w:val="none" w:sz="0" w:space="0" w:color="auto"/>
        <w:left w:val="none" w:sz="0" w:space="0" w:color="auto"/>
        <w:bottom w:val="none" w:sz="0" w:space="0" w:color="auto"/>
        <w:right w:val="none" w:sz="0" w:space="0" w:color="auto"/>
      </w:divBdr>
    </w:div>
    <w:div w:id="551816737">
      <w:bodyDiv w:val="1"/>
      <w:marLeft w:val="0"/>
      <w:marRight w:val="0"/>
      <w:marTop w:val="0"/>
      <w:marBottom w:val="0"/>
      <w:divBdr>
        <w:top w:val="none" w:sz="0" w:space="0" w:color="auto"/>
        <w:left w:val="none" w:sz="0" w:space="0" w:color="auto"/>
        <w:bottom w:val="none" w:sz="0" w:space="0" w:color="auto"/>
        <w:right w:val="none" w:sz="0" w:space="0" w:color="auto"/>
      </w:divBdr>
    </w:div>
    <w:div w:id="551884893">
      <w:bodyDiv w:val="1"/>
      <w:marLeft w:val="0"/>
      <w:marRight w:val="0"/>
      <w:marTop w:val="0"/>
      <w:marBottom w:val="0"/>
      <w:divBdr>
        <w:top w:val="none" w:sz="0" w:space="0" w:color="auto"/>
        <w:left w:val="none" w:sz="0" w:space="0" w:color="auto"/>
        <w:bottom w:val="none" w:sz="0" w:space="0" w:color="auto"/>
        <w:right w:val="none" w:sz="0" w:space="0" w:color="auto"/>
      </w:divBdr>
    </w:div>
    <w:div w:id="552153947">
      <w:bodyDiv w:val="1"/>
      <w:marLeft w:val="0"/>
      <w:marRight w:val="0"/>
      <w:marTop w:val="0"/>
      <w:marBottom w:val="0"/>
      <w:divBdr>
        <w:top w:val="none" w:sz="0" w:space="0" w:color="auto"/>
        <w:left w:val="none" w:sz="0" w:space="0" w:color="auto"/>
        <w:bottom w:val="none" w:sz="0" w:space="0" w:color="auto"/>
        <w:right w:val="none" w:sz="0" w:space="0" w:color="auto"/>
      </w:divBdr>
    </w:div>
    <w:div w:id="553393399">
      <w:bodyDiv w:val="1"/>
      <w:marLeft w:val="0"/>
      <w:marRight w:val="0"/>
      <w:marTop w:val="0"/>
      <w:marBottom w:val="0"/>
      <w:divBdr>
        <w:top w:val="none" w:sz="0" w:space="0" w:color="auto"/>
        <w:left w:val="none" w:sz="0" w:space="0" w:color="auto"/>
        <w:bottom w:val="none" w:sz="0" w:space="0" w:color="auto"/>
        <w:right w:val="none" w:sz="0" w:space="0" w:color="auto"/>
      </w:divBdr>
    </w:div>
    <w:div w:id="553397202">
      <w:bodyDiv w:val="1"/>
      <w:marLeft w:val="0"/>
      <w:marRight w:val="0"/>
      <w:marTop w:val="0"/>
      <w:marBottom w:val="0"/>
      <w:divBdr>
        <w:top w:val="none" w:sz="0" w:space="0" w:color="auto"/>
        <w:left w:val="none" w:sz="0" w:space="0" w:color="auto"/>
        <w:bottom w:val="none" w:sz="0" w:space="0" w:color="auto"/>
        <w:right w:val="none" w:sz="0" w:space="0" w:color="auto"/>
      </w:divBdr>
    </w:div>
    <w:div w:id="553467949">
      <w:bodyDiv w:val="1"/>
      <w:marLeft w:val="0"/>
      <w:marRight w:val="0"/>
      <w:marTop w:val="0"/>
      <w:marBottom w:val="0"/>
      <w:divBdr>
        <w:top w:val="none" w:sz="0" w:space="0" w:color="auto"/>
        <w:left w:val="none" w:sz="0" w:space="0" w:color="auto"/>
        <w:bottom w:val="none" w:sz="0" w:space="0" w:color="auto"/>
        <w:right w:val="none" w:sz="0" w:space="0" w:color="auto"/>
      </w:divBdr>
    </w:div>
    <w:div w:id="553539244">
      <w:bodyDiv w:val="1"/>
      <w:marLeft w:val="0"/>
      <w:marRight w:val="0"/>
      <w:marTop w:val="0"/>
      <w:marBottom w:val="0"/>
      <w:divBdr>
        <w:top w:val="none" w:sz="0" w:space="0" w:color="auto"/>
        <w:left w:val="none" w:sz="0" w:space="0" w:color="auto"/>
        <w:bottom w:val="none" w:sz="0" w:space="0" w:color="auto"/>
        <w:right w:val="none" w:sz="0" w:space="0" w:color="auto"/>
      </w:divBdr>
    </w:div>
    <w:div w:id="553735986">
      <w:bodyDiv w:val="1"/>
      <w:marLeft w:val="0"/>
      <w:marRight w:val="0"/>
      <w:marTop w:val="0"/>
      <w:marBottom w:val="0"/>
      <w:divBdr>
        <w:top w:val="none" w:sz="0" w:space="0" w:color="auto"/>
        <w:left w:val="none" w:sz="0" w:space="0" w:color="auto"/>
        <w:bottom w:val="none" w:sz="0" w:space="0" w:color="auto"/>
        <w:right w:val="none" w:sz="0" w:space="0" w:color="auto"/>
      </w:divBdr>
    </w:div>
    <w:div w:id="554465490">
      <w:bodyDiv w:val="1"/>
      <w:marLeft w:val="0"/>
      <w:marRight w:val="0"/>
      <w:marTop w:val="0"/>
      <w:marBottom w:val="0"/>
      <w:divBdr>
        <w:top w:val="none" w:sz="0" w:space="0" w:color="auto"/>
        <w:left w:val="none" w:sz="0" w:space="0" w:color="auto"/>
        <w:bottom w:val="none" w:sz="0" w:space="0" w:color="auto"/>
        <w:right w:val="none" w:sz="0" w:space="0" w:color="auto"/>
      </w:divBdr>
    </w:div>
    <w:div w:id="554582476">
      <w:bodyDiv w:val="1"/>
      <w:marLeft w:val="0"/>
      <w:marRight w:val="0"/>
      <w:marTop w:val="0"/>
      <w:marBottom w:val="0"/>
      <w:divBdr>
        <w:top w:val="none" w:sz="0" w:space="0" w:color="auto"/>
        <w:left w:val="none" w:sz="0" w:space="0" w:color="auto"/>
        <w:bottom w:val="none" w:sz="0" w:space="0" w:color="auto"/>
        <w:right w:val="none" w:sz="0" w:space="0" w:color="auto"/>
      </w:divBdr>
    </w:div>
    <w:div w:id="554588886">
      <w:bodyDiv w:val="1"/>
      <w:marLeft w:val="0"/>
      <w:marRight w:val="0"/>
      <w:marTop w:val="0"/>
      <w:marBottom w:val="0"/>
      <w:divBdr>
        <w:top w:val="none" w:sz="0" w:space="0" w:color="auto"/>
        <w:left w:val="none" w:sz="0" w:space="0" w:color="auto"/>
        <w:bottom w:val="none" w:sz="0" w:space="0" w:color="auto"/>
        <w:right w:val="none" w:sz="0" w:space="0" w:color="auto"/>
      </w:divBdr>
    </w:div>
    <w:div w:id="554656957">
      <w:bodyDiv w:val="1"/>
      <w:marLeft w:val="0"/>
      <w:marRight w:val="0"/>
      <w:marTop w:val="0"/>
      <w:marBottom w:val="0"/>
      <w:divBdr>
        <w:top w:val="none" w:sz="0" w:space="0" w:color="auto"/>
        <w:left w:val="none" w:sz="0" w:space="0" w:color="auto"/>
        <w:bottom w:val="none" w:sz="0" w:space="0" w:color="auto"/>
        <w:right w:val="none" w:sz="0" w:space="0" w:color="auto"/>
      </w:divBdr>
    </w:div>
    <w:div w:id="554663349">
      <w:bodyDiv w:val="1"/>
      <w:marLeft w:val="0"/>
      <w:marRight w:val="0"/>
      <w:marTop w:val="0"/>
      <w:marBottom w:val="0"/>
      <w:divBdr>
        <w:top w:val="none" w:sz="0" w:space="0" w:color="auto"/>
        <w:left w:val="none" w:sz="0" w:space="0" w:color="auto"/>
        <w:bottom w:val="none" w:sz="0" w:space="0" w:color="auto"/>
        <w:right w:val="none" w:sz="0" w:space="0" w:color="auto"/>
      </w:divBdr>
    </w:div>
    <w:div w:id="555091900">
      <w:bodyDiv w:val="1"/>
      <w:marLeft w:val="0"/>
      <w:marRight w:val="0"/>
      <w:marTop w:val="0"/>
      <w:marBottom w:val="0"/>
      <w:divBdr>
        <w:top w:val="none" w:sz="0" w:space="0" w:color="auto"/>
        <w:left w:val="none" w:sz="0" w:space="0" w:color="auto"/>
        <w:bottom w:val="none" w:sz="0" w:space="0" w:color="auto"/>
        <w:right w:val="none" w:sz="0" w:space="0" w:color="auto"/>
      </w:divBdr>
    </w:div>
    <w:div w:id="555748193">
      <w:bodyDiv w:val="1"/>
      <w:marLeft w:val="0"/>
      <w:marRight w:val="0"/>
      <w:marTop w:val="0"/>
      <w:marBottom w:val="0"/>
      <w:divBdr>
        <w:top w:val="none" w:sz="0" w:space="0" w:color="auto"/>
        <w:left w:val="none" w:sz="0" w:space="0" w:color="auto"/>
        <w:bottom w:val="none" w:sz="0" w:space="0" w:color="auto"/>
        <w:right w:val="none" w:sz="0" w:space="0" w:color="auto"/>
      </w:divBdr>
    </w:div>
    <w:div w:id="556210615">
      <w:bodyDiv w:val="1"/>
      <w:marLeft w:val="0"/>
      <w:marRight w:val="0"/>
      <w:marTop w:val="0"/>
      <w:marBottom w:val="0"/>
      <w:divBdr>
        <w:top w:val="none" w:sz="0" w:space="0" w:color="auto"/>
        <w:left w:val="none" w:sz="0" w:space="0" w:color="auto"/>
        <w:bottom w:val="none" w:sz="0" w:space="0" w:color="auto"/>
        <w:right w:val="none" w:sz="0" w:space="0" w:color="auto"/>
      </w:divBdr>
    </w:div>
    <w:div w:id="556360672">
      <w:bodyDiv w:val="1"/>
      <w:marLeft w:val="0"/>
      <w:marRight w:val="0"/>
      <w:marTop w:val="0"/>
      <w:marBottom w:val="0"/>
      <w:divBdr>
        <w:top w:val="none" w:sz="0" w:space="0" w:color="auto"/>
        <w:left w:val="none" w:sz="0" w:space="0" w:color="auto"/>
        <w:bottom w:val="none" w:sz="0" w:space="0" w:color="auto"/>
        <w:right w:val="none" w:sz="0" w:space="0" w:color="auto"/>
      </w:divBdr>
    </w:div>
    <w:div w:id="556671542">
      <w:bodyDiv w:val="1"/>
      <w:marLeft w:val="0"/>
      <w:marRight w:val="0"/>
      <w:marTop w:val="0"/>
      <w:marBottom w:val="0"/>
      <w:divBdr>
        <w:top w:val="none" w:sz="0" w:space="0" w:color="auto"/>
        <w:left w:val="none" w:sz="0" w:space="0" w:color="auto"/>
        <w:bottom w:val="none" w:sz="0" w:space="0" w:color="auto"/>
        <w:right w:val="none" w:sz="0" w:space="0" w:color="auto"/>
      </w:divBdr>
    </w:div>
    <w:div w:id="557204655">
      <w:bodyDiv w:val="1"/>
      <w:marLeft w:val="0"/>
      <w:marRight w:val="0"/>
      <w:marTop w:val="0"/>
      <w:marBottom w:val="0"/>
      <w:divBdr>
        <w:top w:val="none" w:sz="0" w:space="0" w:color="auto"/>
        <w:left w:val="none" w:sz="0" w:space="0" w:color="auto"/>
        <w:bottom w:val="none" w:sz="0" w:space="0" w:color="auto"/>
        <w:right w:val="none" w:sz="0" w:space="0" w:color="auto"/>
      </w:divBdr>
    </w:div>
    <w:div w:id="558126855">
      <w:bodyDiv w:val="1"/>
      <w:marLeft w:val="0"/>
      <w:marRight w:val="0"/>
      <w:marTop w:val="0"/>
      <w:marBottom w:val="0"/>
      <w:divBdr>
        <w:top w:val="none" w:sz="0" w:space="0" w:color="auto"/>
        <w:left w:val="none" w:sz="0" w:space="0" w:color="auto"/>
        <w:bottom w:val="none" w:sz="0" w:space="0" w:color="auto"/>
        <w:right w:val="none" w:sz="0" w:space="0" w:color="auto"/>
      </w:divBdr>
    </w:div>
    <w:div w:id="559171048">
      <w:bodyDiv w:val="1"/>
      <w:marLeft w:val="0"/>
      <w:marRight w:val="0"/>
      <w:marTop w:val="0"/>
      <w:marBottom w:val="0"/>
      <w:divBdr>
        <w:top w:val="none" w:sz="0" w:space="0" w:color="auto"/>
        <w:left w:val="none" w:sz="0" w:space="0" w:color="auto"/>
        <w:bottom w:val="none" w:sz="0" w:space="0" w:color="auto"/>
        <w:right w:val="none" w:sz="0" w:space="0" w:color="auto"/>
      </w:divBdr>
    </w:div>
    <w:div w:id="559244599">
      <w:bodyDiv w:val="1"/>
      <w:marLeft w:val="0"/>
      <w:marRight w:val="0"/>
      <w:marTop w:val="0"/>
      <w:marBottom w:val="0"/>
      <w:divBdr>
        <w:top w:val="none" w:sz="0" w:space="0" w:color="auto"/>
        <w:left w:val="none" w:sz="0" w:space="0" w:color="auto"/>
        <w:bottom w:val="none" w:sz="0" w:space="0" w:color="auto"/>
        <w:right w:val="none" w:sz="0" w:space="0" w:color="auto"/>
      </w:divBdr>
    </w:div>
    <w:div w:id="559481077">
      <w:bodyDiv w:val="1"/>
      <w:marLeft w:val="0"/>
      <w:marRight w:val="0"/>
      <w:marTop w:val="0"/>
      <w:marBottom w:val="0"/>
      <w:divBdr>
        <w:top w:val="none" w:sz="0" w:space="0" w:color="auto"/>
        <w:left w:val="none" w:sz="0" w:space="0" w:color="auto"/>
        <w:bottom w:val="none" w:sz="0" w:space="0" w:color="auto"/>
        <w:right w:val="none" w:sz="0" w:space="0" w:color="auto"/>
      </w:divBdr>
    </w:div>
    <w:div w:id="559678829">
      <w:bodyDiv w:val="1"/>
      <w:marLeft w:val="0"/>
      <w:marRight w:val="0"/>
      <w:marTop w:val="0"/>
      <w:marBottom w:val="0"/>
      <w:divBdr>
        <w:top w:val="none" w:sz="0" w:space="0" w:color="auto"/>
        <w:left w:val="none" w:sz="0" w:space="0" w:color="auto"/>
        <w:bottom w:val="none" w:sz="0" w:space="0" w:color="auto"/>
        <w:right w:val="none" w:sz="0" w:space="0" w:color="auto"/>
      </w:divBdr>
    </w:div>
    <w:div w:id="559824796">
      <w:bodyDiv w:val="1"/>
      <w:marLeft w:val="0"/>
      <w:marRight w:val="0"/>
      <w:marTop w:val="0"/>
      <w:marBottom w:val="0"/>
      <w:divBdr>
        <w:top w:val="none" w:sz="0" w:space="0" w:color="auto"/>
        <w:left w:val="none" w:sz="0" w:space="0" w:color="auto"/>
        <w:bottom w:val="none" w:sz="0" w:space="0" w:color="auto"/>
        <w:right w:val="none" w:sz="0" w:space="0" w:color="auto"/>
      </w:divBdr>
    </w:div>
    <w:div w:id="559828856">
      <w:bodyDiv w:val="1"/>
      <w:marLeft w:val="0"/>
      <w:marRight w:val="0"/>
      <w:marTop w:val="0"/>
      <w:marBottom w:val="0"/>
      <w:divBdr>
        <w:top w:val="none" w:sz="0" w:space="0" w:color="auto"/>
        <w:left w:val="none" w:sz="0" w:space="0" w:color="auto"/>
        <w:bottom w:val="none" w:sz="0" w:space="0" w:color="auto"/>
        <w:right w:val="none" w:sz="0" w:space="0" w:color="auto"/>
      </w:divBdr>
    </w:div>
    <w:div w:id="560098172">
      <w:bodyDiv w:val="1"/>
      <w:marLeft w:val="0"/>
      <w:marRight w:val="0"/>
      <w:marTop w:val="0"/>
      <w:marBottom w:val="0"/>
      <w:divBdr>
        <w:top w:val="none" w:sz="0" w:space="0" w:color="auto"/>
        <w:left w:val="none" w:sz="0" w:space="0" w:color="auto"/>
        <w:bottom w:val="none" w:sz="0" w:space="0" w:color="auto"/>
        <w:right w:val="none" w:sz="0" w:space="0" w:color="auto"/>
      </w:divBdr>
    </w:div>
    <w:div w:id="560285691">
      <w:bodyDiv w:val="1"/>
      <w:marLeft w:val="0"/>
      <w:marRight w:val="0"/>
      <w:marTop w:val="0"/>
      <w:marBottom w:val="0"/>
      <w:divBdr>
        <w:top w:val="none" w:sz="0" w:space="0" w:color="auto"/>
        <w:left w:val="none" w:sz="0" w:space="0" w:color="auto"/>
        <w:bottom w:val="none" w:sz="0" w:space="0" w:color="auto"/>
        <w:right w:val="none" w:sz="0" w:space="0" w:color="auto"/>
      </w:divBdr>
    </w:div>
    <w:div w:id="560824040">
      <w:bodyDiv w:val="1"/>
      <w:marLeft w:val="0"/>
      <w:marRight w:val="0"/>
      <w:marTop w:val="0"/>
      <w:marBottom w:val="0"/>
      <w:divBdr>
        <w:top w:val="none" w:sz="0" w:space="0" w:color="auto"/>
        <w:left w:val="none" w:sz="0" w:space="0" w:color="auto"/>
        <w:bottom w:val="none" w:sz="0" w:space="0" w:color="auto"/>
        <w:right w:val="none" w:sz="0" w:space="0" w:color="auto"/>
      </w:divBdr>
    </w:div>
    <w:div w:id="561209101">
      <w:bodyDiv w:val="1"/>
      <w:marLeft w:val="0"/>
      <w:marRight w:val="0"/>
      <w:marTop w:val="0"/>
      <w:marBottom w:val="0"/>
      <w:divBdr>
        <w:top w:val="none" w:sz="0" w:space="0" w:color="auto"/>
        <w:left w:val="none" w:sz="0" w:space="0" w:color="auto"/>
        <w:bottom w:val="none" w:sz="0" w:space="0" w:color="auto"/>
        <w:right w:val="none" w:sz="0" w:space="0" w:color="auto"/>
      </w:divBdr>
      <w:divsChild>
        <w:div w:id="1530951272">
          <w:marLeft w:val="0"/>
          <w:marRight w:val="0"/>
          <w:marTop w:val="0"/>
          <w:marBottom w:val="0"/>
          <w:divBdr>
            <w:top w:val="none" w:sz="0" w:space="0" w:color="auto"/>
            <w:left w:val="none" w:sz="0" w:space="0" w:color="auto"/>
            <w:bottom w:val="none" w:sz="0" w:space="0" w:color="auto"/>
            <w:right w:val="none" w:sz="0" w:space="0" w:color="auto"/>
          </w:divBdr>
        </w:div>
        <w:div w:id="1606883635">
          <w:marLeft w:val="0"/>
          <w:marRight w:val="0"/>
          <w:marTop w:val="0"/>
          <w:marBottom w:val="0"/>
          <w:divBdr>
            <w:top w:val="none" w:sz="0" w:space="0" w:color="auto"/>
            <w:left w:val="none" w:sz="0" w:space="0" w:color="auto"/>
            <w:bottom w:val="none" w:sz="0" w:space="0" w:color="auto"/>
            <w:right w:val="none" w:sz="0" w:space="0" w:color="auto"/>
          </w:divBdr>
        </w:div>
        <w:div w:id="1886524146">
          <w:marLeft w:val="0"/>
          <w:marRight w:val="0"/>
          <w:marTop w:val="0"/>
          <w:marBottom w:val="0"/>
          <w:divBdr>
            <w:top w:val="none" w:sz="0" w:space="0" w:color="auto"/>
            <w:left w:val="none" w:sz="0" w:space="0" w:color="auto"/>
            <w:bottom w:val="none" w:sz="0" w:space="0" w:color="auto"/>
            <w:right w:val="none" w:sz="0" w:space="0" w:color="auto"/>
          </w:divBdr>
        </w:div>
        <w:div w:id="1723282836">
          <w:marLeft w:val="0"/>
          <w:marRight w:val="0"/>
          <w:marTop w:val="0"/>
          <w:marBottom w:val="0"/>
          <w:divBdr>
            <w:top w:val="none" w:sz="0" w:space="0" w:color="auto"/>
            <w:left w:val="none" w:sz="0" w:space="0" w:color="auto"/>
            <w:bottom w:val="none" w:sz="0" w:space="0" w:color="auto"/>
            <w:right w:val="none" w:sz="0" w:space="0" w:color="auto"/>
          </w:divBdr>
          <w:divsChild>
            <w:div w:id="582182313">
              <w:marLeft w:val="0"/>
              <w:marRight w:val="0"/>
              <w:marTop w:val="0"/>
              <w:marBottom w:val="0"/>
              <w:divBdr>
                <w:top w:val="none" w:sz="0" w:space="0" w:color="auto"/>
                <w:left w:val="none" w:sz="0" w:space="0" w:color="auto"/>
                <w:bottom w:val="none" w:sz="0" w:space="0" w:color="auto"/>
                <w:right w:val="none" w:sz="0" w:space="0" w:color="auto"/>
              </w:divBdr>
            </w:div>
            <w:div w:id="655377344">
              <w:marLeft w:val="0"/>
              <w:marRight w:val="0"/>
              <w:marTop w:val="0"/>
              <w:marBottom w:val="0"/>
              <w:divBdr>
                <w:top w:val="none" w:sz="0" w:space="0" w:color="auto"/>
                <w:left w:val="none" w:sz="0" w:space="0" w:color="auto"/>
                <w:bottom w:val="none" w:sz="0" w:space="0" w:color="auto"/>
                <w:right w:val="none" w:sz="0" w:space="0" w:color="auto"/>
              </w:divBdr>
            </w:div>
            <w:div w:id="1302812706">
              <w:marLeft w:val="0"/>
              <w:marRight w:val="0"/>
              <w:marTop w:val="0"/>
              <w:marBottom w:val="0"/>
              <w:divBdr>
                <w:top w:val="none" w:sz="0" w:space="0" w:color="auto"/>
                <w:left w:val="none" w:sz="0" w:space="0" w:color="auto"/>
                <w:bottom w:val="none" w:sz="0" w:space="0" w:color="auto"/>
                <w:right w:val="none" w:sz="0" w:space="0" w:color="auto"/>
              </w:divBdr>
            </w:div>
            <w:div w:id="1513180082">
              <w:marLeft w:val="0"/>
              <w:marRight w:val="0"/>
              <w:marTop w:val="0"/>
              <w:marBottom w:val="0"/>
              <w:divBdr>
                <w:top w:val="none" w:sz="0" w:space="0" w:color="auto"/>
                <w:left w:val="none" w:sz="0" w:space="0" w:color="auto"/>
                <w:bottom w:val="none" w:sz="0" w:space="0" w:color="auto"/>
                <w:right w:val="none" w:sz="0" w:space="0" w:color="auto"/>
              </w:divBdr>
              <w:divsChild>
                <w:div w:id="3410912">
                  <w:marLeft w:val="0"/>
                  <w:marRight w:val="0"/>
                  <w:marTop w:val="0"/>
                  <w:marBottom w:val="0"/>
                  <w:divBdr>
                    <w:top w:val="none" w:sz="0" w:space="0" w:color="auto"/>
                    <w:left w:val="none" w:sz="0" w:space="0" w:color="auto"/>
                    <w:bottom w:val="none" w:sz="0" w:space="0" w:color="auto"/>
                    <w:right w:val="none" w:sz="0" w:space="0" w:color="auto"/>
                  </w:divBdr>
                </w:div>
                <w:div w:id="2084373318">
                  <w:marLeft w:val="0"/>
                  <w:marRight w:val="0"/>
                  <w:marTop w:val="0"/>
                  <w:marBottom w:val="0"/>
                  <w:divBdr>
                    <w:top w:val="none" w:sz="0" w:space="0" w:color="auto"/>
                    <w:left w:val="none" w:sz="0" w:space="0" w:color="auto"/>
                    <w:bottom w:val="none" w:sz="0" w:space="0" w:color="auto"/>
                    <w:right w:val="none" w:sz="0" w:space="0" w:color="auto"/>
                  </w:divBdr>
                </w:div>
                <w:div w:id="1905214326">
                  <w:marLeft w:val="0"/>
                  <w:marRight w:val="0"/>
                  <w:marTop w:val="0"/>
                  <w:marBottom w:val="0"/>
                  <w:divBdr>
                    <w:top w:val="none" w:sz="0" w:space="0" w:color="auto"/>
                    <w:left w:val="none" w:sz="0" w:space="0" w:color="auto"/>
                    <w:bottom w:val="none" w:sz="0" w:space="0" w:color="auto"/>
                    <w:right w:val="none" w:sz="0" w:space="0" w:color="auto"/>
                  </w:divBdr>
                </w:div>
                <w:div w:id="1922837727">
                  <w:marLeft w:val="0"/>
                  <w:marRight w:val="0"/>
                  <w:marTop w:val="0"/>
                  <w:marBottom w:val="0"/>
                  <w:divBdr>
                    <w:top w:val="none" w:sz="0" w:space="0" w:color="auto"/>
                    <w:left w:val="none" w:sz="0" w:space="0" w:color="auto"/>
                    <w:bottom w:val="none" w:sz="0" w:space="0" w:color="auto"/>
                    <w:right w:val="none" w:sz="0" w:space="0" w:color="auto"/>
                  </w:divBdr>
                  <w:divsChild>
                    <w:div w:id="1909873686">
                      <w:marLeft w:val="0"/>
                      <w:marRight w:val="0"/>
                      <w:marTop w:val="0"/>
                      <w:marBottom w:val="0"/>
                      <w:divBdr>
                        <w:top w:val="none" w:sz="0" w:space="0" w:color="auto"/>
                        <w:left w:val="none" w:sz="0" w:space="0" w:color="auto"/>
                        <w:bottom w:val="none" w:sz="0" w:space="0" w:color="auto"/>
                        <w:right w:val="none" w:sz="0" w:space="0" w:color="auto"/>
                      </w:divBdr>
                    </w:div>
                    <w:div w:id="1597596484">
                      <w:marLeft w:val="0"/>
                      <w:marRight w:val="0"/>
                      <w:marTop w:val="0"/>
                      <w:marBottom w:val="0"/>
                      <w:divBdr>
                        <w:top w:val="none" w:sz="0" w:space="0" w:color="auto"/>
                        <w:left w:val="none" w:sz="0" w:space="0" w:color="auto"/>
                        <w:bottom w:val="none" w:sz="0" w:space="0" w:color="auto"/>
                        <w:right w:val="none" w:sz="0" w:space="0" w:color="auto"/>
                      </w:divBdr>
                    </w:div>
                    <w:div w:id="409352767">
                      <w:marLeft w:val="0"/>
                      <w:marRight w:val="0"/>
                      <w:marTop w:val="0"/>
                      <w:marBottom w:val="0"/>
                      <w:divBdr>
                        <w:top w:val="none" w:sz="0" w:space="0" w:color="auto"/>
                        <w:left w:val="none" w:sz="0" w:space="0" w:color="auto"/>
                        <w:bottom w:val="none" w:sz="0" w:space="0" w:color="auto"/>
                        <w:right w:val="none" w:sz="0" w:space="0" w:color="auto"/>
                      </w:divBdr>
                    </w:div>
                    <w:div w:id="134225588">
                      <w:marLeft w:val="0"/>
                      <w:marRight w:val="0"/>
                      <w:marTop w:val="0"/>
                      <w:marBottom w:val="0"/>
                      <w:divBdr>
                        <w:top w:val="none" w:sz="0" w:space="0" w:color="auto"/>
                        <w:left w:val="none" w:sz="0" w:space="0" w:color="auto"/>
                        <w:bottom w:val="none" w:sz="0" w:space="0" w:color="auto"/>
                        <w:right w:val="none" w:sz="0" w:space="0" w:color="auto"/>
                      </w:divBdr>
                      <w:divsChild>
                        <w:div w:id="1259755889">
                          <w:marLeft w:val="0"/>
                          <w:marRight w:val="0"/>
                          <w:marTop w:val="0"/>
                          <w:marBottom w:val="0"/>
                          <w:divBdr>
                            <w:top w:val="none" w:sz="0" w:space="0" w:color="auto"/>
                            <w:left w:val="none" w:sz="0" w:space="0" w:color="auto"/>
                            <w:bottom w:val="none" w:sz="0" w:space="0" w:color="auto"/>
                            <w:right w:val="none" w:sz="0" w:space="0" w:color="auto"/>
                          </w:divBdr>
                        </w:div>
                        <w:div w:id="522671199">
                          <w:marLeft w:val="0"/>
                          <w:marRight w:val="0"/>
                          <w:marTop w:val="0"/>
                          <w:marBottom w:val="0"/>
                          <w:divBdr>
                            <w:top w:val="none" w:sz="0" w:space="0" w:color="auto"/>
                            <w:left w:val="none" w:sz="0" w:space="0" w:color="auto"/>
                            <w:bottom w:val="none" w:sz="0" w:space="0" w:color="auto"/>
                            <w:right w:val="none" w:sz="0" w:space="0" w:color="auto"/>
                          </w:divBdr>
                        </w:div>
                        <w:div w:id="959917069">
                          <w:marLeft w:val="0"/>
                          <w:marRight w:val="0"/>
                          <w:marTop w:val="0"/>
                          <w:marBottom w:val="0"/>
                          <w:divBdr>
                            <w:top w:val="none" w:sz="0" w:space="0" w:color="auto"/>
                            <w:left w:val="none" w:sz="0" w:space="0" w:color="auto"/>
                            <w:bottom w:val="none" w:sz="0" w:space="0" w:color="auto"/>
                            <w:right w:val="none" w:sz="0" w:space="0" w:color="auto"/>
                          </w:divBdr>
                        </w:div>
                        <w:div w:id="739909896">
                          <w:marLeft w:val="0"/>
                          <w:marRight w:val="0"/>
                          <w:marTop w:val="0"/>
                          <w:marBottom w:val="0"/>
                          <w:divBdr>
                            <w:top w:val="none" w:sz="0" w:space="0" w:color="auto"/>
                            <w:left w:val="none" w:sz="0" w:space="0" w:color="auto"/>
                            <w:bottom w:val="none" w:sz="0" w:space="0" w:color="auto"/>
                            <w:right w:val="none" w:sz="0" w:space="0" w:color="auto"/>
                          </w:divBdr>
                          <w:divsChild>
                            <w:div w:id="1140729111">
                              <w:marLeft w:val="0"/>
                              <w:marRight w:val="0"/>
                              <w:marTop w:val="0"/>
                              <w:marBottom w:val="0"/>
                              <w:divBdr>
                                <w:top w:val="none" w:sz="0" w:space="0" w:color="auto"/>
                                <w:left w:val="none" w:sz="0" w:space="0" w:color="auto"/>
                                <w:bottom w:val="none" w:sz="0" w:space="0" w:color="auto"/>
                                <w:right w:val="none" w:sz="0" w:space="0" w:color="auto"/>
                              </w:divBdr>
                            </w:div>
                            <w:div w:id="1180124012">
                              <w:marLeft w:val="0"/>
                              <w:marRight w:val="0"/>
                              <w:marTop w:val="0"/>
                              <w:marBottom w:val="0"/>
                              <w:divBdr>
                                <w:top w:val="none" w:sz="0" w:space="0" w:color="auto"/>
                                <w:left w:val="none" w:sz="0" w:space="0" w:color="auto"/>
                                <w:bottom w:val="none" w:sz="0" w:space="0" w:color="auto"/>
                                <w:right w:val="none" w:sz="0" w:space="0" w:color="auto"/>
                              </w:divBdr>
                            </w:div>
                            <w:div w:id="407003746">
                              <w:marLeft w:val="0"/>
                              <w:marRight w:val="0"/>
                              <w:marTop w:val="0"/>
                              <w:marBottom w:val="0"/>
                              <w:divBdr>
                                <w:top w:val="none" w:sz="0" w:space="0" w:color="auto"/>
                                <w:left w:val="none" w:sz="0" w:space="0" w:color="auto"/>
                                <w:bottom w:val="none" w:sz="0" w:space="0" w:color="auto"/>
                                <w:right w:val="none" w:sz="0" w:space="0" w:color="auto"/>
                              </w:divBdr>
                            </w:div>
                            <w:div w:id="1468235395">
                              <w:marLeft w:val="0"/>
                              <w:marRight w:val="0"/>
                              <w:marTop w:val="0"/>
                              <w:marBottom w:val="0"/>
                              <w:divBdr>
                                <w:top w:val="none" w:sz="0" w:space="0" w:color="auto"/>
                                <w:left w:val="none" w:sz="0" w:space="0" w:color="auto"/>
                                <w:bottom w:val="none" w:sz="0" w:space="0" w:color="auto"/>
                                <w:right w:val="none" w:sz="0" w:space="0" w:color="auto"/>
                              </w:divBdr>
                              <w:divsChild>
                                <w:div w:id="940183322">
                                  <w:marLeft w:val="0"/>
                                  <w:marRight w:val="0"/>
                                  <w:marTop w:val="0"/>
                                  <w:marBottom w:val="0"/>
                                  <w:divBdr>
                                    <w:top w:val="none" w:sz="0" w:space="0" w:color="auto"/>
                                    <w:left w:val="none" w:sz="0" w:space="0" w:color="auto"/>
                                    <w:bottom w:val="none" w:sz="0" w:space="0" w:color="auto"/>
                                    <w:right w:val="none" w:sz="0" w:space="0" w:color="auto"/>
                                  </w:divBdr>
                                </w:div>
                                <w:div w:id="669760">
                                  <w:marLeft w:val="0"/>
                                  <w:marRight w:val="0"/>
                                  <w:marTop w:val="0"/>
                                  <w:marBottom w:val="0"/>
                                  <w:divBdr>
                                    <w:top w:val="none" w:sz="0" w:space="0" w:color="auto"/>
                                    <w:left w:val="none" w:sz="0" w:space="0" w:color="auto"/>
                                    <w:bottom w:val="none" w:sz="0" w:space="0" w:color="auto"/>
                                    <w:right w:val="none" w:sz="0" w:space="0" w:color="auto"/>
                                  </w:divBdr>
                                </w:div>
                                <w:div w:id="124663905">
                                  <w:marLeft w:val="0"/>
                                  <w:marRight w:val="0"/>
                                  <w:marTop w:val="0"/>
                                  <w:marBottom w:val="0"/>
                                  <w:divBdr>
                                    <w:top w:val="none" w:sz="0" w:space="0" w:color="auto"/>
                                    <w:left w:val="none" w:sz="0" w:space="0" w:color="auto"/>
                                    <w:bottom w:val="none" w:sz="0" w:space="0" w:color="auto"/>
                                    <w:right w:val="none" w:sz="0" w:space="0" w:color="auto"/>
                                  </w:divBdr>
                                </w:div>
                                <w:div w:id="687214378">
                                  <w:marLeft w:val="0"/>
                                  <w:marRight w:val="0"/>
                                  <w:marTop w:val="0"/>
                                  <w:marBottom w:val="0"/>
                                  <w:divBdr>
                                    <w:top w:val="none" w:sz="0" w:space="0" w:color="auto"/>
                                    <w:left w:val="none" w:sz="0" w:space="0" w:color="auto"/>
                                    <w:bottom w:val="none" w:sz="0" w:space="0" w:color="auto"/>
                                    <w:right w:val="none" w:sz="0" w:space="0" w:color="auto"/>
                                  </w:divBdr>
                                  <w:divsChild>
                                    <w:div w:id="1168520413">
                                      <w:marLeft w:val="0"/>
                                      <w:marRight w:val="0"/>
                                      <w:marTop w:val="0"/>
                                      <w:marBottom w:val="0"/>
                                      <w:divBdr>
                                        <w:top w:val="none" w:sz="0" w:space="0" w:color="auto"/>
                                        <w:left w:val="none" w:sz="0" w:space="0" w:color="auto"/>
                                        <w:bottom w:val="none" w:sz="0" w:space="0" w:color="auto"/>
                                        <w:right w:val="none" w:sz="0" w:space="0" w:color="auto"/>
                                      </w:divBdr>
                                    </w:div>
                                    <w:div w:id="1565526094">
                                      <w:marLeft w:val="0"/>
                                      <w:marRight w:val="0"/>
                                      <w:marTop w:val="0"/>
                                      <w:marBottom w:val="0"/>
                                      <w:divBdr>
                                        <w:top w:val="none" w:sz="0" w:space="0" w:color="auto"/>
                                        <w:left w:val="none" w:sz="0" w:space="0" w:color="auto"/>
                                        <w:bottom w:val="none" w:sz="0" w:space="0" w:color="auto"/>
                                        <w:right w:val="none" w:sz="0" w:space="0" w:color="auto"/>
                                      </w:divBdr>
                                    </w:div>
                                    <w:div w:id="824902003">
                                      <w:marLeft w:val="0"/>
                                      <w:marRight w:val="0"/>
                                      <w:marTop w:val="0"/>
                                      <w:marBottom w:val="0"/>
                                      <w:divBdr>
                                        <w:top w:val="none" w:sz="0" w:space="0" w:color="auto"/>
                                        <w:left w:val="none" w:sz="0" w:space="0" w:color="auto"/>
                                        <w:bottom w:val="none" w:sz="0" w:space="0" w:color="auto"/>
                                        <w:right w:val="none" w:sz="0" w:space="0" w:color="auto"/>
                                      </w:divBdr>
                                    </w:div>
                                    <w:div w:id="1856532202">
                                      <w:marLeft w:val="0"/>
                                      <w:marRight w:val="0"/>
                                      <w:marTop w:val="0"/>
                                      <w:marBottom w:val="0"/>
                                      <w:divBdr>
                                        <w:top w:val="none" w:sz="0" w:space="0" w:color="auto"/>
                                        <w:left w:val="none" w:sz="0" w:space="0" w:color="auto"/>
                                        <w:bottom w:val="none" w:sz="0" w:space="0" w:color="auto"/>
                                        <w:right w:val="none" w:sz="0" w:space="0" w:color="auto"/>
                                      </w:divBdr>
                                      <w:divsChild>
                                        <w:div w:id="1040589853">
                                          <w:marLeft w:val="0"/>
                                          <w:marRight w:val="0"/>
                                          <w:marTop w:val="0"/>
                                          <w:marBottom w:val="0"/>
                                          <w:divBdr>
                                            <w:top w:val="none" w:sz="0" w:space="0" w:color="auto"/>
                                            <w:left w:val="none" w:sz="0" w:space="0" w:color="auto"/>
                                            <w:bottom w:val="none" w:sz="0" w:space="0" w:color="auto"/>
                                            <w:right w:val="none" w:sz="0" w:space="0" w:color="auto"/>
                                          </w:divBdr>
                                        </w:div>
                                        <w:div w:id="1818299800">
                                          <w:marLeft w:val="0"/>
                                          <w:marRight w:val="0"/>
                                          <w:marTop w:val="0"/>
                                          <w:marBottom w:val="0"/>
                                          <w:divBdr>
                                            <w:top w:val="none" w:sz="0" w:space="0" w:color="auto"/>
                                            <w:left w:val="none" w:sz="0" w:space="0" w:color="auto"/>
                                            <w:bottom w:val="none" w:sz="0" w:space="0" w:color="auto"/>
                                            <w:right w:val="none" w:sz="0" w:space="0" w:color="auto"/>
                                          </w:divBdr>
                                        </w:div>
                                        <w:div w:id="673268357">
                                          <w:marLeft w:val="0"/>
                                          <w:marRight w:val="0"/>
                                          <w:marTop w:val="0"/>
                                          <w:marBottom w:val="0"/>
                                          <w:divBdr>
                                            <w:top w:val="none" w:sz="0" w:space="0" w:color="auto"/>
                                            <w:left w:val="none" w:sz="0" w:space="0" w:color="auto"/>
                                            <w:bottom w:val="none" w:sz="0" w:space="0" w:color="auto"/>
                                            <w:right w:val="none" w:sz="0" w:space="0" w:color="auto"/>
                                          </w:divBdr>
                                        </w:div>
                                        <w:div w:id="1708526089">
                                          <w:marLeft w:val="0"/>
                                          <w:marRight w:val="0"/>
                                          <w:marTop w:val="0"/>
                                          <w:marBottom w:val="0"/>
                                          <w:divBdr>
                                            <w:top w:val="none" w:sz="0" w:space="0" w:color="auto"/>
                                            <w:left w:val="none" w:sz="0" w:space="0" w:color="auto"/>
                                            <w:bottom w:val="none" w:sz="0" w:space="0" w:color="auto"/>
                                            <w:right w:val="none" w:sz="0" w:space="0" w:color="auto"/>
                                          </w:divBdr>
                                          <w:divsChild>
                                            <w:div w:id="834689768">
                                              <w:marLeft w:val="0"/>
                                              <w:marRight w:val="0"/>
                                              <w:marTop w:val="0"/>
                                              <w:marBottom w:val="0"/>
                                              <w:divBdr>
                                                <w:top w:val="none" w:sz="0" w:space="0" w:color="auto"/>
                                                <w:left w:val="none" w:sz="0" w:space="0" w:color="auto"/>
                                                <w:bottom w:val="none" w:sz="0" w:space="0" w:color="auto"/>
                                                <w:right w:val="none" w:sz="0" w:space="0" w:color="auto"/>
                                              </w:divBdr>
                                            </w:div>
                                            <w:div w:id="1701317815">
                                              <w:marLeft w:val="0"/>
                                              <w:marRight w:val="0"/>
                                              <w:marTop w:val="0"/>
                                              <w:marBottom w:val="0"/>
                                              <w:divBdr>
                                                <w:top w:val="none" w:sz="0" w:space="0" w:color="auto"/>
                                                <w:left w:val="none" w:sz="0" w:space="0" w:color="auto"/>
                                                <w:bottom w:val="none" w:sz="0" w:space="0" w:color="auto"/>
                                                <w:right w:val="none" w:sz="0" w:space="0" w:color="auto"/>
                                              </w:divBdr>
                                            </w:div>
                                            <w:div w:id="1455320895">
                                              <w:marLeft w:val="0"/>
                                              <w:marRight w:val="0"/>
                                              <w:marTop w:val="0"/>
                                              <w:marBottom w:val="0"/>
                                              <w:divBdr>
                                                <w:top w:val="none" w:sz="0" w:space="0" w:color="auto"/>
                                                <w:left w:val="none" w:sz="0" w:space="0" w:color="auto"/>
                                                <w:bottom w:val="none" w:sz="0" w:space="0" w:color="auto"/>
                                                <w:right w:val="none" w:sz="0" w:space="0" w:color="auto"/>
                                              </w:divBdr>
                                            </w:div>
                                            <w:div w:id="1248493470">
                                              <w:marLeft w:val="0"/>
                                              <w:marRight w:val="0"/>
                                              <w:marTop w:val="0"/>
                                              <w:marBottom w:val="0"/>
                                              <w:divBdr>
                                                <w:top w:val="none" w:sz="0" w:space="0" w:color="auto"/>
                                                <w:left w:val="none" w:sz="0" w:space="0" w:color="auto"/>
                                                <w:bottom w:val="none" w:sz="0" w:space="0" w:color="auto"/>
                                                <w:right w:val="none" w:sz="0" w:space="0" w:color="auto"/>
                                              </w:divBdr>
                                              <w:divsChild>
                                                <w:div w:id="1140997470">
                                                  <w:marLeft w:val="0"/>
                                                  <w:marRight w:val="0"/>
                                                  <w:marTop w:val="0"/>
                                                  <w:marBottom w:val="0"/>
                                                  <w:divBdr>
                                                    <w:top w:val="none" w:sz="0" w:space="0" w:color="auto"/>
                                                    <w:left w:val="none" w:sz="0" w:space="0" w:color="auto"/>
                                                    <w:bottom w:val="none" w:sz="0" w:space="0" w:color="auto"/>
                                                    <w:right w:val="none" w:sz="0" w:space="0" w:color="auto"/>
                                                  </w:divBdr>
                                                </w:div>
                                                <w:div w:id="51004043">
                                                  <w:marLeft w:val="0"/>
                                                  <w:marRight w:val="0"/>
                                                  <w:marTop w:val="0"/>
                                                  <w:marBottom w:val="0"/>
                                                  <w:divBdr>
                                                    <w:top w:val="none" w:sz="0" w:space="0" w:color="auto"/>
                                                    <w:left w:val="none" w:sz="0" w:space="0" w:color="auto"/>
                                                    <w:bottom w:val="none" w:sz="0" w:space="0" w:color="auto"/>
                                                    <w:right w:val="none" w:sz="0" w:space="0" w:color="auto"/>
                                                  </w:divBdr>
                                                </w:div>
                                                <w:div w:id="386730481">
                                                  <w:marLeft w:val="0"/>
                                                  <w:marRight w:val="0"/>
                                                  <w:marTop w:val="0"/>
                                                  <w:marBottom w:val="0"/>
                                                  <w:divBdr>
                                                    <w:top w:val="none" w:sz="0" w:space="0" w:color="auto"/>
                                                    <w:left w:val="none" w:sz="0" w:space="0" w:color="auto"/>
                                                    <w:bottom w:val="none" w:sz="0" w:space="0" w:color="auto"/>
                                                    <w:right w:val="none" w:sz="0" w:space="0" w:color="auto"/>
                                                  </w:divBdr>
                                                </w:div>
                                                <w:div w:id="1176461230">
                                                  <w:marLeft w:val="0"/>
                                                  <w:marRight w:val="0"/>
                                                  <w:marTop w:val="0"/>
                                                  <w:marBottom w:val="0"/>
                                                  <w:divBdr>
                                                    <w:top w:val="none" w:sz="0" w:space="0" w:color="auto"/>
                                                    <w:left w:val="none" w:sz="0" w:space="0" w:color="auto"/>
                                                    <w:bottom w:val="none" w:sz="0" w:space="0" w:color="auto"/>
                                                    <w:right w:val="none" w:sz="0" w:space="0" w:color="auto"/>
                                                  </w:divBdr>
                                                  <w:divsChild>
                                                    <w:div w:id="1531072362">
                                                      <w:marLeft w:val="0"/>
                                                      <w:marRight w:val="0"/>
                                                      <w:marTop w:val="0"/>
                                                      <w:marBottom w:val="0"/>
                                                      <w:divBdr>
                                                        <w:top w:val="none" w:sz="0" w:space="0" w:color="auto"/>
                                                        <w:left w:val="none" w:sz="0" w:space="0" w:color="auto"/>
                                                        <w:bottom w:val="none" w:sz="0" w:space="0" w:color="auto"/>
                                                        <w:right w:val="none" w:sz="0" w:space="0" w:color="auto"/>
                                                      </w:divBdr>
                                                    </w:div>
                                                    <w:div w:id="374426543">
                                                      <w:marLeft w:val="0"/>
                                                      <w:marRight w:val="0"/>
                                                      <w:marTop w:val="0"/>
                                                      <w:marBottom w:val="0"/>
                                                      <w:divBdr>
                                                        <w:top w:val="none" w:sz="0" w:space="0" w:color="auto"/>
                                                        <w:left w:val="none" w:sz="0" w:space="0" w:color="auto"/>
                                                        <w:bottom w:val="none" w:sz="0" w:space="0" w:color="auto"/>
                                                        <w:right w:val="none" w:sz="0" w:space="0" w:color="auto"/>
                                                      </w:divBdr>
                                                    </w:div>
                                                    <w:div w:id="1930385607">
                                                      <w:marLeft w:val="0"/>
                                                      <w:marRight w:val="0"/>
                                                      <w:marTop w:val="0"/>
                                                      <w:marBottom w:val="0"/>
                                                      <w:divBdr>
                                                        <w:top w:val="none" w:sz="0" w:space="0" w:color="auto"/>
                                                        <w:left w:val="none" w:sz="0" w:space="0" w:color="auto"/>
                                                        <w:bottom w:val="none" w:sz="0" w:space="0" w:color="auto"/>
                                                        <w:right w:val="none" w:sz="0" w:space="0" w:color="auto"/>
                                                      </w:divBdr>
                                                    </w:div>
                                                    <w:div w:id="603272353">
                                                      <w:marLeft w:val="0"/>
                                                      <w:marRight w:val="0"/>
                                                      <w:marTop w:val="0"/>
                                                      <w:marBottom w:val="0"/>
                                                      <w:divBdr>
                                                        <w:top w:val="none" w:sz="0" w:space="0" w:color="auto"/>
                                                        <w:left w:val="none" w:sz="0" w:space="0" w:color="auto"/>
                                                        <w:bottom w:val="none" w:sz="0" w:space="0" w:color="auto"/>
                                                        <w:right w:val="none" w:sz="0" w:space="0" w:color="auto"/>
                                                      </w:divBdr>
                                                      <w:divsChild>
                                                        <w:div w:id="699553020">
                                                          <w:marLeft w:val="0"/>
                                                          <w:marRight w:val="0"/>
                                                          <w:marTop w:val="0"/>
                                                          <w:marBottom w:val="0"/>
                                                          <w:divBdr>
                                                            <w:top w:val="none" w:sz="0" w:space="0" w:color="auto"/>
                                                            <w:left w:val="none" w:sz="0" w:space="0" w:color="auto"/>
                                                            <w:bottom w:val="none" w:sz="0" w:space="0" w:color="auto"/>
                                                            <w:right w:val="none" w:sz="0" w:space="0" w:color="auto"/>
                                                          </w:divBdr>
                                                        </w:div>
                                                        <w:div w:id="1964653133">
                                                          <w:marLeft w:val="0"/>
                                                          <w:marRight w:val="0"/>
                                                          <w:marTop w:val="0"/>
                                                          <w:marBottom w:val="0"/>
                                                          <w:divBdr>
                                                            <w:top w:val="none" w:sz="0" w:space="0" w:color="auto"/>
                                                            <w:left w:val="none" w:sz="0" w:space="0" w:color="auto"/>
                                                            <w:bottom w:val="none" w:sz="0" w:space="0" w:color="auto"/>
                                                            <w:right w:val="none" w:sz="0" w:space="0" w:color="auto"/>
                                                          </w:divBdr>
                                                        </w:div>
                                                        <w:div w:id="471408611">
                                                          <w:marLeft w:val="0"/>
                                                          <w:marRight w:val="0"/>
                                                          <w:marTop w:val="0"/>
                                                          <w:marBottom w:val="0"/>
                                                          <w:divBdr>
                                                            <w:top w:val="none" w:sz="0" w:space="0" w:color="auto"/>
                                                            <w:left w:val="none" w:sz="0" w:space="0" w:color="auto"/>
                                                            <w:bottom w:val="none" w:sz="0" w:space="0" w:color="auto"/>
                                                            <w:right w:val="none" w:sz="0" w:space="0" w:color="auto"/>
                                                          </w:divBdr>
                                                        </w:div>
                                                        <w:div w:id="1525972150">
                                                          <w:marLeft w:val="0"/>
                                                          <w:marRight w:val="0"/>
                                                          <w:marTop w:val="0"/>
                                                          <w:marBottom w:val="0"/>
                                                          <w:divBdr>
                                                            <w:top w:val="none" w:sz="0" w:space="0" w:color="auto"/>
                                                            <w:left w:val="none" w:sz="0" w:space="0" w:color="auto"/>
                                                            <w:bottom w:val="none" w:sz="0" w:space="0" w:color="auto"/>
                                                            <w:right w:val="none" w:sz="0" w:space="0" w:color="auto"/>
                                                          </w:divBdr>
                                                          <w:divsChild>
                                                            <w:div w:id="836918025">
                                                              <w:marLeft w:val="0"/>
                                                              <w:marRight w:val="0"/>
                                                              <w:marTop w:val="0"/>
                                                              <w:marBottom w:val="0"/>
                                                              <w:divBdr>
                                                                <w:top w:val="none" w:sz="0" w:space="0" w:color="auto"/>
                                                                <w:left w:val="none" w:sz="0" w:space="0" w:color="auto"/>
                                                                <w:bottom w:val="none" w:sz="0" w:space="0" w:color="auto"/>
                                                                <w:right w:val="none" w:sz="0" w:space="0" w:color="auto"/>
                                                              </w:divBdr>
                                                            </w:div>
                                                            <w:div w:id="392316440">
                                                              <w:marLeft w:val="0"/>
                                                              <w:marRight w:val="0"/>
                                                              <w:marTop w:val="0"/>
                                                              <w:marBottom w:val="0"/>
                                                              <w:divBdr>
                                                                <w:top w:val="none" w:sz="0" w:space="0" w:color="auto"/>
                                                                <w:left w:val="none" w:sz="0" w:space="0" w:color="auto"/>
                                                                <w:bottom w:val="none" w:sz="0" w:space="0" w:color="auto"/>
                                                                <w:right w:val="none" w:sz="0" w:space="0" w:color="auto"/>
                                                              </w:divBdr>
                                                            </w:div>
                                                            <w:div w:id="447890970">
                                                              <w:marLeft w:val="0"/>
                                                              <w:marRight w:val="0"/>
                                                              <w:marTop w:val="0"/>
                                                              <w:marBottom w:val="0"/>
                                                              <w:divBdr>
                                                                <w:top w:val="none" w:sz="0" w:space="0" w:color="auto"/>
                                                                <w:left w:val="none" w:sz="0" w:space="0" w:color="auto"/>
                                                                <w:bottom w:val="none" w:sz="0" w:space="0" w:color="auto"/>
                                                                <w:right w:val="none" w:sz="0" w:space="0" w:color="auto"/>
                                                              </w:divBdr>
                                                            </w:div>
                                                            <w:div w:id="1105226581">
                                                              <w:marLeft w:val="0"/>
                                                              <w:marRight w:val="0"/>
                                                              <w:marTop w:val="0"/>
                                                              <w:marBottom w:val="0"/>
                                                              <w:divBdr>
                                                                <w:top w:val="none" w:sz="0" w:space="0" w:color="auto"/>
                                                                <w:left w:val="none" w:sz="0" w:space="0" w:color="auto"/>
                                                                <w:bottom w:val="none" w:sz="0" w:space="0" w:color="auto"/>
                                                                <w:right w:val="none" w:sz="0" w:space="0" w:color="auto"/>
                                                              </w:divBdr>
                                                              <w:divsChild>
                                                                <w:div w:id="190267173">
                                                                  <w:marLeft w:val="0"/>
                                                                  <w:marRight w:val="0"/>
                                                                  <w:marTop w:val="0"/>
                                                                  <w:marBottom w:val="0"/>
                                                                  <w:divBdr>
                                                                    <w:top w:val="none" w:sz="0" w:space="0" w:color="auto"/>
                                                                    <w:left w:val="none" w:sz="0" w:space="0" w:color="auto"/>
                                                                    <w:bottom w:val="none" w:sz="0" w:space="0" w:color="auto"/>
                                                                    <w:right w:val="none" w:sz="0" w:space="0" w:color="auto"/>
                                                                  </w:divBdr>
                                                                </w:div>
                                                                <w:div w:id="1023241783">
                                                                  <w:marLeft w:val="0"/>
                                                                  <w:marRight w:val="0"/>
                                                                  <w:marTop w:val="0"/>
                                                                  <w:marBottom w:val="0"/>
                                                                  <w:divBdr>
                                                                    <w:top w:val="none" w:sz="0" w:space="0" w:color="auto"/>
                                                                    <w:left w:val="none" w:sz="0" w:space="0" w:color="auto"/>
                                                                    <w:bottom w:val="none" w:sz="0" w:space="0" w:color="auto"/>
                                                                    <w:right w:val="none" w:sz="0" w:space="0" w:color="auto"/>
                                                                  </w:divBdr>
                                                                </w:div>
                                                                <w:div w:id="1740908728">
                                                                  <w:marLeft w:val="0"/>
                                                                  <w:marRight w:val="0"/>
                                                                  <w:marTop w:val="0"/>
                                                                  <w:marBottom w:val="0"/>
                                                                  <w:divBdr>
                                                                    <w:top w:val="none" w:sz="0" w:space="0" w:color="auto"/>
                                                                    <w:left w:val="none" w:sz="0" w:space="0" w:color="auto"/>
                                                                    <w:bottom w:val="none" w:sz="0" w:space="0" w:color="auto"/>
                                                                    <w:right w:val="none" w:sz="0" w:space="0" w:color="auto"/>
                                                                  </w:divBdr>
                                                                </w:div>
                                                                <w:div w:id="910043290">
                                                                  <w:marLeft w:val="0"/>
                                                                  <w:marRight w:val="0"/>
                                                                  <w:marTop w:val="0"/>
                                                                  <w:marBottom w:val="0"/>
                                                                  <w:divBdr>
                                                                    <w:top w:val="none" w:sz="0" w:space="0" w:color="auto"/>
                                                                    <w:left w:val="none" w:sz="0" w:space="0" w:color="auto"/>
                                                                    <w:bottom w:val="none" w:sz="0" w:space="0" w:color="auto"/>
                                                                    <w:right w:val="none" w:sz="0" w:space="0" w:color="auto"/>
                                                                  </w:divBdr>
                                                                </w:div>
                                                                <w:div w:id="1996570454">
                                                                  <w:marLeft w:val="0"/>
                                                                  <w:marRight w:val="0"/>
                                                                  <w:marTop w:val="0"/>
                                                                  <w:marBottom w:val="0"/>
                                                                  <w:divBdr>
                                                                    <w:top w:val="none" w:sz="0" w:space="0" w:color="auto"/>
                                                                    <w:left w:val="none" w:sz="0" w:space="0" w:color="auto"/>
                                                                    <w:bottom w:val="none" w:sz="0" w:space="0" w:color="auto"/>
                                                                    <w:right w:val="none" w:sz="0" w:space="0" w:color="auto"/>
                                                                  </w:divBdr>
                                                                </w:div>
                                                                <w:div w:id="1489010298">
                                                                  <w:marLeft w:val="0"/>
                                                                  <w:marRight w:val="0"/>
                                                                  <w:marTop w:val="0"/>
                                                                  <w:marBottom w:val="0"/>
                                                                  <w:divBdr>
                                                                    <w:top w:val="none" w:sz="0" w:space="0" w:color="auto"/>
                                                                    <w:left w:val="none" w:sz="0" w:space="0" w:color="auto"/>
                                                                    <w:bottom w:val="none" w:sz="0" w:space="0" w:color="auto"/>
                                                                    <w:right w:val="none" w:sz="0" w:space="0" w:color="auto"/>
                                                                  </w:divBdr>
                                                                </w:div>
                                                                <w:div w:id="1137842671">
                                                                  <w:marLeft w:val="0"/>
                                                                  <w:marRight w:val="0"/>
                                                                  <w:marTop w:val="0"/>
                                                                  <w:marBottom w:val="0"/>
                                                                  <w:divBdr>
                                                                    <w:top w:val="none" w:sz="0" w:space="0" w:color="auto"/>
                                                                    <w:left w:val="none" w:sz="0" w:space="0" w:color="auto"/>
                                                                    <w:bottom w:val="none" w:sz="0" w:space="0" w:color="auto"/>
                                                                    <w:right w:val="none" w:sz="0" w:space="0" w:color="auto"/>
                                                                  </w:divBdr>
                                                                </w:div>
                                                                <w:div w:id="1367023891">
                                                                  <w:marLeft w:val="0"/>
                                                                  <w:marRight w:val="0"/>
                                                                  <w:marTop w:val="0"/>
                                                                  <w:marBottom w:val="0"/>
                                                                  <w:divBdr>
                                                                    <w:top w:val="none" w:sz="0" w:space="0" w:color="auto"/>
                                                                    <w:left w:val="none" w:sz="0" w:space="0" w:color="auto"/>
                                                                    <w:bottom w:val="none" w:sz="0" w:space="0" w:color="auto"/>
                                                                    <w:right w:val="none" w:sz="0" w:space="0" w:color="auto"/>
                                                                  </w:divBdr>
                                                                </w:div>
                                                                <w:div w:id="1031340144">
                                                                  <w:marLeft w:val="0"/>
                                                                  <w:marRight w:val="0"/>
                                                                  <w:marTop w:val="0"/>
                                                                  <w:marBottom w:val="0"/>
                                                                  <w:divBdr>
                                                                    <w:top w:val="none" w:sz="0" w:space="0" w:color="auto"/>
                                                                    <w:left w:val="none" w:sz="0" w:space="0" w:color="auto"/>
                                                                    <w:bottom w:val="none" w:sz="0" w:space="0" w:color="auto"/>
                                                                    <w:right w:val="none" w:sz="0" w:space="0" w:color="auto"/>
                                                                  </w:divBdr>
                                                                </w:div>
                                                                <w:div w:id="2126851038">
                                                                  <w:marLeft w:val="0"/>
                                                                  <w:marRight w:val="0"/>
                                                                  <w:marTop w:val="0"/>
                                                                  <w:marBottom w:val="0"/>
                                                                  <w:divBdr>
                                                                    <w:top w:val="none" w:sz="0" w:space="0" w:color="auto"/>
                                                                    <w:left w:val="none" w:sz="0" w:space="0" w:color="auto"/>
                                                                    <w:bottom w:val="none" w:sz="0" w:space="0" w:color="auto"/>
                                                                    <w:right w:val="none" w:sz="0" w:space="0" w:color="auto"/>
                                                                  </w:divBdr>
                                                                </w:div>
                                                                <w:div w:id="2008828090">
                                                                  <w:marLeft w:val="0"/>
                                                                  <w:marRight w:val="0"/>
                                                                  <w:marTop w:val="0"/>
                                                                  <w:marBottom w:val="0"/>
                                                                  <w:divBdr>
                                                                    <w:top w:val="none" w:sz="0" w:space="0" w:color="auto"/>
                                                                    <w:left w:val="none" w:sz="0" w:space="0" w:color="auto"/>
                                                                    <w:bottom w:val="none" w:sz="0" w:space="0" w:color="auto"/>
                                                                    <w:right w:val="none" w:sz="0" w:space="0" w:color="auto"/>
                                                                  </w:divBdr>
                                                                </w:div>
                                                                <w:div w:id="2075741763">
                                                                  <w:marLeft w:val="0"/>
                                                                  <w:marRight w:val="0"/>
                                                                  <w:marTop w:val="0"/>
                                                                  <w:marBottom w:val="0"/>
                                                                  <w:divBdr>
                                                                    <w:top w:val="none" w:sz="0" w:space="0" w:color="auto"/>
                                                                    <w:left w:val="none" w:sz="0" w:space="0" w:color="auto"/>
                                                                    <w:bottom w:val="none" w:sz="0" w:space="0" w:color="auto"/>
                                                                    <w:right w:val="none" w:sz="0" w:space="0" w:color="auto"/>
                                                                  </w:divBdr>
                                                                </w:div>
                                                                <w:div w:id="340476762">
                                                                  <w:marLeft w:val="0"/>
                                                                  <w:marRight w:val="0"/>
                                                                  <w:marTop w:val="0"/>
                                                                  <w:marBottom w:val="0"/>
                                                                  <w:divBdr>
                                                                    <w:top w:val="none" w:sz="0" w:space="0" w:color="auto"/>
                                                                    <w:left w:val="none" w:sz="0" w:space="0" w:color="auto"/>
                                                                    <w:bottom w:val="none" w:sz="0" w:space="0" w:color="auto"/>
                                                                    <w:right w:val="none" w:sz="0" w:space="0" w:color="auto"/>
                                                                  </w:divBdr>
                                                                </w:div>
                                                                <w:div w:id="1800877958">
                                                                  <w:marLeft w:val="0"/>
                                                                  <w:marRight w:val="0"/>
                                                                  <w:marTop w:val="0"/>
                                                                  <w:marBottom w:val="0"/>
                                                                  <w:divBdr>
                                                                    <w:top w:val="none" w:sz="0" w:space="0" w:color="auto"/>
                                                                    <w:left w:val="none" w:sz="0" w:space="0" w:color="auto"/>
                                                                    <w:bottom w:val="none" w:sz="0" w:space="0" w:color="auto"/>
                                                                    <w:right w:val="none" w:sz="0" w:space="0" w:color="auto"/>
                                                                  </w:divBdr>
                                                                </w:div>
                                                                <w:div w:id="821166704">
                                                                  <w:marLeft w:val="0"/>
                                                                  <w:marRight w:val="0"/>
                                                                  <w:marTop w:val="0"/>
                                                                  <w:marBottom w:val="0"/>
                                                                  <w:divBdr>
                                                                    <w:top w:val="none" w:sz="0" w:space="0" w:color="auto"/>
                                                                    <w:left w:val="none" w:sz="0" w:space="0" w:color="auto"/>
                                                                    <w:bottom w:val="none" w:sz="0" w:space="0" w:color="auto"/>
                                                                    <w:right w:val="none" w:sz="0" w:space="0" w:color="auto"/>
                                                                  </w:divBdr>
                                                                </w:div>
                                                                <w:div w:id="423040940">
                                                                  <w:marLeft w:val="0"/>
                                                                  <w:marRight w:val="0"/>
                                                                  <w:marTop w:val="0"/>
                                                                  <w:marBottom w:val="0"/>
                                                                  <w:divBdr>
                                                                    <w:top w:val="none" w:sz="0" w:space="0" w:color="auto"/>
                                                                    <w:left w:val="none" w:sz="0" w:space="0" w:color="auto"/>
                                                                    <w:bottom w:val="none" w:sz="0" w:space="0" w:color="auto"/>
                                                                    <w:right w:val="none" w:sz="0" w:space="0" w:color="auto"/>
                                                                  </w:divBdr>
                                                                </w:div>
                                                                <w:div w:id="1403869025">
                                                                  <w:marLeft w:val="0"/>
                                                                  <w:marRight w:val="0"/>
                                                                  <w:marTop w:val="0"/>
                                                                  <w:marBottom w:val="0"/>
                                                                  <w:divBdr>
                                                                    <w:top w:val="none" w:sz="0" w:space="0" w:color="auto"/>
                                                                    <w:left w:val="none" w:sz="0" w:space="0" w:color="auto"/>
                                                                    <w:bottom w:val="none" w:sz="0" w:space="0" w:color="auto"/>
                                                                    <w:right w:val="none" w:sz="0" w:space="0" w:color="auto"/>
                                                                  </w:divBdr>
                                                                </w:div>
                                                                <w:div w:id="108596230">
                                                                  <w:marLeft w:val="0"/>
                                                                  <w:marRight w:val="0"/>
                                                                  <w:marTop w:val="0"/>
                                                                  <w:marBottom w:val="0"/>
                                                                  <w:divBdr>
                                                                    <w:top w:val="none" w:sz="0" w:space="0" w:color="auto"/>
                                                                    <w:left w:val="none" w:sz="0" w:space="0" w:color="auto"/>
                                                                    <w:bottom w:val="none" w:sz="0" w:space="0" w:color="auto"/>
                                                                    <w:right w:val="none" w:sz="0" w:space="0" w:color="auto"/>
                                                                  </w:divBdr>
                                                                </w:div>
                                                                <w:div w:id="2081439536">
                                                                  <w:marLeft w:val="0"/>
                                                                  <w:marRight w:val="0"/>
                                                                  <w:marTop w:val="0"/>
                                                                  <w:marBottom w:val="0"/>
                                                                  <w:divBdr>
                                                                    <w:top w:val="none" w:sz="0" w:space="0" w:color="auto"/>
                                                                    <w:left w:val="none" w:sz="0" w:space="0" w:color="auto"/>
                                                                    <w:bottom w:val="none" w:sz="0" w:space="0" w:color="auto"/>
                                                                    <w:right w:val="none" w:sz="0" w:space="0" w:color="auto"/>
                                                                  </w:divBdr>
                                                                </w:div>
                                                                <w:div w:id="211886650">
                                                                  <w:marLeft w:val="0"/>
                                                                  <w:marRight w:val="0"/>
                                                                  <w:marTop w:val="0"/>
                                                                  <w:marBottom w:val="0"/>
                                                                  <w:divBdr>
                                                                    <w:top w:val="none" w:sz="0" w:space="0" w:color="auto"/>
                                                                    <w:left w:val="none" w:sz="0" w:space="0" w:color="auto"/>
                                                                    <w:bottom w:val="none" w:sz="0" w:space="0" w:color="auto"/>
                                                                    <w:right w:val="none" w:sz="0" w:space="0" w:color="auto"/>
                                                                  </w:divBdr>
                                                                </w:div>
                                                                <w:div w:id="162942705">
                                                                  <w:marLeft w:val="0"/>
                                                                  <w:marRight w:val="0"/>
                                                                  <w:marTop w:val="0"/>
                                                                  <w:marBottom w:val="0"/>
                                                                  <w:divBdr>
                                                                    <w:top w:val="none" w:sz="0" w:space="0" w:color="auto"/>
                                                                    <w:left w:val="none" w:sz="0" w:space="0" w:color="auto"/>
                                                                    <w:bottom w:val="none" w:sz="0" w:space="0" w:color="auto"/>
                                                                    <w:right w:val="none" w:sz="0" w:space="0" w:color="auto"/>
                                                                  </w:divBdr>
                                                                </w:div>
                                                                <w:div w:id="416293457">
                                                                  <w:marLeft w:val="0"/>
                                                                  <w:marRight w:val="0"/>
                                                                  <w:marTop w:val="0"/>
                                                                  <w:marBottom w:val="0"/>
                                                                  <w:divBdr>
                                                                    <w:top w:val="none" w:sz="0" w:space="0" w:color="auto"/>
                                                                    <w:left w:val="none" w:sz="0" w:space="0" w:color="auto"/>
                                                                    <w:bottom w:val="none" w:sz="0" w:space="0" w:color="auto"/>
                                                                    <w:right w:val="none" w:sz="0" w:space="0" w:color="auto"/>
                                                                  </w:divBdr>
                                                                </w:div>
                                                                <w:div w:id="821045389">
                                                                  <w:marLeft w:val="0"/>
                                                                  <w:marRight w:val="0"/>
                                                                  <w:marTop w:val="0"/>
                                                                  <w:marBottom w:val="0"/>
                                                                  <w:divBdr>
                                                                    <w:top w:val="none" w:sz="0" w:space="0" w:color="auto"/>
                                                                    <w:left w:val="none" w:sz="0" w:space="0" w:color="auto"/>
                                                                    <w:bottom w:val="none" w:sz="0" w:space="0" w:color="auto"/>
                                                                    <w:right w:val="none" w:sz="0" w:space="0" w:color="auto"/>
                                                                  </w:divBdr>
                                                                </w:div>
                                                                <w:div w:id="799882943">
                                                                  <w:marLeft w:val="0"/>
                                                                  <w:marRight w:val="0"/>
                                                                  <w:marTop w:val="0"/>
                                                                  <w:marBottom w:val="0"/>
                                                                  <w:divBdr>
                                                                    <w:top w:val="none" w:sz="0" w:space="0" w:color="auto"/>
                                                                    <w:left w:val="none" w:sz="0" w:space="0" w:color="auto"/>
                                                                    <w:bottom w:val="none" w:sz="0" w:space="0" w:color="auto"/>
                                                                    <w:right w:val="none" w:sz="0" w:space="0" w:color="auto"/>
                                                                  </w:divBdr>
                                                                </w:div>
                                                                <w:div w:id="848058724">
                                                                  <w:marLeft w:val="0"/>
                                                                  <w:marRight w:val="0"/>
                                                                  <w:marTop w:val="0"/>
                                                                  <w:marBottom w:val="0"/>
                                                                  <w:divBdr>
                                                                    <w:top w:val="none" w:sz="0" w:space="0" w:color="auto"/>
                                                                    <w:left w:val="none" w:sz="0" w:space="0" w:color="auto"/>
                                                                    <w:bottom w:val="none" w:sz="0" w:space="0" w:color="auto"/>
                                                                    <w:right w:val="none" w:sz="0" w:space="0" w:color="auto"/>
                                                                  </w:divBdr>
                                                                </w:div>
                                                                <w:div w:id="217013494">
                                                                  <w:marLeft w:val="0"/>
                                                                  <w:marRight w:val="0"/>
                                                                  <w:marTop w:val="0"/>
                                                                  <w:marBottom w:val="0"/>
                                                                  <w:divBdr>
                                                                    <w:top w:val="none" w:sz="0" w:space="0" w:color="auto"/>
                                                                    <w:left w:val="none" w:sz="0" w:space="0" w:color="auto"/>
                                                                    <w:bottom w:val="none" w:sz="0" w:space="0" w:color="auto"/>
                                                                    <w:right w:val="none" w:sz="0" w:space="0" w:color="auto"/>
                                                                  </w:divBdr>
                                                                </w:div>
                                                                <w:div w:id="1050416828">
                                                                  <w:marLeft w:val="0"/>
                                                                  <w:marRight w:val="0"/>
                                                                  <w:marTop w:val="0"/>
                                                                  <w:marBottom w:val="0"/>
                                                                  <w:divBdr>
                                                                    <w:top w:val="none" w:sz="0" w:space="0" w:color="auto"/>
                                                                    <w:left w:val="none" w:sz="0" w:space="0" w:color="auto"/>
                                                                    <w:bottom w:val="none" w:sz="0" w:space="0" w:color="auto"/>
                                                                    <w:right w:val="none" w:sz="0" w:space="0" w:color="auto"/>
                                                                  </w:divBdr>
                                                                </w:div>
                                                                <w:div w:id="2135949703">
                                                                  <w:marLeft w:val="0"/>
                                                                  <w:marRight w:val="0"/>
                                                                  <w:marTop w:val="0"/>
                                                                  <w:marBottom w:val="0"/>
                                                                  <w:divBdr>
                                                                    <w:top w:val="none" w:sz="0" w:space="0" w:color="auto"/>
                                                                    <w:left w:val="none" w:sz="0" w:space="0" w:color="auto"/>
                                                                    <w:bottom w:val="none" w:sz="0" w:space="0" w:color="auto"/>
                                                                    <w:right w:val="none" w:sz="0" w:space="0" w:color="auto"/>
                                                                  </w:divBdr>
                                                                </w:div>
                                                                <w:div w:id="1867211136">
                                                                  <w:marLeft w:val="0"/>
                                                                  <w:marRight w:val="0"/>
                                                                  <w:marTop w:val="0"/>
                                                                  <w:marBottom w:val="0"/>
                                                                  <w:divBdr>
                                                                    <w:top w:val="none" w:sz="0" w:space="0" w:color="auto"/>
                                                                    <w:left w:val="none" w:sz="0" w:space="0" w:color="auto"/>
                                                                    <w:bottom w:val="none" w:sz="0" w:space="0" w:color="auto"/>
                                                                    <w:right w:val="none" w:sz="0" w:space="0" w:color="auto"/>
                                                                  </w:divBdr>
                                                                </w:div>
                                                                <w:div w:id="1735932501">
                                                                  <w:marLeft w:val="0"/>
                                                                  <w:marRight w:val="0"/>
                                                                  <w:marTop w:val="0"/>
                                                                  <w:marBottom w:val="0"/>
                                                                  <w:divBdr>
                                                                    <w:top w:val="none" w:sz="0" w:space="0" w:color="auto"/>
                                                                    <w:left w:val="none" w:sz="0" w:space="0" w:color="auto"/>
                                                                    <w:bottom w:val="none" w:sz="0" w:space="0" w:color="auto"/>
                                                                    <w:right w:val="none" w:sz="0" w:space="0" w:color="auto"/>
                                                                  </w:divBdr>
                                                                </w:div>
                                                                <w:div w:id="1338998104">
                                                                  <w:marLeft w:val="0"/>
                                                                  <w:marRight w:val="0"/>
                                                                  <w:marTop w:val="0"/>
                                                                  <w:marBottom w:val="0"/>
                                                                  <w:divBdr>
                                                                    <w:top w:val="none" w:sz="0" w:space="0" w:color="auto"/>
                                                                    <w:left w:val="none" w:sz="0" w:space="0" w:color="auto"/>
                                                                    <w:bottom w:val="none" w:sz="0" w:space="0" w:color="auto"/>
                                                                    <w:right w:val="none" w:sz="0" w:space="0" w:color="auto"/>
                                                                  </w:divBdr>
                                                                </w:div>
                                                                <w:div w:id="415708568">
                                                                  <w:marLeft w:val="0"/>
                                                                  <w:marRight w:val="0"/>
                                                                  <w:marTop w:val="0"/>
                                                                  <w:marBottom w:val="0"/>
                                                                  <w:divBdr>
                                                                    <w:top w:val="none" w:sz="0" w:space="0" w:color="auto"/>
                                                                    <w:left w:val="none" w:sz="0" w:space="0" w:color="auto"/>
                                                                    <w:bottom w:val="none" w:sz="0" w:space="0" w:color="auto"/>
                                                                    <w:right w:val="none" w:sz="0" w:space="0" w:color="auto"/>
                                                                  </w:divBdr>
                                                                </w:div>
                                                                <w:div w:id="214225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61452909">
      <w:bodyDiv w:val="1"/>
      <w:marLeft w:val="0"/>
      <w:marRight w:val="0"/>
      <w:marTop w:val="0"/>
      <w:marBottom w:val="0"/>
      <w:divBdr>
        <w:top w:val="none" w:sz="0" w:space="0" w:color="auto"/>
        <w:left w:val="none" w:sz="0" w:space="0" w:color="auto"/>
        <w:bottom w:val="none" w:sz="0" w:space="0" w:color="auto"/>
        <w:right w:val="none" w:sz="0" w:space="0" w:color="auto"/>
      </w:divBdr>
    </w:div>
    <w:div w:id="561523293">
      <w:bodyDiv w:val="1"/>
      <w:marLeft w:val="0"/>
      <w:marRight w:val="0"/>
      <w:marTop w:val="0"/>
      <w:marBottom w:val="0"/>
      <w:divBdr>
        <w:top w:val="none" w:sz="0" w:space="0" w:color="auto"/>
        <w:left w:val="none" w:sz="0" w:space="0" w:color="auto"/>
        <w:bottom w:val="none" w:sz="0" w:space="0" w:color="auto"/>
        <w:right w:val="none" w:sz="0" w:space="0" w:color="auto"/>
      </w:divBdr>
    </w:div>
    <w:div w:id="561674024">
      <w:bodyDiv w:val="1"/>
      <w:marLeft w:val="0"/>
      <w:marRight w:val="0"/>
      <w:marTop w:val="0"/>
      <w:marBottom w:val="0"/>
      <w:divBdr>
        <w:top w:val="none" w:sz="0" w:space="0" w:color="auto"/>
        <w:left w:val="none" w:sz="0" w:space="0" w:color="auto"/>
        <w:bottom w:val="none" w:sz="0" w:space="0" w:color="auto"/>
        <w:right w:val="none" w:sz="0" w:space="0" w:color="auto"/>
      </w:divBdr>
    </w:div>
    <w:div w:id="562133546">
      <w:bodyDiv w:val="1"/>
      <w:marLeft w:val="0"/>
      <w:marRight w:val="0"/>
      <w:marTop w:val="0"/>
      <w:marBottom w:val="0"/>
      <w:divBdr>
        <w:top w:val="none" w:sz="0" w:space="0" w:color="auto"/>
        <w:left w:val="none" w:sz="0" w:space="0" w:color="auto"/>
        <w:bottom w:val="none" w:sz="0" w:space="0" w:color="auto"/>
        <w:right w:val="none" w:sz="0" w:space="0" w:color="auto"/>
      </w:divBdr>
    </w:div>
    <w:div w:id="562179103">
      <w:bodyDiv w:val="1"/>
      <w:marLeft w:val="0"/>
      <w:marRight w:val="0"/>
      <w:marTop w:val="0"/>
      <w:marBottom w:val="0"/>
      <w:divBdr>
        <w:top w:val="none" w:sz="0" w:space="0" w:color="auto"/>
        <w:left w:val="none" w:sz="0" w:space="0" w:color="auto"/>
        <w:bottom w:val="none" w:sz="0" w:space="0" w:color="auto"/>
        <w:right w:val="none" w:sz="0" w:space="0" w:color="auto"/>
      </w:divBdr>
    </w:div>
    <w:div w:id="562568848">
      <w:bodyDiv w:val="1"/>
      <w:marLeft w:val="0"/>
      <w:marRight w:val="0"/>
      <w:marTop w:val="0"/>
      <w:marBottom w:val="0"/>
      <w:divBdr>
        <w:top w:val="none" w:sz="0" w:space="0" w:color="auto"/>
        <w:left w:val="none" w:sz="0" w:space="0" w:color="auto"/>
        <w:bottom w:val="none" w:sz="0" w:space="0" w:color="auto"/>
        <w:right w:val="none" w:sz="0" w:space="0" w:color="auto"/>
      </w:divBdr>
    </w:div>
    <w:div w:id="562764516">
      <w:bodyDiv w:val="1"/>
      <w:marLeft w:val="0"/>
      <w:marRight w:val="0"/>
      <w:marTop w:val="0"/>
      <w:marBottom w:val="0"/>
      <w:divBdr>
        <w:top w:val="none" w:sz="0" w:space="0" w:color="auto"/>
        <w:left w:val="none" w:sz="0" w:space="0" w:color="auto"/>
        <w:bottom w:val="none" w:sz="0" w:space="0" w:color="auto"/>
        <w:right w:val="none" w:sz="0" w:space="0" w:color="auto"/>
      </w:divBdr>
    </w:div>
    <w:div w:id="562764838">
      <w:bodyDiv w:val="1"/>
      <w:marLeft w:val="0"/>
      <w:marRight w:val="0"/>
      <w:marTop w:val="0"/>
      <w:marBottom w:val="0"/>
      <w:divBdr>
        <w:top w:val="none" w:sz="0" w:space="0" w:color="auto"/>
        <w:left w:val="none" w:sz="0" w:space="0" w:color="auto"/>
        <w:bottom w:val="none" w:sz="0" w:space="0" w:color="auto"/>
        <w:right w:val="none" w:sz="0" w:space="0" w:color="auto"/>
      </w:divBdr>
    </w:div>
    <w:div w:id="563416048">
      <w:bodyDiv w:val="1"/>
      <w:marLeft w:val="0"/>
      <w:marRight w:val="0"/>
      <w:marTop w:val="0"/>
      <w:marBottom w:val="0"/>
      <w:divBdr>
        <w:top w:val="none" w:sz="0" w:space="0" w:color="auto"/>
        <w:left w:val="none" w:sz="0" w:space="0" w:color="auto"/>
        <w:bottom w:val="none" w:sz="0" w:space="0" w:color="auto"/>
        <w:right w:val="none" w:sz="0" w:space="0" w:color="auto"/>
      </w:divBdr>
    </w:div>
    <w:div w:id="564266461">
      <w:bodyDiv w:val="1"/>
      <w:marLeft w:val="0"/>
      <w:marRight w:val="0"/>
      <w:marTop w:val="0"/>
      <w:marBottom w:val="0"/>
      <w:divBdr>
        <w:top w:val="none" w:sz="0" w:space="0" w:color="auto"/>
        <w:left w:val="none" w:sz="0" w:space="0" w:color="auto"/>
        <w:bottom w:val="none" w:sz="0" w:space="0" w:color="auto"/>
        <w:right w:val="none" w:sz="0" w:space="0" w:color="auto"/>
      </w:divBdr>
    </w:div>
    <w:div w:id="564998277">
      <w:bodyDiv w:val="1"/>
      <w:marLeft w:val="0"/>
      <w:marRight w:val="0"/>
      <w:marTop w:val="0"/>
      <w:marBottom w:val="0"/>
      <w:divBdr>
        <w:top w:val="none" w:sz="0" w:space="0" w:color="auto"/>
        <w:left w:val="none" w:sz="0" w:space="0" w:color="auto"/>
        <w:bottom w:val="none" w:sz="0" w:space="0" w:color="auto"/>
        <w:right w:val="none" w:sz="0" w:space="0" w:color="auto"/>
      </w:divBdr>
    </w:div>
    <w:div w:id="565800823">
      <w:bodyDiv w:val="1"/>
      <w:marLeft w:val="0"/>
      <w:marRight w:val="0"/>
      <w:marTop w:val="0"/>
      <w:marBottom w:val="0"/>
      <w:divBdr>
        <w:top w:val="none" w:sz="0" w:space="0" w:color="auto"/>
        <w:left w:val="none" w:sz="0" w:space="0" w:color="auto"/>
        <w:bottom w:val="none" w:sz="0" w:space="0" w:color="auto"/>
        <w:right w:val="none" w:sz="0" w:space="0" w:color="auto"/>
      </w:divBdr>
    </w:div>
    <w:div w:id="566065862">
      <w:bodyDiv w:val="1"/>
      <w:marLeft w:val="0"/>
      <w:marRight w:val="0"/>
      <w:marTop w:val="0"/>
      <w:marBottom w:val="0"/>
      <w:divBdr>
        <w:top w:val="none" w:sz="0" w:space="0" w:color="auto"/>
        <w:left w:val="none" w:sz="0" w:space="0" w:color="auto"/>
        <w:bottom w:val="none" w:sz="0" w:space="0" w:color="auto"/>
        <w:right w:val="none" w:sz="0" w:space="0" w:color="auto"/>
      </w:divBdr>
    </w:div>
    <w:div w:id="566308652">
      <w:bodyDiv w:val="1"/>
      <w:marLeft w:val="0"/>
      <w:marRight w:val="0"/>
      <w:marTop w:val="0"/>
      <w:marBottom w:val="0"/>
      <w:divBdr>
        <w:top w:val="none" w:sz="0" w:space="0" w:color="auto"/>
        <w:left w:val="none" w:sz="0" w:space="0" w:color="auto"/>
        <w:bottom w:val="none" w:sz="0" w:space="0" w:color="auto"/>
        <w:right w:val="none" w:sz="0" w:space="0" w:color="auto"/>
      </w:divBdr>
    </w:div>
    <w:div w:id="566495027">
      <w:bodyDiv w:val="1"/>
      <w:marLeft w:val="0"/>
      <w:marRight w:val="0"/>
      <w:marTop w:val="0"/>
      <w:marBottom w:val="0"/>
      <w:divBdr>
        <w:top w:val="none" w:sz="0" w:space="0" w:color="auto"/>
        <w:left w:val="none" w:sz="0" w:space="0" w:color="auto"/>
        <w:bottom w:val="none" w:sz="0" w:space="0" w:color="auto"/>
        <w:right w:val="none" w:sz="0" w:space="0" w:color="auto"/>
      </w:divBdr>
    </w:div>
    <w:div w:id="568198545">
      <w:bodyDiv w:val="1"/>
      <w:marLeft w:val="0"/>
      <w:marRight w:val="0"/>
      <w:marTop w:val="0"/>
      <w:marBottom w:val="0"/>
      <w:divBdr>
        <w:top w:val="none" w:sz="0" w:space="0" w:color="auto"/>
        <w:left w:val="none" w:sz="0" w:space="0" w:color="auto"/>
        <w:bottom w:val="none" w:sz="0" w:space="0" w:color="auto"/>
        <w:right w:val="none" w:sz="0" w:space="0" w:color="auto"/>
      </w:divBdr>
    </w:div>
    <w:div w:id="568463419">
      <w:bodyDiv w:val="1"/>
      <w:marLeft w:val="0"/>
      <w:marRight w:val="0"/>
      <w:marTop w:val="0"/>
      <w:marBottom w:val="0"/>
      <w:divBdr>
        <w:top w:val="none" w:sz="0" w:space="0" w:color="auto"/>
        <w:left w:val="none" w:sz="0" w:space="0" w:color="auto"/>
        <w:bottom w:val="none" w:sz="0" w:space="0" w:color="auto"/>
        <w:right w:val="none" w:sz="0" w:space="0" w:color="auto"/>
      </w:divBdr>
    </w:div>
    <w:div w:id="569115994">
      <w:bodyDiv w:val="1"/>
      <w:marLeft w:val="0"/>
      <w:marRight w:val="0"/>
      <w:marTop w:val="0"/>
      <w:marBottom w:val="0"/>
      <w:divBdr>
        <w:top w:val="none" w:sz="0" w:space="0" w:color="auto"/>
        <w:left w:val="none" w:sz="0" w:space="0" w:color="auto"/>
        <w:bottom w:val="none" w:sz="0" w:space="0" w:color="auto"/>
        <w:right w:val="none" w:sz="0" w:space="0" w:color="auto"/>
      </w:divBdr>
    </w:div>
    <w:div w:id="569388284">
      <w:bodyDiv w:val="1"/>
      <w:marLeft w:val="0"/>
      <w:marRight w:val="0"/>
      <w:marTop w:val="0"/>
      <w:marBottom w:val="0"/>
      <w:divBdr>
        <w:top w:val="none" w:sz="0" w:space="0" w:color="auto"/>
        <w:left w:val="none" w:sz="0" w:space="0" w:color="auto"/>
        <w:bottom w:val="none" w:sz="0" w:space="0" w:color="auto"/>
        <w:right w:val="none" w:sz="0" w:space="0" w:color="auto"/>
      </w:divBdr>
    </w:div>
    <w:div w:id="569584299">
      <w:bodyDiv w:val="1"/>
      <w:marLeft w:val="0"/>
      <w:marRight w:val="0"/>
      <w:marTop w:val="0"/>
      <w:marBottom w:val="0"/>
      <w:divBdr>
        <w:top w:val="none" w:sz="0" w:space="0" w:color="auto"/>
        <w:left w:val="none" w:sz="0" w:space="0" w:color="auto"/>
        <w:bottom w:val="none" w:sz="0" w:space="0" w:color="auto"/>
        <w:right w:val="none" w:sz="0" w:space="0" w:color="auto"/>
      </w:divBdr>
    </w:div>
    <w:div w:id="569652666">
      <w:bodyDiv w:val="1"/>
      <w:marLeft w:val="0"/>
      <w:marRight w:val="0"/>
      <w:marTop w:val="0"/>
      <w:marBottom w:val="0"/>
      <w:divBdr>
        <w:top w:val="none" w:sz="0" w:space="0" w:color="auto"/>
        <w:left w:val="none" w:sz="0" w:space="0" w:color="auto"/>
        <w:bottom w:val="none" w:sz="0" w:space="0" w:color="auto"/>
        <w:right w:val="none" w:sz="0" w:space="0" w:color="auto"/>
      </w:divBdr>
    </w:div>
    <w:div w:id="569778549">
      <w:bodyDiv w:val="1"/>
      <w:marLeft w:val="0"/>
      <w:marRight w:val="0"/>
      <w:marTop w:val="0"/>
      <w:marBottom w:val="0"/>
      <w:divBdr>
        <w:top w:val="none" w:sz="0" w:space="0" w:color="auto"/>
        <w:left w:val="none" w:sz="0" w:space="0" w:color="auto"/>
        <w:bottom w:val="none" w:sz="0" w:space="0" w:color="auto"/>
        <w:right w:val="none" w:sz="0" w:space="0" w:color="auto"/>
      </w:divBdr>
    </w:div>
    <w:div w:id="569924953">
      <w:bodyDiv w:val="1"/>
      <w:marLeft w:val="0"/>
      <w:marRight w:val="0"/>
      <w:marTop w:val="0"/>
      <w:marBottom w:val="0"/>
      <w:divBdr>
        <w:top w:val="none" w:sz="0" w:space="0" w:color="auto"/>
        <w:left w:val="none" w:sz="0" w:space="0" w:color="auto"/>
        <w:bottom w:val="none" w:sz="0" w:space="0" w:color="auto"/>
        <w:right w:val="none" w:sz="0" w:space="0" w:color="auto"/>
      </w:divBdr>
    </w:div>
    <w:div w:id="570971531">
      <w:bodyDiv w:val="1"/>
      <w:marLeft w:val="0"/>
      <w:marRight w:val="0"/>
      <w:marTop w:val="0"/>
      <w:marBottom w:val="0"/>
      <w:divBdr>
        <w:top w:val="none" w:sz="0" w:space="0" w:color="auto"/>
        <w:left w:val="none" w:sz="0" w:space="0" w:color="auto"/>
        <w:bottom w:val="none" w:sz="0" w:space="0" w:color="auto"/>
        <w:right w:val="none" w:sz="0" w:space="0" w:color="auto"/>
      </w:divBdr>
    </w:div>
    <w:div w:id="572350780">
      <w:bodyDiv w:val="1"/>
      <w:marLeft w:val="0"/>
      <w:marRight w:val="0"/>
      <w:marTop w:val="0"/>
      <w:marBottom w:val="0"/>
      <w:divBdr>
        <w:top w:val="none" w:sz="0" w:space="0" w:color="auto"/>
        <w:left w:val="none" w:sz="0" w:space="0" w:color="auto"/>
        <w:bottom w:val="none" w:sz="0" w:space="0" w:color="auto"/>
        <w:right w:val="none" w:sz="0" w:space="0" w:color="auto"/>
      </w:divBdr>
    </w:div>
    <w:div w:id="572399300">
      <w:bodyDiv w:val="1"/>
      <w:marLeft w:val="0"/>
      <w:marRight w:val="0"/>
      <w:marTop w:val="0"/>
      <w:marBottom w:val="0"/>
      <w:divBdr>
        <w:top w:val="none" w:sz="0" w:space="0" w:color="auto"/>
        <w:left w:val="none" w:sz="0" w:space="0" w:color="auto"/>
        <w:bottom w:val="none" w:sz="0" w:space="0" w:color="auto"/>
        <w:right w:val="none" w:sz="0" w:space="0" w:color="auto"/>
      </w:divBdr>
    </w:div>
    <w:div w:id="572738532">
      <w:bodyDiv w:val="1"/>
      <w:marLeft w:val="0"/>
      <w:marRight w:val="0"/>
      <w:marTop w:val="0"/>
      <w:marBottom w:val="0"/>
      <w:divBdr>
        <w:top w:val="none" w:sz="0" w:space="0" w:color="auto"/>
        <w:left w:val="none" w:sz="0" w:space="0" w:color="auto"/>
        <w:bottom w:val="none" w:sz="0" w:space="0" w:color="auto"/>
        <w:right w:val="none" w:sz="0" w:space="0" w:color="auto"/>
      </w:divBdr>
    </w:div>
    <w:div w:id="573128035">
      <w:bodyDiv w:val="1"/>
      <w:marLeft w:val="0"/>
      <w:marRight w:val="0"/>
      <w:marTop w:val="0"/>
      <w:marBottom w:val="0"/>
      <w:divBdr>
        <w:top w:val="none" w:sz="0" w:space="0" w:color="auto"/>
        <w:left w:val="none" w:sz="0" w:space="0" w:color="auto"/>
        <w:bottom w:val="none" w:sz="0" w:space="0" w:color="auto"/>
        <w:right w:val="none" w:sz="0" w:space="0" w:color="auto"/>
      </w:divBdr>
    </w:div>
    <w:div w:id="574753122">
      <w:bodyDiv w:val="1"/>
      <w:marLeft w:val="0"/>
      <w:marRight w:val="0"/>
      <w:marTop w:val="0"/>
      <w:marBottom w:val="0"/>
      <w:divBdr>
        <w:top w:val="none" w:sz="0" w:space="0" w:color="auto"/>
        <w:left w:val="none" w:sz="0" w:space="0" w:color="auto"/>
        <w:bottom w:val="none" w:sz="0" w:space="0" w:color="auto"/>
        <w:right w:val="none" w:sz="0" w:space="0" w:color="auto"/>
      </w:divBdr>
    </w:div>
    <w:div w:id="574783326">
      <w:bodyDiv w:val="1"/>
      <w:marLeft w:val="0"/>
      <w:marRight w:val="0"/>
      <w:marTop w:val="0"/>
      <w:marBottom w:val="0"/>
      <w:divBdr>
        <w:top w:val="none" w:sz="0" w:space="0" w:color="auto"/>
        <w:left w:val="none" w:sz="0" w:space="0" w:color="auto"/>
        <w:bottom w:val="none" w:sz="0" w:space="0" w:color="auto"/>
        <w:right w:val="none" w:sz="0" w:space="0" w:color="auto"/>
      </w:divBdr>
    </w:div>
    <w:div w:id="574822390">
      <w:bodyDiv w:val="1"/>
      <w:marLeft w:val="0"/>
      <w:marRight w:val="0"/>
      <w:marTop w:val="0"/>
      <w:marBottom w:val="0"/>
      <w:divBdr>
        <w:top w:val="none" w:sz="0" w:space="0" w:color="auto"/>
        <w:left w:val="none" w:sz="0" w:space="0" w:color="auto"/>
        <w:bottom w:val="none" w:sz="0" w:space="0" w:color="auto"/>
        <w:right w:val="none" w:sz="0" w:space="0" w:color="auto"/>
      </w:divBdr>
    </w:div>
    <w:div w:id="575171321">
      <w:bodyDiv w:val="1"/>
      <w:marLeft w:val="0"/>
      <w:marRight w:val="0"/>
      <w:marTop w:val="0"/>
      <w:marBottom w:val="0"/>
      <w:divBdr>
        <w:top w:val="none" w:sz="0" w:space="0" w:color="auto"/>
        <w:left w:val="none" w:sz="0" w:space="0" w:color="auto"/>
        <w:bottom w:val="none" w:sz="0" w:space="0" w:color="auto"/>
        <w:right w:val="none" w:sz="0" w:space="0" w:color="auto"/>
      </w:divBdr>
    </w:div>
    <w:div w:id="575745174">
      <w:bodyDiv w:val="1"/>
      <w:marLeft w:val="0"/>
      <w:marRight w:val="0"/>
      <w:marTop w:val="0"/>
      <w:marBottom w:val="0"/>
      <w:divBdr>
        <w:top w:val="none" w:sz="0" w:space="0" w:color="auto"/>
        <w:left w:val="none" w:sz="0" w:space="0" w:color="auto"/>
        <w:bottom w:val="none" w:sz="0" w:space="0" w:color="auto"/>
        <w:right w:val="none" w:sz="0" w:space="0" w:color="auto"/>
      </w:divBdr>
    </w:div>
    <w:div w:id="575751664">
      <w:bodyDiv w:val="1"/>
      <w:marLeft w:val="0"/>
      <w:marRight w:val="0"/>
      <w:marTop w:val="0"/>
      <w:marBottom w:val="0"/>
      <w:divBdr>
        <w:top w:val="none" w:sz="0" w:space="0" w:color="auto"/>
        <w:left w:val="none" w:sz="0" w:space="0" w:color="auto"/>
        <w:bottom w:val="none" w:sz="0" w:space="0" w:color="auto"/>
        <w:right w:val="none" w:sz="0" w:space="0" w:color="auto"/>
      </w:divBdr>
    </w:div>
    <w:div w:id="575752039">
      <w:bodyDiv w:val="1"/>
      <w:marLeft w:val="0"/>
      <w:marRight w:val="0"/>
      <w:marTop w:val="0"/>
      <w:marBottom w:val="0"/>
      <w:divBdr>
        <w:top w:val="none" w:sz="0" w:space="0" w:color="auto"/>
        <w:left w:val="none" w:sz="0" w:space="0" w:color="auto"/>
        <w:bottom w:val="none" w:sz="0" w:space="0" w:color="auto"/>
        <w:right w:val="none" w:sz="0" w:space="0" w:color="auto"/>
      </w:divBdr>
    </w:div>
    <w:div w:id="576211959">
      <w:bodyDiv w:val="1"/>
      <w:marLeft w:val="0"/>
      <w:marRight w:val="0"/>
      <w:marTop w:val="0"/>
      <w:marBottom w:val="0"/>
      <w:divBdr>
        <w:top w:val="none" w:sz="0" w:space="0" w:color="auto"/>
        <w:left w:val="none" w:sz="0" w:space="0" w:color="auto"/>
        <w:bottom w:val="none" w:sz="0" w:space="0" w:color="auto"/>
        <w:right w:val="none" w:sz="0" w:space="0" w:color="auto"/>
      </w:divBdr>
    </w:div>
    <w:div w:id="576747138">
      <w:bodyDiv w:val="1"/>
      <w:marLeft w:val="0"/>
      <w:marRight w:val="0"/>
      <w:marTop w:val="0"/>
      <w:marBottom w:val="0"/>
      <w:divBdr>
        <w:top w:val="none" w:sz="0" w:space="0" w:color="auto"/>
        <w:left w:val="none" w:sz="0" w:space="0" w:color="auto"/>
        <w:bottom w:val="none" w:sz="0" w:space="0" w:color="auto"/>
        <w:right w:val="none" w:sz="0" w:space="0" w:color="auto"/>
      </w:divBdr>
    </w:div>
    <w:div w:id="577054470">
      <w:bodyDiv w:val="1"/>
      <w:marLeft w:val="0"/>
      <w:marRight w:val="0"/>
      <w:marTop w:val="0"/>
      <w:marBottom w:val="0"/>
      <w:divBdr>
        <w:top w:val="none" w:sz="0" w:space="0" w:color="auto"/>
        <w:left w:val="none" w:sz="0" w:space="0" w:color="auto"/>
        <w:bottom w:val="none" w:sz="0" w:space="0" w:color="auto"/>
        <w:right w:val="none" w:sz="0" w:space="0" w:color="auto"/>
      </w:divBdr>
    </w:div>
    <w:div w:id="577178289">
      <w:bodyDiv w:val="1"/>
      <w:marLeft w:val="0"/>
      <w:marRight w:val="0"/>
      <w:marTop w:val="0"/>
      <w:marBottom w:val="0"/>
      <w:divBdr>
        <w:top w:val="none" w:sz="0" w:space="0" w:color="auto"/>
        <w:left w:val="none" w:sz="0" w:space="0" w:color="auto"/>
        <w:bottom w:val="none" w:sz="0" w:space="0" w:color="auto"/>
        <w:right w:val="none" w:sz="0" w:space="0" w:color="auto"/>
      </w:divBdr>
    </w:div>
    <w:div w:id="577328448">
      <w:bodyDiv w:val="1"/>
      <w:marLeft w:val="0"/>
      <w:marRight w:val="0"/>
      <w:marTop w:val="0"/>
      <w:marBottom w:val="0"/>
      <w:divBdr>
        <w:top w:val="none" w:sz="0" w:space="0" w:color="auto"/>
        <w:left w:val="none" w:sz="0" w:space="0" w:color="auto"/>
        <w:bottom w:val="none" w:sz="0" w:space="0" w:color="auto"/>
        <w:right w:val="none" w:sz="0" w:space="0" w:color="auto"/>
      </w:divBdr>
    </w:div>
    <w:div w:id="577442219">
      <w:bodyDiv w:val="1"/>
      <w:marLeft w:val="0"/>
      <w:marRight w:val="0"/>
      <w:marTop w:val="0"/>
      <w:marBottom w:val="0"/>
      <w:divBdr>
        <w:top w:val="none" w:sz="0" w:space="0" w:color="auto"/>
        <w:left w:val="none" w:sz="0" w:space="0" w:color="auto"/>
        <w:bottom w:val="none" w:sz="0" w:space="0" w:color="auto"/>
        <w:right w:val="none" w:sz="0" w:space="0" w:color="auto"/>
      </w:divBdr>
    </w:div>
    <w:div w:id="577523991">
      <w:bodyDiv w:val="1"/>
      <w:marLeft w:val="0"/>
      <w:marRight w:val="0"/>
      <w:marTop w:val="0"/>
      <w:marBottom w:val="0"/>
      <w:divBdr>
        <w:top w:val="none" w:sz="0" w:space="0" w:color="auto"/>
        <w:left w:val="none" w:sz="0" w:space="0" w:color="auto"/>
        <w:bottom w:val="none" w:sz="0" w:space="0" w:color="auto"/>
        <w:right w:val="none" w:sz="0" w:space="0" w:color="auto"/>
      </w:divBdr>
    </w:div>
    <w:div w:id="577985578">
      <w:bodyDiv w:val="1"/>
      <w:marLeft w:val="0"/>
      <w:marRight w:val="0"/>
      <w:marTop w:val="0"/>
      <w:marBottom w:val="0"/>
      <w:divBdr>
        <w:top w:val="none" w:sz="0" w:space="0" w:color="auto"/>
        <w:left w:val="none" w:sz="0" w:space="0" w:color="auto"/>
        <w:bottom w:val="none" w:sz="0" w:space="0" w:color="auto"/>
        <w:right w:val="none" w:sz="0" w:space="0" w:color="auto"/>
      </w:divBdr>
    </w:div>
    <w:div w:id="578561417">
      <w:bodyDiv w:val="1"/>
      <w:marLeft w:val="0"/>
      <w:marRight w:val="0"/>
      <w:marTop w:val="0"/>
      <w:marBottom w:val="0"/>
      <w:divBdr>
        <w:top w:val="none" w:sz="0" w:space="0" w:color="auto"/>
        <w:left w:val="none" w:sz="0" w:space="0" w:color="auto"/>
        <w:bottom w:val="none" w:sz="0" w:space="0" w:color="auto"/>
        <w:right w:val="none" w:sz="0" w:space="0" w:color="auto"/>
      </w:divBdr>
    </w:div>
    <w:div w:id="579367355">
      <w:bodyDiv w:val="1"/>
      <w:marLeft w:val="0"/>
      <w:marRight w:val="0"/>
      <w:marTop w:val="0"/>
      <w:marBottom w:val="0"/>
      <w:divBdr>
        <w:top w:val="none" w:sz="0" w:space="0" w:color="auto"/>
        <w:left w:val="none" w:sz="0" w:space="0" w:color="auto"/>
        <w:bottom w:val="none" w:sz="0" w:space="0" w:color="auto"/>
        <w:right w:val="none" w:sz="0" w:space="0" w:color="auto"/>
      </w:divBdr>
    </w:div>
    <w:div w:id="580023665">
      <w:bodyDiv w:val="1"/>
      <w:marLeft w:val="0"/>
      <w:marRight w:val="0"/>
      <w:marTop w:val="0"/>
      <w:marBottom w:val="0"/>
      <w:divBdr>
        <w:top w:val="none" w:sz="0" w:space="0" w:color="auto"/>
        <w:left w:val="none" w:sz="0" w:space="0" w:color="auto"/>
        <w:bottom w:val="none" w:sz="0" w:space="0" w:color="auto"/>
        <w:right w:val="none" w:sz="0" w:space="0" w:color="auto"/>
      </w:divBdr>
    </w:div>
    <w:div w:id="580140230">
      <w:bodyDiv w:val="1"/>
      <w:marLeft w:val="0"/>
      <w:marRight w:val="0"/>
      <w:marTop w:val="0"/>
      <w:marBottom w:val="0"/>
      <w:divBdr>
        <w:top w:val="none" w:sz="0" w:space="0" w:color="auto"/>
        <w:left w:val="none" w:sz="0" w:space="0" w:color="auto"/>
        <w:bottom w:val="none" w:sz="0" w:space="0" w:color="auto"/>
        <w:right w:val="none" w:sz="0" w:space="0" w:color="auto"/>
      </w:divBdr>
    </w:div>
    <w:div w:id="580332210">
      <w:bodyDiv w:val="1"/>
      <w:marLeft w:val="0"/>
      <w:marRight w:val="0"/>
      <w:marTop w:val="0"/>
      <w:marBottom w:val="0"/>
      <w:divBdr>
        <w:top w:val="none" w:sz="0" w:space="0" w:color="auto"/>
        <w:left w:val="none" w:sz="0" w:space="0" w:color="auto"/>
        <w:bottom w:val="none" w:sz="0" w:space="0" w:color="auto"/>
        <w:right w:val="none" w:sz="0" w:space="0" w:color="auto"/>
      </w:divBdr>
    </w:div>
    <w:div w:id="580411661">
      <w:bodyDiv w:val="1"/>
      <w:marLeft w:val="0"/>
      <w:marRight w:val="0"/>
      <w:marTop w:val="0"/>
      <w:marBottom w:val="0"/>
      <w:divBdr>
        <w:top w:val="none" w:sz="0" w:space="0" w:color="auto"/>
        <w:left w:val="none" w:sz="0" w:space="0" w:color="auto"/>
        <w:bottom w:val="none" w:sz="0" w:space="0" w:color="auto"/>
        <w:right w:val="none" w:sz="0" w:space="0" w:color="auto"/>
      </w:divBdr>
    </w:div>
    <w:div w:id="580871951">
      <w:bodyDiv w:val="1"/>
      <w:marLeft w:val="0"/>
      <w:marRight w:val="0"/>
      <w:marTop w:val="0"/>
      <w:marBottom w:val="0"/>
      <w:divBdr>
        <w:top w:val="none" w:sz="0" w:space="0" w:color="auto"/>
        <w:left w:val="none" w:sz="0" w:space="0" w:color="auto"/>
        <w:bottom w:val="none" w:sz="0" w:space="0" w:color="auto"/>
        <w:right w:val="none" w:sz="0" w:space="0" w:color="auto"/>
      </w:divBdr>
    </w:div>
    <w:div w:id="581764718">
      <w:bodyDiv w:val="1"/>
      <w:marLeft w:val="0"/>
      <w:marRight w:val="0"/>
      <w:marTop w:val="0"/>
      <w:marBottom w:val="0"/>
      <w:divBdr>
        <w:top w:val="none" w:sz="0" w:space="0" w:color="auto"/>
        <w:left w:val="none" w:sz="0" w:space="0" w:color="auto"/>
        <w:bottom w:val="none" w:sz="0" w:space="0" w:color="auto"/>
        <w:right w:val="none" w:sz="0" w:space="0" w:color="auto"/>
      </w:divBdr>
    </w:div>
    <w:div w:id="581985310">
      <w:bodyDiv w:val="1"/>
      <w:marLeft w:val="0"/>
      <w:marRight w:val="0"/>
      <w:marTop w:val="0"/>
      <w:marBottom w:val="0"/>
      <w:divBdr>
        <w:top w:val="none" w:sz="0" w:space="0" w:color="auto"/>
        <w:left w:val="none" w:sz="0" w:space="0" w:color="auto"/>
        <w:bottom w:val="none" w:sz="0" w:space="0" w:color="auto"/>
        <w:right w:val="none" w:sz="0" w:space="0" w:color="auto"/>
      </w:divBdr>
    </w:div>
    <w:div w:id="582566216">
      <w:bodyDiv w:val="1"/>
      <w:marLeft w:val="0"/>
      <w:marRight w:val="0"/>
      <w:marTop w:val="0"/>
      <w:marBottom w:val="0"/>
      <w:divBdr>
        <w:top w:val="none" w:sz="0" w:space="0" w:color="auto"/>
        <w:left w:val="none" w:sz="0" w:space="0" w:color="auto"/>
        <w:bottom w:val="none" w:sz="0" w:space="0" w:color="auto"/>
        <w:right w:val="none" w:sz="0" w:space="0" w:color="auto"/>
      </w:divBdr>
    </w:div>
    <w:div w:id="582760249">
      <w:bodyDiv w:val="1"/>
      <w:marLeft w:val="0"/>
      <w:marRight w:val="0"/>
      <w:marTop w:val="0"/>
      <w:marBottom w:val="0"/>
      <w:divBdr>
        <w:top w:val="none" w:sz="0" w:space="0" w:color="auto"/>
        <w:left w:val="none" w:sz="0" w:space="0" w:color="auto"/>
        <w:bottom w:val="none" w:sz="0" w:space="0" w:color="auto"/>
        <w:right w:val="none" w:sz="0" w:space="0" w:color="auto"/>
      </w:divBdr>
    </w:div>
    <w:div w:id="583413703">
      <w:bodyDiv w:val="1"/>
      <w:marLeft w:val="0"/>
      <w:marRight w:val="0"/>
      <w:marTop w:val="0"/>
      <w:marBottom w:val="0"/>
      <w:divBdr>
        <w:top w:val="none" w:sz="0" w:space="0" w:color="auto"/>
        <w:left w:val="none" w:sz="0" w:space="0" w:color="auto"/>
        <w:bottom w:val="none" w:sz="0" w:space="0" w:color="auto"/>
        <w:right w:val="none" w:sz="0" w:space="0" w:color="auto"/>
      </w:divBdr>
    </w:div>
    <w:div w:id="583496744">
      <w:bodyDiv w:val="1"/>
      <w:marLeft w:val="0"/>
      <w:marRight w:val="0"/>
      <w:marTop w:val="0"/>
      <w:marBottom w:val="0"/>
      <w:divBdr>
        <w:top w:val="none" w:sz="0" w:space="0" w:color="auto"/>
        <w:left w:val="none" w:sz="0" w:space="0" w:color="auto"/>
        <w:bottom w:val="none" w:sz="0" w:space="0" w:color="auto"/>
        <w:right w:val="none" w:sz="0" w:space="0" w:color="auto"/>
      </w:divBdr>
    </w:div>
    <w:div w:id="583997422">
      <w:bodyDiv w:val="1"/>
      <w:marLeft w:val="0"/>
      <w:marRight w:val="0"/>
      <w:marTop w:val="0"/>
      <w:marBottom w:val="0"/>
      <w:divBdr>
        <w:top w:val="none" w:sz="0" w:space="0" w:color="auto"/>
        <w:left w:val="none" w:sz="0" w:space="0" w:color="auto"/>
        <w:bottom w:val="none" w:sz="0" w:space="0" w:color="auto"/>
        <w:right w:val="none" w:sz="0" w:space="0" w:color="auto"/>
      </w:divBdr>
    </w:div>
    <w:div w:id="583997521">
      <w:bodyDiv w:val="1"/>
      <w:marLeft w:val="0"/>
      <w:marRight w:val="0"/>
      <w:marTop w:val="0"/>
      <w:marBottom w:val="0"/>
      <w:divBdr>
        <w:top w:val="none" w:sz="0" w:space="0" w:color="auto"/>
        <w:left w:val="none" w:sz="0" w:space="0" w:color="auto"/>
        <w:bottom w:val="none" w:sz="0" w:space="0" w:color="auto"/>
        <w:right w:val="none" w:sz="0" w:space="0" w:color="auto"/>
      </w:divBdr>
    </w:div>
    <w:div w:id="584340453">
      <w:bodyDiv w:val="1"/>
      <w:marLeft w:val="0"/>
      <w:marRight w:val="0"/>
      <w:marTop w:val="0"/>
      <w:marBottom w:val="0"/>
      <w:divBdr>
        <w:top w:val="none" w:sz="0" w:space="0" w:color="auto"/>
        <w:left w:val="none" w:sz="0" w:space="0" w:color="auto"/>
        <w:bottom w:val="none" w:sz="0" w:space="0" w:color="auto"/>
        <w:right w:val="none" w:sz="0" w:space="0" w:color="auto"/>
      </w:divBdr>
    </w:div>
    <w:div w:id="584536212">
      <w:bodyDiv w:val="1"/>
      <w:marLeft w:val="0"/>
      <w:marRight w:val="0"/>
      <w:marTop w:val="0"/>
      <w:marBottom w:val="0"/>
      <w:divBdr>
        <w:top w:val="none" w:sz="0" w:space="0" w:color="auto"/>
        <w:left w:val="none" w:sz="0" w:space="0" w:color="auto"/>
        <w:bottom w:val="none" w:sz="0" w:space="0" w:color="auto"/>
        <w:right w:val="none" w:sz="0" w:space="0" w:color="auto"/>
      </w:divBdr>
    </w:div>
    <w:div w:id="584799808">
      <w:bodyDiv w:val="1"/>
      <w:marLeft w:val="0"/>
      <w:marRight w:val="0"/>
      <w:marTop w:val="0"/>
      <w:marBottom w:val="0"/>
      <w:divBdr>
        <w:top w:val="none" w:sz="0" w:space="0" w:color="auto"/>
        <w:left w:val="none" w:sz="0" w:space="0" w:color="auto"/>
        <w:bottom w:val="none" w:sz="0" w:space="0" w:color="auto"/>
        <w:right w:val="none" w:sz="0" w:space="0" w:color="auto"/>
      </w:divBdr>
    </w:div>
    <w:div w:id="585456888">
      <w:bodyDiv w:val="1"/>
      <w:marLeft w:val="0"/>
      <w:marRight w:val="0"/>
      <w:marTop w:val="0"/>
      <w:marBottom w:val="0"/>
      <w:divBdr>
        <w:top w:val="none" w:sz="0" w:space="0" w:color="auto"/>
        <w:left w:val="none" w:sz="0" w:space="0" w:color="auto"/>
        <w:bottom w:val="none" w:sz="0" w:space="0" w:color="auto"/>
        <w:right w:val="none" w:sz="0" w:space="0" w:color="auto"/>
      </w:divBdr>
    </w:div>
    <w:div w:id="586234748">
      <w:bodyDiv w:val="1"/>
      <w:marLeft w:val="0"/>
      <w:marRight w:val="0"/>
      <w:marTop w:val="0"/>
      <w:marBottom w:val="0"/>
      <w:divBdr>
        <w:top w:val="none" w:sz="0" w:space="0" w:color="auto"/>
        <w:left w:val="none" w:sz="0" w:space="0" w:color="auto"/>
        <w:bottom w:val="none" w:sz="0" w:space="0" w:color="auto"/>
        <w:right w:val="none" w:sz="0" w:space="0" w:color="auto"/>
      </w:divBdr>
    </w:div>
    <w:div w:id="586499817">
      <w:bodyDiv w:val="1"/>
      <w:marLeft w:val="0"/>
      <w:marRight w:val="0"/>
      <w:marTop w:val="0"/>
      <w:marBottom w:val="0"/>
      <w:divBdr>
        <w:top w:val="none" w:sz="0" w:space="0" w:color="auto"/>
        <w:left w:val="none" w:sz="0" w:space="0" w:color="auto"/>
        <w:bottom w:val="none" w:sz="0" w:space="0" w:color="auto"/>
        <w:right w:val="none" w:sz="0" w:space="0" w:color="auto"/>
      </w:divBdr>
    </w:div>
    <w:div w:id="586957761">
      <w:bodyDiv w:val="1"/>
      <w:marLeft w:val="0"/>
      <w:marRight w:val="0"/>
      <w:marTop w:val="0"/>
      <w:marBottom w:val="0"/>
      <w:divBdr>
        <w:top w:val="none" w:sz="0" w:space="0" w:color="auto"/>
        <w:left w:val="none" w:sz="0" w:space="0" w:color="auto"/>
        <w:bottom w:val="none" w:sz="0" w:space="0" w:color="auto"/>
        <w:right w:val="none" w:sz="0" w:space="0" w:color="auto"/>
      </w:divBdr>
    </w:div>
    <w:div w:id="586964387">
      <w:bodyDiv w:val="1"/>
      <w:marLeft w:val="0"/>
      <w:marRight w:val="0"/>
      <w:marTop w:val="0"/>
      <w:marBottom w:val="0"/>
      <w:divBdr>
        <w:top w:val="none" w:sz="0" w:space="0" w:color="auto"/>
        <w:left w:val="none" w:sz="0" w:space="0" w:color="auto"/>
        <w:bottom w:val="none" w:sz="0" w:space="0" w:color="auto"/>
        <w:right w:val="none" w:sz="0" w:space="0" w:color="auto"/>
      </w:divBdr>
    </w:div>
    <w:div w:id="587926176">
      <w:bodyDiv w:val="1"/>
      <w:marLeft w:val="0"/>
      <w:marRight w:val="0"/>
      <w:marTop w:val="0"/>
      <w:marBottom w:val="0"/>
      <w:divBdr>
        <w:top w:val="none" w:sz="0" w:space="0" w:color="auto"/>
        <w:left w:val="none" w:sz="0" w:space="0" w:color="auto"/>
        <w:bottom w:val="none" w:sz="0" w:space="0" w:color="auto"/>
        <w:right w:val="none" w:sz="0" w:space="0" w:color="auto"/>
      </w:divBdr>
    </w:div>
    <w:div w:id="587926914">
      <w:bodyDiv w:val="1"/>
      <w:marLeft w:val="0"/>
      <w:marRight w:val="0"/>
      <w:marTop w:val="0"/>
      <w:marBottom w:val="0"/>
      <w:divBdr>
        <w:top w:val="none" w:sz="0" w:space="0" w:color="auto"/>
        <w:left w:val="none" w:sz="0" w:space="0" w:color="auto"/>
        <w:bottom w:val="none" w:sz="0" w:space="0" w:color="auto"/>
        <w:right w:val="none" w:sz="0" w:space="0" w:color="auto"/>
      </w:divBdr>
    </w:div>
    <w:div w:id="587928813">
      <w:bodyDiv w:val="1"/>
      <w:marLeft w:val="0"/>
      <w:marRight w:val="0"/>
      <w:marTop w:val="0"/>
      <w:marBottom w:val="0"/>
      <w:divBdr>
        <w:top w:val="none" w:sz="0" w:space="0" w:color="auto"/>
        <w:left w:val="none" w:sz="0" w:space="0" w:color="auto"/>
        <w:bottom w:val="none" w:sz="0" w:space="0" w:color="auto"/>
        <w:right w:val="none" w:sz="0" w:space="0" w:color="auto"/>
      </w:divBdr>
    </w:div>
    <w:div w:id="588076374">
      <w:bodyDiv w:val="1"/>
      <w:marLeft w:val="0"/>
      <w:marRight w:val="0"/>
      <w:marTop w:val="0"/>
      <w:marBottom w:val="0"/>
      <w:divBdr>
        <w:top w:val="none" w:sz="0" w:space="0" w:color="auto"/>
        <w:left w:val="none" w:sz="0" w:space="0" w:color="auto"/>
        <w:bottom w:val="none" w:sz="0" w:space="0" w:color="auto"/>
        <w:right w:val="none" w:sz="0" w:space="0" w:color="auto"/>
      </w:divBdr>
    </w:div>
    <w:div w:id="588392310">
      <w:bodyDiv w:val="1"/>
      <w:marLeft w:val="0"/>
      <w:marRight w:val="0"/>
      <w:marTop w:val="0"/>
      <w:marBottom w:val="0"/>
      <w:divBdr>
        <w:top w:val="none" w:sz="0" w:space="0" w:color="auto"/>
        <w:left w:val="none" w:sz="0" w:space="0" w:color="auto"/>
        <w:bottom w:val="none" w:sz="0" w:space="0" w:color="auto"/>
        <w:right w:val="none" w:sz="0" w:space="0" w:color="auto"/>
      </w:divBdr>
    </w:div>
    <w:div w:id="588539352">
      <w:bodyDiv w:val="1"/>
      <w:marLeft w:val="0"/>
      <w:marRight w:val="0"/>
      <w:marTop w:val="0"/>
      <w:marBottom w:val="0"/>
      <w:divBdr>
        <w:top w:val="none" w:sz="0" w:space="0" w:color="auto"/>
        <w:left w:val="none" w:sz="0" w:space="0" w:color="auto"/>
        <w:bottom w:val="none" w:sz="0" w:space="0" w:color="auto"/>
        <w:right w:val="none" w:sz="0" w:space="0" w:color="auto"/>
      </w:divBdr>
    </w:div>
    <w:div w:id="589895652">
      <w:bodyDiv w:val="1"/>
      <w:marLeft w:val="0"/>
      <w:marRight w:val="0"/>
      <w:marTop w:val="0"/>
      <w:marBottom w:val="0"/>
      <w:divBdr>
        <w:top w:val="none" w:sz="0" w:space="0" w:color="auto"/>
        <w:left w:val="none" w:sz="0" w:space="0" w:color="auto"/>
        <w:bottom w:val="none" w:sz="0" w:space="0" w:color="auto"/>
        <w:right w:val="none" w:sz="0" w:space="0" w:color="auto"/>
      </w:divBdr>
    </w:div>
    <w:div w:id="589898164">
      <w:bodyDiv w:val="1"/>
      <w:marLeft w:val="0"/>
      <w:marRight w:val="0"/>
      <w:marTop w:val="0"/>
      <w:marBottom w:val="0"/>
      <w:divBdr>
        <w:top w:val="none" w:sz="0" w:space="0" w:color="auto"/>
        <w:left w:val="none" w:sz="0" w:space="0" w:color="auto"/>
        <w:bottom w:val="none" w:sz="0" w:space="0" w:color="auto"/>
        <w:right w:val="none" w:sz="0" w:space="0" w:color="auto"/>
      </w:divBdr>
    </w:div>
    <w:div w:id="589972899">
      <w:bodyDiv w:val="1"/>
      <w:marLeft w:val="0"/>
      <w:marRight w:val="0"/>
      <w:marTop w:val="0"/>
      <w:marBottom w:val="0"/>
      <w:divBdr>
        <w:top w:val="none" w:sz="0" w:space="0" w:color="auto"/>
        <w:left w:val="none" w:sz="0" w:space="0" w:color="auto"/>
        <w:bottom w:val="none" w:sz="0" w:space="0" w:color="auto"/>
        <w:right w:val="none" w:sz="0" w:space="0" w:color="auto"/>
      </w:divBdr>
    </w:div>
    <w:div w:id="590548711">
      <w:bodyDiv w:val="1"/>
      <w:marLeft w:val="0"/>
      <w:marRight w:val="0"/>
      <w:marTop w:val="0"/>
      <w:marBottom w:val="0"/>
      <w:divBdr>
        <w:top w:val="none" w:sz="0" w:space="0" w:color="auto"/>
        <w:left w:val="none" w:sz="0" w:space="0" w:color="auto"/>
        <w:bottom w:val="none" w:sz="0" w:space="0" w:color="auto"/>
        <w:right w:val="none" w:sz="0" w:space="0" w:color="auto"/>
      </w:divBdr>
    </w:div>
    <w:div w:id="590698271">
      <w:bodyDiv w:val="1"/>
      <w:marLeft w:val="0"/>
      <w:marRight w:val="0"/>
      <w:marTop w:val="0"/>
      <w:marBottom w:val="0"/>
      <w:divBdr>
        <w:top w:val="none" w:sz="0" w:space="0" w:color="auto"/>
        <w:left w:val="none" w:sz="0" w:space="0" w:color="auto"/>
        <w:bottom w:val="none" w:sz="0" w:space="0" w:color="auto"/>
        <w:right w:val="none" w:sz="0" w:space="0" w:color="auto"/>
      </w:divBdr>
    </w:div>
    <w:div w:id="590748122">
      <w:bodyDiv w:val="1"/>
      <w:marLeft w:val="0"/>
      <w:marRight w:val="0"/>
      <w:marTop w:val="0"/>
      <w:marBottom w:val="0"/>
      <w:divBdr>
        <w:top w:val="none" w:sz="0" w:space="0" w:color="auto"/>
        <w:left w:val="none" w:sz="0" w:space="0" w:color="auto"/>
        <w:bottom w:val="none" w:sz="0" w:space="0" w:color="auto"/>
        <w:right w:val="none" w:sz="0" w:space="0" w:color="auto"/>
      </w:divBdr>
    </w:div>
    <w:div w:id="591013713">
      <w:bodyDiv w:val="1"/>
      <w:marLeft w:val="0"/>
      <w:marRight w:val="0"/>
      <w:marTop w:val="0"/>
      <w:marBottom w:val="0"/>
      <w:divBdr>
        <w:top w:val="none" w:sz="0" w:space="0" w:color="auto"/>
        <w:left w:val="none" w:sz="0" w:space="0" w:color="auto"/>
        <w:bottom w:val="none" w:sz="0" w:space="0" w:color="auto"/>
        <w:right w:val="none" w:sz="0" w:space="0" w:color="auto"/>
      </w:divBdr>
    </w:div>
    <w:div w:id="591936428">
      <w:bodyDiv w:val="1"/>
      <w:marLeft w:val="0"/>
      <w:marRight w:val="0"/>
      <w:marTop w:val="0"/>
      <w:marBottom w:val="0"/>
      <w:divBdr>
        <w:top w:val="none" w:sz="0" w:space="0" w:color="auto"/>
        <w:left w:val="none" w:sz="0" w:space="0" w:color="auto"/>
        <w:bottom w:val="none" w:sz="0" w:space="0" w:color="auto"/>
        <w:right w:val="none" w:sz="0" w:space="0" w:color="auto"/>
      </w:divBdr>
    </w:div>
    <w:div w:id="592325396">
      <w:bodyDiv w:val="1"/>
      <w:marLeft w:val="0"/>
      <w:marRight w:val="0"/>
      <w:marTop w:val="0"/>
      <w:marBottom w:val="0"/>
      <w:divBdr>
        <w:top w:val="none" w:sz="0" w:space="0" w:color="auto"/>
        <w:left w:val="none" w:sz="0" w:space="0" w:color="auto"/>
        <w:bottom w:val="none" w:sz="0" w:space="0" w:color="auto"/>
        <w:right w:val="none" w:sz="0" w:space="0" w:color="auto"/>
      </w:divBdr>
    </w:div>
    <w:div w:id="592931271">
      <w:bodyDiv w:val="1"/>
      <w:marLeft w:val="0"/>
      <w:marRight w:val="0"/>
      <w:marTop w:val="0"/>
      <w:marBottom w:val="0"/>
      <w:divBdr>
        <w:top w:val="none" w:sz="0" w:space="0" w:color="auto"/>
        <w:left w:val="none" w:sz="0" w:space="0" w:color="auto"/>
        <w:bottom w:val="none" w:sz="0" w:space="0" w:color="auto"/>
        <w:right w:val="none" w:sz="0" w:space="0" w:color="auto"/>
      </w:divBdr>
    </w:div>
    <w:div w:id="594486549">
      <w:bodyDiv w:val="1"/>
      <w:marLeft w:val="0"/>
      <w:marRight w:val="0"/>
      <w:marTop w:val="0"/>
      <w:marBottom w:val="0"/>
      <w:divBdr>
        <w:top w:val="none" w:sz="0" w:space="0" w:color="auto"/>
        <w:left w:val="none" w:sz="0" w:space="0" w:color="auto"/>
        <w:bottom w:val="none" w:sz="0" w:space="0" w:color="auto"/>
        <w:right w:val="none" w:sz="0" w:space="0" w:color="auto"/>
      </w:divBdr>
    </w:div>
    <w:div w:id="595216615">
      <w:bodyDiv w:val="1"/>
      <w:marLeft w:val="0"/>
      <w:marRight w:val="0"/>
      <w:marTop w:val="0"/>
      <w:marBottom w:val="0"/>
      <w:divBdr>
        <w:top w:val="none" w:sz="0" w:space="0" w:color="auto"/>
        <w:left w:val="none" w:sz="0" w:space="0" w:color="auto"/>
        <w:bottom w:val="none" w:sz="0" w:space="0" w:color="auto"/>
        <w:right w:val="none" w:sz="0" w:space="0" w:color="auto"/>
      </w:divBdr>
    </w:div>
    <w:div w:id="595526546">
      <w:bodyDiv w:val="1"/>
      <w:marLeft w:val="0"/>
      <w:marRight w:val="0"/>
      <w:marTop w:val="0"/>
      <w:marBottom w:val="0"/>
      <w:divBdr>
        <w:top w:val="none" w:sz="0" w:space="0" w:color="auto"/>
        <w:left w:val="none" w:sz="0" w:space="0" w:color="auto"/>
        <w:bottom w:val="none" w:sz="0" w:space="0" w:color="auto"/>
        <w:right w:val="none" w:sz="0" w:space="0" w:color="auto"/>
      </w:divBdr>
    </w:div>
    <w:div w:id="595674023">
      <w:bodyDiv w:val="1"/>
      <w:marLeft w:val="0"/>
      <w:marRight w:val="0"/>
      <w:marTop w:val="0"/>
      <w:marBottom w:val="0"/>
      <w:divBdr>
        <w:top w:val="none" w:sz="0" w:space="0" w:color="auto"/>
        <w:left w:val="none" w:sz="0" w:space="0" w:color="auto"/>
        <w:bottom w:val="none" w:sz="0" w:space="0" w:color="auto"/>
        <w:right w:val="none" w:sz="0" w:space="0" w:color="auto"/>
      </w:divBdr>
    </w:div>
    <w:div w:id="595945719">
      <w:bodyDiv w:val="1"/>
      <w:marLeft w:val="0"/>
      <w:marRight w:val="0"/>
      <w:marTop w:val="0"/>
      <w:marBottom w:val="0"/>
      <w:divBdr>
        <w:top w:val="none" w:sz="0" w:space="0" w:color="auto"/>
        <w:left w:val="none" w:sz="0" w:space="0" w:color="auto"/>
        <w:bottom w:val="none" w:sz="0" w:space="0" w:color="auto"/>
        <w:right w:val="none" w:sz="0" w:space="0" w:color="auto"/>
      </w:divBdr>
    </w:div>
    <w:div w:id="596249861">
      <w:bodyDiv w:val="1"/>
      <w:marLeft w:val="0"/>
      <w:marRight w:val="0"/>
      <w:marTop w:val="0"/>
      <w:marBottom w:val="0"/>
      <w:divBdr>
        <w:top w:val="none" w:sz="0" w:space="0" w:color="auto"/>
        <w:left w:val="none" w:sz="0" w:space="0" w:color="auto"/>
        <w:bottom w:val="none" w:sz="0" w:space="0" w:color="auto"/>
        <w:right w:val="none" w:sz="0" w:space="0" w:color="auto"/>
      </w:divBdr>
    </w:div>
    <w:div w:id="596400579">
      <w:bodyDiv w:val="1"/>
      <w:marLeft w:val="0"/>
      <w:marRight w:val="0"/>
      <w:marTop w:val="0"/>
      <w:marBottom w:val="0"/>
      <w:divBdr>
        <w:top w:val="none" w:sz="0" w:space="0" w:color="auto"/>
        <w:left w:val="none" w:sz="0" w:space="0" w:color="auto"/>
        <w:bottom w:val="none" w:sz="0" w:space="0" w:color="auto"/>
        <w:right w:val="none" w:sz="0" w:space="0" w:color="auto"/>
      </w:divBdr>
    </w:div>
    <w:div w:id="596982659">
      <w:bodyDiv w:val="1"/>
      <w:marLeft w:val="0"/>
      <w:marRight w:val="0"/>
      <w:marTop w:val="0"/>
      <w:marBottom w:val="0"/>
      <w:divBdr>
        <w:top w:val="none" w:sz="0" w:space="0" w:color="auto"/>
        <w:left w:val="none" w:sz="0" w:space="0" w:color="auto"/>
        <w:bottom w:val="none" w:sz="0" w:space="0" w:color="auto"/>
        <w:right w:val="none" w:sz="0" w:space="0" w:color="auto"/>
      </w:divBdr>
    </w:div>
    <w:div w:id="597755785">
      <w:bodyDiv w:val="1"/>
      <w:marLeft w:val="0"/>
      <w:marRight w:val="0"/>
      <w:marTop w:val="0"/>
      <w:marBottom w:val="0"/>
      <w:divBdr>
        <w:top w:val="none" w:sz="0" w:space="0" w:color="auto"/>
        <w:left w:val="none" w:sz="0" w:space="0" w:color="auto"/>
        <w:bottom w:val="none" w:sz="0" w:space="0" w:color="auto"/>
        <w:right w:val="none" w:sz="0" w:space="0" w:color="auto"/>
      </w:divBdr>
    </w:div>
    <w:div w:id="598298560">
      <w:bodyDiv w:val="1"/>
      <w:marLeft w:val="0"/>
      <w:marRight w:val="0"/>
      <w:marTop w:val="0"/>
      <w:marBottom w:val="0"/>
      <w:divBdr>
        <w:top w:val="none" w:sz="0" w:space="0" w:color="auto"/>
        <w:left w:val="none" w:sz="0" w:space="0" w:color="auto"/>
        <w:bottom w:val="none" w:sz="0" w:space="0" w:color="auto"/>
        <w:right w:val="none" w:sz="0" w:space="0" w:color="auto"/>
      </w:divBdr>
    </w:div>
    <w:div w:id="598412138">
      <w:bodyDiv w:val="1"/>
      <w:marLeft w:val="0"/>
      <w:marRight w:val="0"/>
      <w:marTop w:val="0"/>
      <w:marBottom w:val="0"/>
      <w:divBdr>
        <w:top w:val="none" w:sz="0" w:space="0" w:color="auto"/>
        <w:left w:val="none" w:sz="0" w:space="0" w:color="auto"/>
        <w:bottom w:val="none" w:sz="0" w:space="0" w:color="auto"/>
        <w:right w:val="none" w:sz="0" w:space="0" w:color="auto"/>
      </w:divBdr>
    </w:div>
    <w:div w:id="598564515">
      <w:bodyDiv w:val="1"/>
      <w:marLeft w:val="0"/>
      <w:marRight w:val="0"/>
      <w:marTop w:val="0"/>
      <w:marBottom w:val="0"/>
      <w:divBdr>
        <w:top w:val="none" w:sz="0" w:space="0" w:color="auto"/>
        <w:left w:val="none" w:sz="0" w:space="0" w:color="auto"/>
        <w:bottom w:val="none" w:sz="0" w:space="0" w:color="auto"/>
        <w:right w:val="none" w:sz="0" w:space="0" w:color="auto"/>
      </w:divBdr>
    </w:div>
    <w:div w:id="598760290">
      <w:bodyDiv w:val="1"/>
      <w:marLeft w:val="0"/>
      <w:marRight w:val="0"/>
      <w:marTop w:val="0"/>
      <w:marBottom w:val="0"/>
      <w:divBdr>
        <w:top w:val="none" w:sz="0" w:space="0" w:color="auto"/>
        <w:left w:val="none" w:sz="0" w:space="0" w:color="auto"/>
        <w:bottom w:val="none" w:sz="0" w:space="0" w:color="auto"/>
        <w:right w:val="none" w:sz="0" w:space="0" w:color="auto"/>
      </w:divBdr>
    </w:div>
    <w:div w:id="599532512">
      <w:bodyDiv w:val="1"/>
      <w:marLeft w:val="0"/>
      <w:marRight w:val="0"/>
      <w:marTop w:val="0"/>
      <w:marBottom w:val="0"/>
      <w:divBdr>
        <w:top w:val="none" w:sz="0" w:space="0" w:color="auto"/>
        <w:left w:val="none" w:sz="0" w:space="0" w:color="auto"/>
        <w:bottom w:val="none" w:sz="0" w:space="0" w:color="auto"/>
        <w:right w:val="none" w:sz="0" w:space="0" w:color="auto"/>
      </w:divBdr>
    </w:div>
    <w:div w:id="599996347">
      <w:bodyDiv w:val="1"/>
      <w:marLeft w:val="0"/>
      <w:marRight w:val="0"/>
      <w:marTop w:val="0"/>
      <w:marBottom w:val="0"/>
      <w:divBdr>
        <w:top w:val="none" w:sz="0" w:space="0" w:color="auto"/>
        <w:left w:val="none" w:sz="0" w:space="0" w:color="auto"/>
        <w:bottom w:val="none" w:sz="0" w:space="0" w:color="auto"/>
        <w:right w:val="none" w:sz="0" w:space="0" w:color="auto"/>
      </w:divBdr>
    </w:div>
    <w:div w:id="600261180">
      <w:bodyDiv w:val="1"/>
      <w:marLeft w:val="0"/>
      <w:marRight w:val="0"/>
      <w:marTop w:val="0"/>
      <w:marBottom w:val="0"/>
      <w:divBdr>
        <w:top w:val="none" w:sz="0" w:space="0" w:color="auto"/>
        <w:left w:val="none" w:sz="0" w:space="0" w:color="auto"/>
        <w:bottom w:val="none" w:sz="0" w:space="0" w:color="auto"/>
        <w:right w:val="none" w:sz="0" w:space="0" w:color="auto"/>
      </w:divBdr>
    </w:div>
    <w:div w:id="600769505">
      <w:bodyDiv w:val="1"/>
      <w:marLeft w:val="0"/>
      <w:marRight w:val="0"/>
      <w:marTop w:val="0"/>
      <w:marBottom w:val="0"/>
      <w:divBdr>
        <w:top w:val="none" w:sz="0" w:space="0" w:color="auto"/>
        <w:left w:val="none" w:sz="0" w:space="0" w:color="auto"/>
        <w:bottom w:val="none" w:sz="0" w:space="0" w:color="auto"/>
        <w:right w:val="none" w:sz="0" w:space="0" w:color="auto"/>
      </w:divBdr>
    </w:div>
    <w:div w:id="600845957">
      <w:bodyDiv w:val="1"/>
      <w:marLeft w:val="0"/>
      <w:marRight w:val="0"/>
      <w:marTop w:val="0"/>
      <w:marBottom w:val="0"/>
      <w:divBdr>
        <w:top w:val="none" w:sz="0" w:space="0" w:color="auto"/>
        <w:left w:val="none" w:sz="0" w:space="0" w:color="auto"/>
        <w:bottom w:val="none" w:sz="0" w:space="0" w:color="auto"/>
        <w:right w:val="none" w:sz="0" w:space="0" w:color="auto"/>
      </w:divBdr>
    </w:div>
    <w:div w:id="601298998">
      <w:bodyDiv w:val="1"/>
      <w:marLeft w:val="0"/>
      <w:marRight w:val="0"/>
      <w:marTop w:val="0"/>
      <w:marBottom w:val="0"/>
      <w:divBdr>
        <w:top w:val="none" w:sz="0" w:space="0" w:color="auto"/>
        <w:left w:val="none" w:sz="0" w:space="0" w:color="auto"/>
        <w:bottom w:val="none" w:sz="0" w:space="0" w:color="auto"/>
        <w:right w:val="none" w:sz="0" w:space="0" w:color="auto"/>
      </w:divBdr>
    </w:div>
    <w:div w:id="601374416">
      <w:bodyDiv w:val="1"/>
      <w:marLeft w:val="0"/>
      <w:marRight w:val="0"/>
      <w:marTop w:val="0"/>
      <w:marBottom w:val="0"/>
      <w:divBdr>
        <w:top w:val="none" w:sz="0" w:space="0" w:color="auto"/>
        <w:left w:val="none" w:sz="0" w:space="0" w:color="auto"/>
        <w:bottom w:val="none" w:sz="0" w:space="0" w:color="auto"/>
        <w:right w:val="none" w:sz="0" w:space="0" w:color="auto"/>
      </w:divBdr>
    </w:div>
    <w:div w:id="601495334">
      <w:bodyDiv w:val="1"/>
      <w:marLeft w:val="0"/>
      <w:marRight w:val="0"/>
      <w:marTop w:val="0"/>
      <w:marBottom w:val="0"/>
      <w:divBdr>
        <w:top w:val="none" w:sz="0" w:space="0" w:color="auto"/>
        <w:left w:val="none" w:sz="0" w:space="0" w:color="auto"/>
        <w:bottom w:val="none" w:sz="0" w:space="0" w:color="auto"/>
        <w:right w:val="none" w:sz="0" w:space="0" w:color="auto"/>
      </w:divBdr>
    </w:div>
    <w:div w:id="602810542">
      <w:bodyDiv w:val="1"/>
      <w:marLeft w:val="0"/>
      <w:marRight w:val="0"/>
      <w:marTop w:val="0"/>
      <w:marBottom w:val="0"/>
      <w:divBdr>
        <w:top w:val="none" w:sz="0" w:space="0" w:color="auto"/>
        <w:left w:val="none" w:sz="0" w:space="0" w:color="auto"/>
        <w:bottom w:val="none" w:sz="0" w:space="0" w:color="auto"/>
        <w:right w:val="none" w:sz="0" w:space="0" w:color="auto"/>
      </w:divBdr>
    </w:div>
    <w:div w:id="602957795">
      <w:bodyDiv w:val="1"/>
      <w:marLeft w:val="0"/>
      <w:marRight w:val="0"/>
      <w:marTop w:val="0"/>
      <w:marBottom w:val="0"/>
      <w:divBdr>
        <w:top w:val="none" w:sz="0" w:space="0" w:color="auto"/>
        <w:left w:val="none" w:sz="0" w:space="0" w:color="auto"/>
        <w:bottom w:val="none" w:sz="0" w:space="0" w:color="auto"/>
        <w:right w:val="none" w:sz="0" w:space="0" w:color="auto"/>
      </w:divBdr>
    </w:div>
    <w:div w:id="603148508">
      <w:bodyDiv w:val="1"/>
      <w:marLeft w:val="0"/>
      <w:marRight w:val="0"/>
      <w:marTop w:val="0"/>
      <w:marBottom w:val="0"/>
      <w:divBdr>
        <w:top w:val="none" w:sz="0" w:space="0" w:color="auto"/>
        <w:left w:val="none" w:sz="0" w:space="0" w:color="auto"/>
        <w:bottom w:val="none" w:sz="0" w:space="0" w:color="auto"/>
        <w:right w:val="none" w:sz="0" w:space="0" w:color="auto"/>
      </w:divBdr>
    </w:div>
    <w:div w:id="603349007">
      <w:bodyDiv w:val="1"/>
      <w:marLeft w:val="0"/>
      <w:marRight w:val="0"/>
      <w:marTop w:val="0"/>
      <w:marBottom w:val="0"/>
      <w:divBdr>
        <w:top w:val="none" w:sz="0" w:space="0" w:color="auto"/>
        <w:left w:val="none" w:sz="0" w:space="0" w:color="auto"/>
        <w:bottom w:val="none" w:sz="0" w:space="0" w:color="auto"/>
        <w:right w:val="none" w:sz="0" w:space="0" w:color="auto"/>
      </w:divBdr>
    </w:div>
    <w:div w:id="603421410">
      <w:bodyDiv w:val="1"/>
      <w:marLeft w:val="0"/>
      <w:marRight w:val="0"/>
      <w:marTop w:val="0"/>
      <w:marBottom w:val="0"/>
      <w:divBdr>
        <w:top w:val="none" w:sz="0" w:space="0" w:color="auto"/>
        <w:left w:val="none" w:sz="0" w:space="0" w:color="auto"/>
        <w:bottom w:val="none" w:sz="0" w:space="0" w:color="auto"/>
        <w:right w:val="none" w:sz="0" w:space="0" w:color="auto"/>
      </w:divBdr>
    </w:div>
    <w:div w:id="604851966">
      <w:bodyDiv w:val="1"/>
      <w:marLeft w:val="0"/>
      <w:marRight w:val="0"/>
      <w:marTop w:val="0"/>
      <w:marBottom w:val="0"/>
      <w:divBdr>
        <w:top w:val="none" w:sz="0" w:space="0" w:color="auto"/>
        <w:left w:val="none" w:sz="0" w:space="0" w:color="auto"/>
        <w:bottom w:val="none" w:sz="0" w:space="0" w:color="auto"/>
        <w:right w:val="none" w:sz="0" w:space="0" w:color="auto"/>
      </w:divBdr>
    </w:div>
    <w:div w:id="605697005">
      <w:bodyDiv w:val="1"/>
      <w:marLeft w:val="0"/>
      <w:marRight w:val="0"/>
      <w:marTop w:val="0"/>
      <w:marBottom w:val="0"/>
      <w:divBdr>
        <w:top w:val="none" w:sz="0" w:space="0" w:color="auto"/>
        <w:left w:val="none" w:sz="0" w:space="0" w:color="auto"/>
        <w:bottom w:val="none" w:sz="0" w:space="0" w:color="auto"/>
        <w:right w:val="none" w:sz="0" w:space="0" w:color="auto"/>
      </w:divBdr>
    </w:div>
    <w:div w:id="605774621">
      <w:bodyDiv w:val="1"/>
      <w:marLeft w:val="0"/>
      <w:marRight w:val="0"/>
      <w:marTop w:val="0"/>
      <w:marBottom w:val="0"/>
      <w:divBdr>
        <w:top w:val="none" w:sz="0" w:space="0" w:color="auto"/>
        <w:left w:val="none" w:sz="0" w:space="0" w:color="auto"/>
        <w:bottom w:val="none" w:sz="0" w:space="0" w:color="auto"/>
        <w:right w:val="none" w:sz="0" w:space="0" w:color="auto"/>
      </w:divBdr>
    </w:div>
    <w:div w:id="606078445">
      <w:bodyDiv w:val="1"/>
      <w:marLeft w:val="0"/>
      <w:marRight w:val="0"/>
      <w:marTop w:val="0"/>
      <w:marBottom w:val="0"/>
      <w:divBdr>
        <w:top w:val="none" w:sz="0" w:space="0" w:color="auto"/>
        <w:left w:val="none" w:sz="0" w:space="0" w:color="auto"/>
        <w:bottom w:val="none" w:sz="0" w:space="0" w:color="auto"/>
        <w:right w:val="none" w:sz="0" w:space="0" w:color="auto"/>
      </w:divBdr>
    </w:div>
    <w:div w:id="606079518">
      <w:bodyDiv w:val="1"/>
      <w:marLeft w:val="0"/>
      <w:marRight w:val="0"/>
      <w:marTop w:val="0"/>
      <w:marBottom w:val="0"/>
      <w:divBdr>
        <w:top w:val="none" w:sz="0" w:space="0" w:color="auto"/>
        <w:left w:val="none" w:sz="0" w:space="0" w:color="auto"/>
        <w:bottom w:val="none" w:sz="0" w:space="0" w:color="auto"/>
        <w:right w:val="none" w:sz="0" w:space="0" w:color="auto"/>
      </w:divBdr>
    </w:div>
    <w:div w:id="607547014">
      <w:bodyDiv w:val="1"/>
      <w:marLeft w:val="0"/>
      <w:marRight w:val="0"/>
      <w:marTop w:val="0"/>
      <w:marBottom w:val="0"/>
      <w:divBdr>
        <w:top w:val="none" w:sz="0" w:space="0" w:color="auto"/>
        <w:left w:val="none" w:sz="0" w:space="0" w:color="auto"/>
        <w:bottom w:val="none" w:sz="0" w:space="0" w:color="auto"/>
        <w:right w:val="none" w:sz="0" w:space="0" w:color="auto"/>
      </w:divBdr>
    </w:div>
    <w:div w:id="607737262">
      <w:bodyDiv w:val="1"/>
      <w:marLeft w:val="0"/>
      <w:marRight w:val="0"/>
      <w:marTop w:val="0"/>
      <w:marBottom w:val="0"/>
      <w:divBdr>
        <w:top w:val="none" w:sz="0" w:space="0" w:color="auto"/>
        <w:left w:val="none" w:sz="0" w:space="0" w:color="auto"/>
        <w:bottom w:val="none" w:sz="0" w:space="0" w:color="auto"/>
        <w:right w:val="none" w:sz="0" w:space="0" w:color="auto"/>
      </w:divBdr>
    </w:div>
    <w:div w:id="608436423">
      <w:bodyDiv w:val="1"/>
      <w:marLeft w:val="0"/>
      <w:marRight w:val="0"/>
      <w:marTop w:val="0"/>
      <w:marBottom w:val="0"/>
      <w:divBdr>
        <w:top w:val="none" w:sz="0" w:space="0" w:color="auto"/>
        <w:left w:val="none" w:sz="0" w:space="0" w:color="auto"/>
        <w:bottom w:val="none" w:sz="0" w:space="0" w:color="auto"/>
        <w:right w:val="none" w:sz="0" w:space="0" w:color="auto"/>
      </w:divBdr>
    </w:div>
    <w:div w:id="608783646">
      <w:bodyDiv w:val="1"/>
      <w:marLeft w:val="0"/>
      <w:marRight w:val="0"/>
      <w:marTop w:val="0"/>
      <w:marBottom w:val="0"/>
      <w:divBdr>
        <w:top w:val="none" w:sz="0" w:space="0" w:color="auto"/>
        <w:left w:val="none" w:sz="0" w:space="0" w:color="auto"/>
        <w:bottom w:val="none" w:sz="0" w:space="0" w:color="auto"/>
        <w:right w:val="none" w:sz="0" w:space="0" w:color="auto"/>
      </w:divBdr>
    </w:div>
    <w:div w:id="609510187">
      <w:bodyDiv w:val="1"/>
      <w:marLeft w:val="0"/>
      <w:marRight w:val="0"/>
      <w:marTop w:val="0"/>
      <w:marBottom w:val="0"/>
      <w:divBdr>
        <w:top w:val="none" w:sz="0" w:space="0" w:color="auto"/>
        <w:left w:val="none" w:sz="0" w:space="0" w:color="auto"/>
        <w:bottom w:val="none" w:sz="0" w:space="0" w:color="auto"/>
        <w:right w:val="none" w:sz="0" w:space="0" w:color="auto"/>
      </w:divBdr>
    </w:div>
    <w:div w:id="609703691">
      <w:bodyDiv w:val="1"/>
      <w:marLeft w:val="0"/>
      <w:marRight w:val="0"/>
      <w:marTop w:val="0"/>
      <w:marBottom w:val="0"/>
      <w:divBdr>
        <w:top w:val="none" w:sz="0" w:space="0" w:color="auto"/>
        <w:left w:val="none" w:sz="0" w:space="0" w:color="auto"/>
        <w:bottom w:val="none" w:sz="0" w:space="0" w:color="auto"/>
        <w:right w:val="none" w:sz="0" w:space="0" w:color="auto"/>
      </w:divBdr>
    </w:div>
    <w:div w:id="609821772">
      <w:bodyDiv w:val="1"/>
      <w:marLeft w:val="0"/>
      <w:marRight w:val="0"/>
      <w:marTop w:val="0"/>
      <w:marBottom w:val="0"/>
      <w:divBdr>
        <w:top w:val="none" w:sz="0" w:space="0" w:color="auto"/>
        <w:left w:val="none" w:sz="0" w:space="0" w:color="auto"/>
        <w:bottom w:val="none" w:sz="0" w:space="0" w:color="auto"/>
        <w:right w:val="none" w:sz="0" w:space="0" w:color="auto"/>
      </w:divBdr>
    </w:div>
    <w:div w:id="610164147">
      <w:bodyDiv w:val="1"/>
      <w:marLeft w:val="0"/>
      <w:marRight w:val="0"/>
      <w:marTop w:val="0"/>
      <w:marBottom w:val="0"/>
      <w:divBdr>
        <w:top w:val="none" w:sz="0" w:space="0" w:color="auto"/>
        <w:left w:val="none" w:sz="0" w:space="0" w:color="auto"/>
        <w:bottom w:val="none" w:sz="0" w:space="0" w:color="auto"/>
        <w:right w:val="none" w:sz="0" w:space="0" w:color="auto"/>
      </w:divBdr>
    </w:div>
    <w:div w:id="610406241">
      <w:bodyDiv w:val="1"/>
      <w:marLeft w:val="0"/>
      <w:marRight w:val="0"/>
      <w:marTop w:val="0"/>
      <w:marBottom w:val="0"/>
      <w:divBdr>
        <w:top w:val="none" w:sz="0" w:space="0" w:color="auto"/>
        <w:left w:val="none" w:sz="0" w:space="0" w:color="auto"/>
        <w:bottom w:val="none" w:sz="0" w:space="0" w:color="auto"/>
        <w:right w:val="none" w:sz="0" w:space="0" w:color="auto"/>
      </w:divBdr>
    </w:div>
    <w:div w:id="610553216">
      <w:bodyDiv w:val="1"/>
      <w:marLeft w:val="0"/>
      <w:marRight w:val="0"/>
      <w:marTop w:val="0"/>
      <w:marBottom w:val="0"/>
      <w:divBdr>
        <w:top w:val="none" w:sz="0" w:space="0" w:color="auto"/>
        <w:left w:val="none" w:sz="0" w:space="0" w:color="auto"/>
        <w:bottom w:val="none" w:sz="0" w:space="0" w:color="auto"/>
        <w:right w:val="none" w:sz="0" w:space="0" w:color="auto"/>
      </w:divBdr>
    </w:div>
    <w:div w:id="610749195">
      <w:bodyDiv w:val="1"/>
      <w:marLeft w:val="0"/>
      <w:marRight w:val="0"/>
      <w:marTop w:val="0"/>
      <w:marBottom w:val="0"/>
      <w:divBdr>
        <w:top w:val="none" w:sz="0" w:space="0" w:color="auto"/>
        <w:left w:val="none" w:sz="0" w:space="0" w:color="auto"/>
        <w:bottom w:val="none" w:sz="0" w:space="0" w:color="auto"/>
        <w:right w:val="none" w:sz="0" w:space="0" w:color="auto"/>
      </w:divBdr>
    </w:div>
    <w:div w:id="611011085">
      <w:bodyDiv w:val="1"/>
      <w:marLeft w:val="0"/>
      <w:marRight w:val="0"/>
      <w:marTop w:val="0"/>
      <w:marBottom w:val="0"/>
      <w:divBdr>
        <w:top w:val="none" w:sz="0" w:space="0" w:color="auto"/>
        <w:left w:val="none" w:sz="0" w:space="0" w:color="auto"/>
        <w:bottom w:val="none" w:sz="0" w:space="0" w:color="auto"/>
        <w:right w:val="none" w:sz="0" w:space="0" w:color="auto"/>
      </w:divBdr>
    </w:div>
    <w:div w:id="611084966">
      <w:bodyDiv w:val="1"/>
      <w:marLeft w:val="0"/>
      <w:marRight w:val="0"/>
      <w:marTop w:val="0"/>
      <w:marBottom w:val="0"/>
      <w:divBdr>
        <w:top w:val="none" w:sz="0" w:space="0" w:color="auto"/>
        <w:left w:val="none" w:sz="0" w:space="0" w:color="auto"/>
        <w:bottom w:val="none" w:sz="0" w:space="0" w:color="auto"/>
        <w:right w:val="none" w:sz="0" w:space="0" w:color="auto"/>
      </w:divBdr>
    </w:div>
    <w:div w:id="611548796">
      <w:bodyDiv w:val="1"/>
      <w:marLeft w:val="0"/>
      <w:marRight w:val="0"/>
      <w:marTop w:val="0"/>
      <w:marBottom w:val="0"/>
      <w:divBdr>
        <w:top w:val="none" w:sz="0" w:space="0" w:color="auto"/>
        <w:left w:val="none" w:sz="0" w:space="0" w:color="auto"/>
        <w:bottom w:val="none" w:sz="0" w:space="0" w:color="auto"/>
        <w:right w:val="none" w:sz="0" w:space="0" w:color="auto"/>
      </w:divBdr>
    </w:div>
    <w:div w:id="612324665">
      <w:bodyDiv w:val="1"/>
      <w:marLeft w:val="0"/>
      <w:marRight w:val="0"/>
      <w:marTop w:val="0"/>
      <w:marBottom w:val="0"/>
      <w:divBdr>
        <w:top w:val="none" w:sz="0" w:space="0" w:color="auto"/>
        <w:left w:val="none" w:sz="0" w:space="0" w:color="auto"/>
        <w:bottom w:val="none" w:sz="0" w:space="0" w:color="auto"/>
        <w:right w:val="none" w:sz="0" w:space="0" w:color="auto"/>
      </w:divBdr>
    </w:div>
    <w:div w:id="612905496">
      <w:bodyDiv w:val="1"/>
      <w:marLeft w:val="0"/>
      <w:marRight w:val="0"/>
      <w:marTop w:val="0"/>
      <w:marBottom w:val="0"/>
      <w:divBdr>
        <w:top w:val="none" w:sz="0" w:space="0" w:color="auto"/>
        <w:left w:val="none" w:sz="0" w:space="0" w:color="auto"/>
        <w:bottom w:val="none" w:sz="0" w:space="0" w:color="auto"/>
        <w:right w:val="none" w:sz="0" w:space="0" w:color="auto"/>
      </w:divBdr>
    </w:div>
    <w:div w:id="614479010">
      <w:bodyDiv w:val="1"/>
      <w:marLeft w:val="0"/>
      <w:marRight w:val="0"/>
      <w:marTop w:val="0"/>
      <w:marBottom w:val="0"/>
      <w:divBdr>
        <w:top w:val="none" w:sz="0" w:space="0" w:color="auto"/>
        <w:left w:val="none" w:sz="0" w:space="0" w:color="auto"/>
        <w:bottom w:val="none" w:sz="0" w:space="0" w:color="auto"/>
        <w:right w:val="none" w:sz="0" w:space="0" w:color="auto"/>
      </w:divBdr>
    </w:div>
    <w:div w:id="614674895">
      <w:bodyDiv w:val="1"/>
      <w:marLeft w:val="0"/>
      <w:marRight w:val="0"/>
      <w:marTop w:val="0"/>
      <w:marBottom w:val="0"/>
      <w:divBdr>
        <w:top w:val="none" w:sz="0" w:space="0" w:color="auto"/>
        <w:left w:val="none" w:sz="0" w:space="0" w:color="auto"/>
        <w:bottom w:val="none" w:sz="0" w:space="0" w:color="auto"/>
        <w:right w:val="none" w:sz="0" w:space="0" w:color="auto"/>
      </w:divBdr>
    </w:div>
    <w:div w:id="614868355">
      <w:bodyDiv w:val="1"/>
      <w:marLeft w:val="0"/>
      <w:marRight w:val="0"/>
      <w:marTop w:val="0"/>
      <w:marBottom w:val="0"/>
      <w:divBdr>
        <w:top w:val="none" w:sz="0" w:space="0" w:color="auto"/>
        <w:left w:val="none" w:sz="0" w:space="0" w:color="auto"/>
        <w:bottom w:val="none" w:sz="0" w:space="0" w:color="auto"/>
        <w:right w:val="none" w:sz="0" w:space="0" w:color="auto"/>
      </w:divBdr>
    </w:div>
    <w:div w:id="615217708">
      <w:bodyDiv w:val="1"/>
      <w:marLeft w:val="0"/>
      <w:marRight w:val="0"/>
      <w:marTop w:val="0"/>
      <w:marBottom w:val="0"/>
      <w:divBdr>
        <w:top w:val="none" w:sz="0" w:space="0" w:color="auto"/>
        <w:left w:val="none" w:sz="0" w:space="0" w:color="auto"/>
        <w:bottom w:val="none" w:sz="0" w:space="0" w:color="auto"/>
        <w:right w:val="none" w:sz="0" w:space="0" w:color="auto"/>
      </w:divBdr>
    </w:div>
    <w:div w:id="616376994">
      <w:bodyDiv w:val="1"/>
      <w:marLeft w:val="0"/>
      <w:marRight w:val="0"/>
      <w:marTop w:val="0"/>
      <w:marBottom w:val="0"/>
      <w:divBdr>
        <w:top w:val="none" w:sz="0" w:space="0" w:color="auto"/>
        <w:left w:val="none" w:sz="0" w:space="0" w:color="auto"/>
        <w:bottom w:val="none" w:sz="0" w:space="0" w:color="auto"/>
        <w:right w:val="none" w:sz="0" w:space="0" w:color="auto"/>
      </w:divBdr>
    </w:div>
    <w:div w:id="617219088">
      <w:bodyDiv w:val="1"/>
      <w:marLeft w:val="0"/>
      <w:marRight w:val="0"/>
      <w:marTop w:val="0"/>
      <w:marBottom w:val="0"/>
      <w:divBdr>
        <w:top w:val="none" w:sz="0" w:space="0" w:color="auto"/>
        <w:left w:val="none" w:sz="0" w:space="0" w:color="auto"/>
        <w:bottom w:val="none" w:sz="0" w:space="0" w:color="auto"/>
        <w:right w:val="none" w:sz="0" w:space="0" w:color="auto"/>
      </w:divBdr>
    </w:div>
    <w:div w:id="618220043">
      <w:bodyDiv w:val="1"/>
      <w:marLeft w:val="0"/>
      <w:marRight w:val="0"/>
      <w:marTop w:val="0"/>
      <w:marBottom w:val="0"/>
      <w:divBdr>
        <w:top w:val="none" w:sz="0" w:space="0" w:color="auto"/>
        <w:left w:val="none" w:sz="0" w:space="0" w:color="auto"/>
        <w:bottom w:val="none" w:sz="0" w:space="0" w:color="auto"/>
        <w:right w:val="none" w:sz="0" w:space="0" w:color="auto"/>
      </w:divBdr>
    </w:div>
    <w:div w:id="618998321">
      <w:bodyDiv w:val="1"/>
      <w:marLeft w:val="0"/>
      <w:marRight w:val="0"/>
      <w:marTop w:val="0"/>
      <w:marBottom w:val="0"/>
      <w:divBdr>
        <w:top w:val="none" w:sz="0" w:space="0" w:color="auto"/>
        <w:left w:val="none" w:sz="0" w:space="0" w:color="auto"/>
        <w:bottom w:val="none" w:sz="0" w:space="0" w:color="auto"/>
        <w:right w:val="none" w:sz="0" w:space="0" w:color="auto"/>
      </w:divBdr>
    </w:div>
    <w:div w:id="619191044">
      <w:bodyDiv w:val="1"/>
      <w:marLeft w:val="0"/>
      <w:marRight w:val="0"/>
      <w:marTop w:val="0"/>
      <w:marBottom w:val="0"/>
      <w:divBdr>
        <w:top w:val="none" w:sz="0" w:space="0" w:color="auto"/>
        <w:left w:val="none" w:sz="0" w:space="0" w:color="auto"/>
        <w:bottom w:val="none" w:sz="0" w:space="0" w:color="auto"/>
        <w:right w:val="none" w:sz="0" w:space="0" w:color="auto"/>
      </w:divBdr>
    </w:div>
    <w:div w:id="619529859">
      <w:bodyDiv w:val="1"/>
      <w:marLeft w:val="0"/>
      <w:marRight w:val="0"/>
      <w:marTop w:val="0"/>
      <w:marBottom w:val="0"/>
      <w:divBdr>
        <w:top w:val="none" w:sz="0" w:space="0" w:color="auto"/>
        <w:left w:val="none" w:sz="0" w:space="0" w:color="auto"/>
        <w:bottom w:val="none" w:sz="0" w:space="0" w:color="auto"/>
        <w:right w:val="none" w:sz="0" w:space="0" w:color="auto"/>
      </w:divBdr>
    </w:div>
    <w:div w:id="619841977">
      <w:bodyDiv w:val="1"/>
      <w:marLeft w:val="0"/>
      <w:marRight w:val="0"/>
      <w:marTop w:val="0"/>
      <w:marBottom w:val="0"/>
      <w:divBdr>
        <w:top w:val="none" w:sz="0" w:space="0" w:color="auto"/>
        <w:left w:val="none" w:sz="0" w:space="0" w:color="auto"/>
        <w:bottom w:val="none" w:sz="0" w:space="0" w:color="auto"/>
        <w:right w:val="none" w:sz="0" w:space="0" w:color="auto"/>
      </w:divBdr>
    </w:div>
    <w:div w:id="620457913">
      <w:bodyDiv w:val="1"/>
      <w:marLeft w:val="0"/>
      <w:marRight w:val="0"/>
      <w:marTop w:val="0"/>
      <w:marBottom w:val="0"/>
      <w:divBdr>
        <w:top w:val="none" w:sz="0" w:space="0" w:color="auto"/>
        <w:left w:val="none" w:sz="0" w:space="0" w:color="auto"/>
        <w:bottom w:val="none" w:sz="0" w:space="0" w:color="auto"/>
        <w:right w:val="none" w:sz="0" w:space="0" w:color="auto"/>
      </w:divBdr>
    </w:div>
    <w:div w:id="622074094">
      <w:bodyDiv w:val="1"/>
      <w:marLeft w:val="0"/>
      <w:marRight w:val="0"/>
      <w:marTop w:val="0"/>
      <w:marBottom w:val="0"/>
      <w:divBdr>
        <w:top w:val="none" w:sz="0" w:space="0" w:color="auto"/>
        <w:left w:val="none" w:sz="0" w:space="0" w:color="auto"/>
        <w:bottom w:val="none" w:sz="0" w:space="0" w:color="auto"/>
        <w:right w:val="none" w:sz="0" w:space="0" w:color="auto"/>
      </w:divBdr>
    </w:div>
    <w:div w:id="622686723">
      <w:bodyDiv w:val="1"/>
      <w:marLeft w:val="0"/>
      <w:marRight w:val="0"/>
      <w:marTop w:val="0"/>
      <w:marBottom w:val="0"/>
      <w:divBdr>
        <w:top w:val="none" w:sz="0" w:space="0" w:color="auto"/>
        <w:left w:val="none" w:sz="0" w:space="0" w:color="auto"/>
        <w:bottom w:val="none" w:sz="0" w:space="0" w:color="auto"/>
        <w:right w:val="none" w:sz="0" w:space="0" w:color="auto"/>
      </w:divBdr>
    </w:div>
    <w:div w:id="623002985">
      <w:bodyDiv w:val="1"/>
      <w:marLeft w:val="0"/>
      <w:marRight w:val="0"/>
      <w:marTop w:val="0"/>
      <w:marBottom w:val="0"/>
      <w:divBdr>
        <w:top w:val="none" w:sz="0" w:space="0" w:color="auto"/>
        <w:left w:val="none" w:sz="0" w:space="0" w:color="auto"/>
        <w:bottom w:val="none" w:sz="0" w:space="0" w:color="auto"/>
        <w:right w:val="none" w:sz="0" w:space="0" w:color="auto"/>
      </w:divBdr>
    </w:div>
    <w:div w:id="623077448">
      <w:bodyDiv w:val="1"/>
      <w:marLeft w:val="0"/>
      <w:marRight w:val="0"/>
      <w:marTop w:val="0"/>
      <w:marBottom w:val="0"/>
      <w:divBdr>
        <w:top w:val="none" w:sz="0" w:space="0" w:color="auto"/>
        <w:left w:val="none" w:sz="0" w:space="0" w:color="auto"/>
        <w:bottom w:val="none" w:sz="0" w:space="0" w:color="auto"/>
        <w:right w:val="none" w:sz="0" w:space="0" w:color="auto"/>
      </w:divBdr>
    </w:div>
    <w:div w:id="624238886">
      <w:bodyDiv w:val="1"/>
      <w:marLeft w:val="0"/>
      <w:marRight w:val="0"/>
      <w:marTop w:val="0"/>
      <w:marBottom w:val="0"/>
      <w:divBdr>
        <w:top w:val="none" w:sz="0" w:space="0" w:color="auto"/>
        <w:left w:val="none" w:sz="0" w:space="0" w:color="auto"/>
        <w:bottom w:val="none" w:sz="0" w:space="0" w:color="auto"/>
        <w:right w:val="none" w:sz="0" w:space="0" w:color="auto"/>
      </w:divBdr>
    </w:div>
    <w:div w:id="624384847">
      <w:bodyDiv w:val="1"/>
      <w:marLeft w:val="0"/>
      <w:marRight w:val="0"/>
      <w:marTop w:val="0"/>
      <w:marBottom w:val="0"/>
      <w:divBdr>
        <w:top w:val="none" w:sz="0" w:space="0" w:color="auto"/>
        <w:left w:val="none" w:sz="0" w:space="0" w:color="auto"/>
        <w:bottom w:val="none" w:sz="0" w:space="0" w:color="auto"/>
        <w:right w:val="none" w:sz="0" w:space="0" w:color="auto"/>
      </w:divBdr>
    </w:div>
    <w:div w:id="624580551">
      <w:bodyDiv w:val="1"/>
      <w:marLeft w:val="0"/>
      <w:marRight w:val="0"/>
      <w:marTop w:val="0"/>
      <w:marBottom w:val="0"/>
      <w:divBdr>
        <w:top w:val="none" w:sz="0" w:space="0" w:color="auto"/>
        <w:left w:val="none" w:sz="0" w:space="0" w:color="auto"/>
        <w:bottom w:val="none" w:sz="0" w:space="0" w:color="auto"/>
        <w:right w:val="none" w:sz="0" w:space="0" w:color="auto"/>
      </w:divBdr>
    </w:div>
    <w:div w:id="625937503">
      <w:bodyDiv w:val="1"/>
      <w:marLeft w:val="0"/>
      <w:marRight w:val="0"/>
      <w:marTop w:val="0"/>
      <w:marBottom w:val="0"/>
      <w:divBdr>
        <w:top w:val="none" w:sz="0" w:space="0" w:color="auto"/>
        <w:left w:val="none" w:sz="0" w:space="0" w:color="auto"/>
        <w:bottom w:val="none" w:sz="0" w:space="0" w:color="auto"/>
        <w:right w:val="none" w:sz="0" w:space="0" w:color="auto"/>
      </w:divBdr>
    </w:div>
    <w:div w:id="626005365">
      <w:bodyDiv w:val="1"/>
      <w:marLeft w:val="0"/>
      <w:marRight w:val="0"/>
      <w:marTop w:val="0"/>
      <w:marBottom w:val="0"/>
      <w:divBdr>
        <w:top w:val="none" w:sz="0" w:space="0" w:color="auto"/>
        <w:left w:val="none" w:sz="0" w:space="0" w:color="auto"/>
        <w:bottom w:val="none" w:sz="0" w:space="0" w:color="auto"/>
        <w:right w:val="none" w:sz="0" w:space="0" w:color="auto"/>
      </w:divBdr>
    </w:div>
    <w:div w:id="626088168">
      <w:bodyDiv w:val="1"/>
      <w:marLeft w:val="0"/>
      <w:marRight w:val="0"/>
      <w:marTop w:val="0"/>
      <w:marBottom w:val="0"/>
      <w:divBdr>
        <w:top w:val="none" w:sz="0" w:space="0" w:color="auto"/>
        <w:left w:val="none" w:sz="0" w:space="0" w:color="auto"/>
        <w:bottom w:val="none" w:sz="0" w:space="0" w:color="auto"/>
        <w:right w:val="none" w:sz="0" w:space="0" w:color="auto"/>
      </w:divBdr>
    </w:div>
    <w:div w:id="626855416">
      <w:bodyDiv w:val="1"/>
      <w:marLeft w:val="0"/>
      <w:marRight w:val="0"/>
      <w:marTop w:val="0"/>
      <w:marBottom w:val="0"/>
      <w:divBdr>
        <w:top w:val="none" w:sz="0" w:space="0" w:color="auto"/>
        <w:left w:val="none" w:sz="0" w:space="0" w:color="auto"/>
        <w:bottom w:val="none" w:sz="0" w:space="0" w:color="auto"/>
        <w:right w:val="none" w:sz="0" w:space="0" w:color="auto"/>
      </w:divBdr>
    </w:div>
    <w:div w:id="628171304">
      <w:bodyDiv w:val="1"/>
      <w:marLeft w:val="0"/>
      <w:marRight w:val="0"/>
      <w:marTop w:val="0"/>
      <w:marBottom w:val="0"/>
      <w:divBdr>
        <w:top w:val="none" w:sz="0" w:space="0" w:color="auto"/>
        <w:left w:val="none" w:sz="0" w:space="0" w:color="auto"/>
        <w:bottom w:val="none" w:sz="0" w:space="0" w:color="auto"/>
        <w:right w:val="none" w:sz="0" w:space="0" w:color="auto"/>
      </w:divBdr>
    </w:div>
    <w:div w:id="628975336">
      <w:bodyDiv w:val="1"/>
      <w:marLeft w:val="0"/>
      <w:marRight w:val="0"/>
      <w:marTop w:val="0"/>
      <w:marBottom w:val="0"/>
      <w:divBdr>
        <w:top w:val="none" w:sz="0" w:space="0" w:color="auto"/>
        <w:left w:val="none" w:sz="0" w:space="0" w:color="auto"/>
        <w:bottom w:val="none" w:sz="0" w:space="0" w:color="auto"/>
        <w:right w:val="none" w:sz="0" w:space="0" w:color="auto"/>
      </w:divBdr>
    </w:div>
    <w:div w:id="630088338">
      <w:bodyDiv w:val="1"/>
      <w:marLeft w:val="0"/>
      <w:marRight w:val="0"/>
      <w:marTop w:val="0"/>
      <w:marBottom w:val="0"/>
      <w:divBdr>
        <w:top w:val="none" w:sz="0" w:space="0" w:color="auto"/>
        <w:left w:val="none" w:sz="0" w:space="0" w:color="auto"/>
        <w:bottom w:val="none" w:sz="0" w:space="0" w:color="auto"/>
        <w:right w:val="none" w:sz="0" w:space="0" w:color="auto"/>
      </w:divBdr>
    </w:div>
    <w:div w:id="630552087">
      <w:bodyDiv w:val="1"/>
      <w:marLeft w:val="0"/>
      <w:marRight w:val="0"/>
      <w:marTop w:val="0"/>
      <w:marBottom w:val="0"/>
      <w:divBdr>
        <w:top w:val="none" w:sz="0" w:space="0" w:color="auto"/>
        <w:left w:val="none" w:sz="0" w:space="0" w:color="auto"/>
        <w:bottom w:val="none" w:sz="0" w:space="0" w:color="auto"/>
        <w:right w:val="none" w:sz="0" w:space="0" w:color="auto"/>
      </w:divBdr>
    </w:div>
    <w:div w:id="631591828">
      <w:bodyDiv w:val="1"/>
      <w:marLeft w:val="0"/>
      <w:marRight w:val="0"/>
      <w:marTop w:val="0"/>
      <w:marBottom w:val="0"/>
      <w:divBdr>
        <w:top w:val="none" w:sz="0" w:space="0" w:color="auto"/>
        <w:left w:val="none" w:sz="0" w:space="0" w:color="auto"/>
        <w:bottom w:val="none" w:sz="0" w:space="0" w:color="auto"/>
        <w:right w:val="none" w:sz="0" w:space="0" w:color="auto"/>
      </w:divBdr>
    </w:div>
    <w:div w:id="631910634">
      <w:bodyDiv w:val="1"/>
      <w:marLeft w:val="0"/>
      <w:marRight w:val="0"/>
      <w:marTop w:val="0"/>
      <w:marBottom w:val="0"/>
      <w:divBdr>
        <w:top w:val="none" w:sz="0" w:space="0" w:color="auto"/>
        <w:left w:val="none" w:sz="0" w:space="0" w:color="auto"/>
        <w:bottom w:val="none" w:sz="0" w:space="0" w:color="auto"/>
        <w:right w:val="none" w:sz="0" w:space="0" w:color="auto"/>
      </w:divBdr>
    </w:div>
    <w:div w:id="632372097">
      <w:bodyDiv w:val="1"/>
      <w:marLeft w:val="0"/>
      <w:marRight w:val="0"/>
      <w:marTop w:val="0"/>
      <w:marBottom w:val="0"/>
      <w:divBdr>
        <w:top w:val="none" w:sz="0" w:space="0" w:color="auto"/>
        <w:left w:val="none" w:sz="0" w:space="0" w:color="auto"/>
        <w:bottom w:val="none" w:sz="0" w:space="0" w:color="auto"/>
        <w:right w:val="none" w:sz="0" w:space="0" w:color="auto"/>
      </w:divBdr>
    </w:div>
    <w:div w:id="633218823">
      <w:bodyDiv w:val="1"/>
      <w:marLeft w:val="0"/>
      <w:marRight w:val="0"/>
      <w:marTop w:val="0"/>
      <w:marBottom w:val="0"/>
      <w:divBdr>
        <w:top w:val="none" w:sz="0" w:space="0" w:color="auto"/>
        <w:left w:val="none" w:sz="0" w:space="0" w:color="auto"/>
        <w:bottom w:val="none" w:sz="0" w:space="0" w:color="auto"/>
        <w:right w:val="none" w:sz="0" w:space="0" w:color="auto"/>
      </w:divBdr>
    </w:div>
    <w:div w:id="633297973">
      <w:bodyDiv w:val="1"/>
      <w:marLeft w:val="0"/>
      <w:marRight w:val="0"/>
      <w:marTop w:val="0"/>
      <w:marBottom w:val="0"/>
      <w:divBdr>
        <w:top w:val="none" w:sz="0" w:space="0" w:color="auto"/>
        <w:left w:val="none" w:sz="0" w:space="0" w:color="auto"/>
        <w:bottom w:val="none" w:sz="0" w:space="0" w:color="auto"/>
        <w:right w:val="none" w:sz="0" w:space="0" w:color="auto"/>
      </w:divBdr>
    </w:div>
    <w:div w:id="634219635">
      <w:bodyDiv w:val="1"/>
      <w:marLeft w:val="0"/>
      <w:marRight w:val="0"/>
      <w:marTop w:val="0"/>
      <w:marBottom w:val="0"/>
      <w:divBdr>
        <w:top w:val="none" w:sz="0" w:space="0" w:color="auto"/>
        <w:left w:val="none" w:sz="0" w:space="0" w:color="auto"/>
        <w:bottom w:val="none" w:sz="0" w:space="0" w:color="auto"/>
        <w:right w:val="none" w:sz="0" w:space="0" w:color="auto"/>
      </w:divBdr>
    </w:div>
    <w:div w:id="634288153">
      <w:bodyDiv w:val="1"/>
      <w:marLeft w:val="0"/>
      <w:marRight w:val="0"/>
      <w:marTop w:val="0"/>
      <w:marBottom w:val="0"/>
      <w:divBdr>
        <w:top w:val="none" w:sz="0" w:space="0" w:color="auto"/>
        <w:left w:val="none" w:sz="0" w:space="0" w:color="auto"/>
        <w:bottom w:val="none" w:sz="0" w:space="0" w:color="auto"/>
        <w:right w:val="none" w:sz="0" w:space="0" w:color="auto"/>
      </w:divBdr>
    </w:div>
    <w:div w:id="634679925">
      <w:bodyDiv w:val="1"/>
      <w:marLeft w:val="0"/>
      <w:marRight w:val="0"/>
      <w:marTop w:val="0"/>
      <w:marBottom w:val="0"/>
      <w:divBdr>
        <w:top w:val="none" w:sz="0" w:space="0" w:color="auto"/>
        <w:left w:val="none" w:sz="0" w:space="0" w:color="auto"/>
        <w:bottom w:val="none" w:sz="0" w:space="0" w:color="auto"/>
        <w:right w:val="none" w:sz="0" w:space="0" w:color="auto"/>
      </w:divBdr>
    </w:div>
    <w:div w:id="634877091">
      <w:bodyDiv w:val="1"/>
      <w:marLeft w:val="0"/>
      <w:marRight w:val="0"/>
      <w:marTop w:val="0"/>
      <w:marBottom w:val="0"/>
      <w:divBdr>
        <w:top w:val="none" w:sz="0" w:space="0" w:color="auto"/>
        <w:left w:val="none" w:sz="0" w:space="0" w:color="auto"/>
        <w:bottom w:val="none" w:sz="0" w:space="0" w:color="auto"/>
        <w:right w:val="none" w:sz="0" w:space="0" w:color="auto"/>
      </w:divBdr>
    </w:div>
    <w:div w:id="634990833">
      <w:bodyDiv w:val="1"/>
      <w:marLeft w:val="0"/>
      <w:marRight w:val="0"/>
      <w:marTop w:val="0"/>
      <w:marBottom w:val="0"/>
      <w:divBdr>
        <w:top w:val="none" w:sz="0" w:space="0" w:color="auto"/>
        <w:left w:val="none" w:sz="0" w:space="0" w:color="auto"/>
        <w:bottom w:val="none" w:sz="0" w:space="0" w:color="auto"/>
        <w:right w:val="none" w:sz="0" w:space="0" w:color="auto"/>
      </w:divBdr>
    </w:div>
    <w:div w:id="635373930">
      <w:bodyDiv w:val="1"/>
      <w:marLeft w:val="0"/>
      <w:marRight w:val="0"/>
      <w:marTop w:val="0"/>
      <w:marBottom w:val="0"/>
      <w:divBdr>
        <w:top w:val="none" w:sz="0" w:space="0" w:color="auto"/>
        <w:left w:val="none" w:sz="0" w:space="0" w:color="auto"/>
        <w:bottom w:val="none" w:sz="0" w:space="0" w:color="auto"/>
        <w:right w:val="none" w:sz="0" w:space="0" w:color="auto"/>
      </w:divBdr>
    </w:div>
    <w:div w:id="635796257">
      <w:bodyDiv w:val="1"/>
      <w:marLeft w:val="0"/>
      <w:marRight w:val="0"/>
      <w:marTop w:val="0"/>
      <w:marBottom w:val="0"/>
      <w:divBdr>
        <w:top w:val="none" w:sz="0" w:space="0" w:color="auto"/>
        <w:left w:val="none" w:sz="0" w:space="0" w:color="auto"/>
        <w:bottom w:val="none" w:sz="0" w:space="0" w:color="auto"/>
        <w:right w:val="none" w:sz="0" w:space="0" w:color="auto"/>
      </w:divBdr>
    </w:div>
    <w:div w:id="636111859">
      <w:bodyDiv w:val="1"/>
      <w:marLeft w:val="0"/>
      <w:marRight w:val="0"/>
      <w:marTop w:val="0"/>
      <w:marBottom w:val="0"/>
      <w:divBdr>
        <w:top w:val="none" w:sz="0" w:space="0" w:color="auto"/>
        <w:left w:val="none" w:sz="0" w:space="0" w:color="auto"/>
        <w:bottom w:val="none" w:sz="0" w:space="0" w:color="auto"/>
        <w:right w:val="none" w:sz="0" w:space="0" w:color="auto"/>
      </w:divBdr>
    </w:div>
    <w:div w:id="636452802">
      <w:bodyDiv w:val="1"/>
      <w:marLeft w:val="0"/>
      <w:marRight w:val="0"/>
      <w:marTop w:val="0"/>
      <w:marBottom w:val="0"/>
      <w:divBdr>
        <w:top w:val="none" w:sz="0" w:space="0" w:color="auto"/>
        <w:left w:val="none" w:sz="0" w:space="0" w:color="auto"/>
        <w:bottom w:val="none" w:sz="0" w:space="0" w:color="auto"/>
        <w:right w:val="none" w:sz="0" w:space="0" w:color="auto"/>
      </w:divBdr>
    </w:div>
    <w:div w:id="636496668">
      <w:bodyDiv w:val="1"/>
      <w:marLeft w:val="0"/>
      <w:marRight w:val="0"/>
      <w:marTop w:val="0"/>
      <w:marBottom w:val="0"/>
      <w:divBdr>
        <w:top w:val="none" w:sz="0" w:space="0" w:color="auto"/>
        <w:left w:val="none" w:sz="0" w:space="0" w:color="auto"/>
        <w:bottom w:val="none" w:sz="0" w:space="0" w:color="auto"/>
        <w:right w:val="none" w:sz="0" w:space="0" w:color="auto"/>
      </w:divBdr>
    </w:div>
    <w:div w:id="637146029">
      <w:bodyDiv w:val="1"/>
      <w:marLeft w:val="0"/>
      <w:marRight w:val="0"/>
      <w:marTop w:val="0"/>
      <w:marBottom w:val="0"/>
      <w:divBdr>
        <w:top w:val="none" w:sz="0" w:space="0" w:color="auto"/>
        <w:left w:val="none" w:sz="0" w:space="0" w:color="auto"/>
        <w:bottom w:val="none" w:sz="0" w:space="0" w:color="auto"/>
        <w:right w:val="none" w:sz="0" w:space="0" w:color="auto"/>
      </w:divBdr>
    </w:div>
    <w:div w:id="637489949">
      <w:bodyDiv w:val="1"/>
      <w:marLeft w:val="0"/>
      <w:marRight w:val="0"/>
      <w:marTop w:val="0"/>
      <w:marBottom w:val="0"/>
      <w:divBdr>
        <w:top w:val="none" w:sz="0" w:space="0" w:color="auto"/>
        <w:left w:val="none" w:sz="0" w:space="0" w:color="auto"/>
        <w:bottom w:val="none" w:sz="0" w:space="0" w:color="auto"/>
        <w:right w:val="none" w:sz="0" w:space="0" w:color="auto"/>
      </w:divBdr>
    </w:div>
    <w:div w:id="637537622">
      <w:bodyDiv w:val="1"/>
      <w:marLeft w:val="0"/>
      <w:marRight w:val="0"/>
      <w:marTop w:val="0"/>
      <w:marBottom w:val="0"/>
      <w:divBdr>
        <w:top w:val="none" w:sz="0" w:space="0" w:color="auto"/>
        <w:left w:val="none" w:sz="0" w:space="0" w:color="auto"/>
        <w:bottom w:val="none" w:sz="0" w:space="0" w:color="auto"/>
        <w:right w:val="none" w:sz="0" w:space="0" w:color="auto"/>
      </w:divBdr>
    </w:div>
    <w:div w:id="640232805">
      <w:bodyDiv w:val="1"/>
      <w:marLeft w:val="0"/>
      <w:marRight w:val="0"/>
      <w:marTop w:val="0"/>
      <w:marBottom w:val="0"/>
      <w:divBdr>
        <w:top w:val="none" w:sz="0" w:space="0" w:color="auto"/>
        <w:left w:val="none" w:sz="0" w:space="0" w:color="auto"/>
        <w:bottom w:val="none" w:sz="0" w:space="0" w:color="auto"/>
        <w:right w:val="none" w:sz="0" w:space="0" w:color="auto"/>
      </w:divBdr>
    </w:div>
    <w:div w:id="640841680">
      <w:bodyDiv w:val="1"/>
      <w:marLeft w:val="0"/>
      <w:marRight w:val="0"/>
      <w:marTop w:val="0"/>
      <w:marBottom w:val="0"/>
      <w:divBdr>
        <w:top w:val="none" w:sz="0" w:space="0" w:color="auto"/>
        <w:left w:val="none" w:sz="0" w:space="0" w:color="auto"/>
        <w:bottom w:val="none" w:sz="0" w:space="0" w:color="auto"/>
        <w:right w:val="none" w:sz="0" w:space="0" w:color="auto"/>
      </w:divBdr>
    </w:div>
    <w:div w:id="640967434">
      <w:bodyDiv w:val="1"/>
      <w:marLeft w:val="0"/>
      <w:marRight w:val="0"/>
      <w:marTop w:val="0"/>
      <w:marBottom w:val="0"/>
      <w:divBdr>
        <w:top w:val="none" w:sz="0" w:space="0" w:color="auto"/>
        <w:left w:val="none" w:sz="0" w:space="0" w:color="auto"/>
        <w:bottom w:val="none" w:sz="0" w:space="0" w:color="auto"/>
        <w:right w:val="none" w:sz="0" w:space="0" w:color="auto"/>
      </w:divBdr>
    </w:div>
    <w:div w:id="641155868">
      <w:bodyDiv w:val="1"/>
      <w:marLeft w:val="0"/>
      <w:marRight w:val="0"/>
      <w:marTop w:val="0"/>
      <w:marBottom w:val="0"/>
      <w:divBdr>
        <w:top w:val="none" w:sz="0" w:space="0" w:color="auto"/>
        <w:left w:val="none" w:sz="0" w:space="0" w:color="auto"/>
        <w:bottom w:val="none" w:sz="0" w:space="0" w:color="auto"/>
        <w:right w:val="none" w:sz="0" w:space="0" w:color="auto"/>
      </w:divBdr>
    </w:div>
    <w:div w:id="641233233">
      <w:bodyDiv w:val="1"/>
      <w:marLeft w:val="0"/>
      <w:marRight w:val="0"/>
      <w:marTop w:val="0"/>
      <w:marBottom w:val="0"/>
      <w:divBdr>
        <w:top w:val="none" w:sz="0" w:space="0" w:color="auto"/>
        <w:left w:val="none" w:sz="0" w:space="0" w:color="auto"/>
        <w:bottom w:val="none" w:sz="0" w:space="0" w:color="auto"/>
        <w:right w:val="none" w:sz="0" w:space="0" w:color="auto"/>
      </w:divBdr>
    </w:div>
    <w:div w:id="641739739">
      <w:bodyDiv w:val="1"/>
      <w:marLeft w:val="0"/>
      <w:marRight w:val="0"/>
      <w:marTop w:val="0"/>
      <w:marBottom w:val="0"/>
      <w:divBdr>
        <w:top w:val="none" w:sz="0" w:space="0" w:color="auto"/>
        <w:left w:val="none" w:sz="0" w:space="0" w:color="auto"/>
        <w:bottom w:val="none" w:sz="0" w:space="0" w:color="auto"/>
        <w:right w:val="none" w:sz="0" w:space="0" w:color="auto"/>
      </w:divBdr>
    </w:div>
    <w:div w:id="642199830">
      <w:bodyDiv w:val="1"/>
      <w:marLeft w:val="0"/>
      <w:marRight w:val="0"/>
      <w:marTop w:val="0"/>
      <w:marBottom w:val="0"/>
      <w:divBdr>
        <w:top w:val="none" w:sz="0" w:space="0" w:color="auto"/>
        <w:left w:val="none" w:sz="0" w:space="0" w:color="auto"/>
        <w:bottom w:val="none" w:sz="0" w:space="0" w:color="auto"/>
        <w:right w:val="none" w:sz="0" w:space="0" w:color="auto"/>
      </w:divBdr>
    </w:div>
    <w:div w:id="642319233">
      <w:bodyDiv w:val="1"/>
      <w:marLeft w:val="0"/>
      <w:marRight w:val="0"/>
      <w:marTop w:val="0"/>
      <w:marBottom w:val="0"/>
      <w:divBdr>
        <w:top w:val="none" w:sz="0" w:space="0" w:color="auto"/>
        <w:left w:val="none" w:sz="0" w:space="0" w:color="auto"/>
        <w:bottom w:val="none" w:sz="0" w:space="0" w:color="auto"/>
        <w:right w:val="none" w:sz="0" w:space="0" w:color="auto"/>
      </w:divBdr>
    </w:div>
    <w:div w:id="642849250">
      <w:bodyDiv w:val="1"/>
      <w:marLeft w:val="0"/>
      <w:marRight w:val="0"/>
      <w:marTop w:val="0"/>
      <w:marBottom w:val="0"/>
      <w:divBdr>
        <w:top w:val="none" w:sz="0" w:space="0" w:color="auto"/>
        <w:left w:val="none" w:sz="0" w:space="0" w:color="auto"/>
        <w:bottom w:val="none" w:sz="0" w:space="0" w:color="auto"/>
        <w:right w:val="none" w:sz="0" w:space="0" w:color="auto"/>
      </w:divBdr>
    </w:div>
    <w:div w:id="643512379">
      <w:bodyDiv w:val="1"/>
      <w:marLeft w:val="0"/>
      <w:marRight w:val="0"/>
      <w:marTop w:val="0"/>
      <w:marBottom w:val="0"/>
      <w:divBdr>
        <w:top w:val="none" w:sz="0" w:space="0" w:color="auto"/>
        <w:left w:val="none" w:sz="0" w:space="0" w:color="auto"/>
        <w:bottom w:val="none" w:sz="0" w:space="0" w:color="auto"/>
        <w:right w:val="none" w:sz="0" w:space="0" w:color="auto"/>
      </w:divBdr>
    </w:div>
    <w:div w:id="643699768">
      <w:bodyDiv w:val="1"/>
      <w:marLeft w:val="0"/>
      <w:marRight w:val="0"/>
      <w:marTop w:val="0"/>
      <w:marBottom w:val="0"/>
      <w:divBdr>
        <w:top w:val="none" w:sz="0" w:space="0" w:color="auto"/>
        <w:left w:val="none" w:sz="0" w:space="0" w:color="auto"/>
        <w:bottom w:val="none" w:sz="0" w:space="0" w:color="auto"/>
        <w:right w:val="none" w:sz="0" w:space="0" w:color="auto"/>
      </w:divBdr>
    </w:div>
    <w:div w:id="644629929">
      <w:bodyDiv w:val="1"/>
      <w:marLeft w:val="0"/>
      <w:marRight w:val="0"/>
      <w:marTop w:val="0"/>
      <w:marBottom w:val="0"/>
      <w:divBdr>
        <w:top w:val="none" w:sz="0" w:space="0" w:color="auto"/>
        <w:left w:val="none" w:sz="0" w:space="0" w:color="auto"/>
        <w:bottom w:val="none" w:sz="0" w:space="0" w:color="auto"/>
        <w:right w:val="none" w:sz="0" w:space="0" w:color="auto"/>
      </w:divBdr>
    </w:div>
    <w:div w:id="645089500">
      <w:bodyDiv w:val="1"/>
      <w:marLeft w:val="0"/>
      <w:marRight w:val="0"/>
      <w:marTop w:val="0"/>
      <w:marBottom w:val="0"/>
      <w:divBdr>
        <w:top w:val="none" w:sz="0" w:space="0" w:color="auto"/>
        <w:left w:val="none" w:sz="0" w:space="0" w:color="auto"/>
        <w:bottom w:val="none" w:sz="0" w:space="0" w:color="auto"/>
        <w:right w:val="none" w:sz="0" w:space="0" w:color="auto"/>
      </w:divBdr>
    </w:div>
    <w:div w:id="645283293">
      <w:bodyDiv w:val="1"/>
      <w:marLeft w:val="0"/>
      <w:marRight w:val="0"/>
      <w:marTop w:val="0"/>
      <w:marBottom w:val="0"/>
      <w:divBdr>
        <w:top w:val="none" w:sz="0" w:space="0" w:color="auto"/>
        <w:left w:val="none" w:sz="0" w:space="0" w:color="auto"/>
        <w:bottom w:val="none" w:sz="0" w:space="0" w:color="auto"/>
        <w:right w:val="none" w:sz="0" w:space="0" w:color="auto"/>
      </w:divBdr>
    </w:div>
    <w:div w:id="645548971">
      <w:bodyDiv w:val="1"/>
      <w:marLeft w:val="0"/>
      <w:marRight w:val="0"/>
      <w:marTop w:val="0"/>
      <w:marBottom w:val="0"/>
      <w:divBdr>
        <w:top w:val="none" w:sz="0" w:space="0" w:color="auto"/>
        <w:left w:val="none" w:sz="0" w:space="0" w:color="auto"/>
        <w:bottom w:val="none" w:sz="0" w:space="0" w:color="auto"/>
        <w:right w:val="none" w:sz="0" w:space="0" w:color="auto"/>
      </w:divBdr>
    </w:div>
    <w:div w:id="645820596">
      <w:bodyDiv w:val="1"/>
      <w:marLeft w:val="0"/>
      <w:marRight w:val="0"/>
      <w:marTop w:val="0"/>
      <w:marBottom w:val="0"/>
      <w:divBdr>
        <w:top w:val="none" w:sz="0" w:space="0" w:color="auto"/>
        <w:left w:val="none" w:sz="0" w:space="0" w:color="auto"/>
        <w:bottom w:val="none" w:sz="0" w:space="0" w:color="auto"/>
        <w:right w:val="none" w:sz="0" w:space="0" w:color="auto"/>
      </w:divBdr>
    </w:div>
    <w:div w:id="648247073">
      <w:bodyDiv w:val="1"/>
      <w:marLeft w:val="0"/>
      <w:marRight w:val="0"/>
      <w:marTop w:val="0"/>
      <w:marBottom w:val="0"/>
      <w:divBdr>
        <w:top w:val="none" w:sz="0" w:space="0" w:color="auto"/>
        <w:left w:val="none" w:sz="0" w:space="0" w:color="auto"/>
        <w:bottom w:val="none" w:sz="0" w:space="0" w:color="auto"/>
        <w:right w:val="none" w:sz="0" w:space="0" w:color="auto"/>
      </w:divBdr>
    </w:div>
    <w:div w:id="648939782">
      <w:bodyDiv w:val="1"/>
      <w:marLeft w:val="0"/>
      <w:marRight w:val="0"/>
      <w:marTop w:val="0"/>
      <w:marBottom w:val="0"/>
      <w:divBdr>
        <w:top w:val="none" w:sz="0" w:space="0" w:color="auto"/>
        <w:left w:val="none" w:sz="0" w:space="0" w:color="auto"/>
        <w:bottom w:val="none" w:sz="0" w:space="0" w:color="auto"/>
        <w:right w:val="none" w:sz="0" w:space="0" w:color="auto"/>
      </w:divBdr>
    </w:div>
    <w:div w:id="649987622">
      <w:bodyDiv w:val="1"/>
      <w:marLeft w:val="0"/>
      <w:marRight w:val="0"/>
      <w:marTop w:val="0"/>
      <w:marBottom w:val="0"/>
      <w:divBdr>
        <w:top w:val="none" w:sz="0" w:space="0" w:color="auto"/>
        <w:left w:val="none" w:sz="0" w:space="0" w:color="auto"/>
        <w:bottom w:val="none" w:sz="0" w:space="0" w:color="auto"/>
        <w:right w:val="none" w:sz="0" w:space="0" w:color="auto"/>
      </w:divBdr>
    </w:div>
    <w:div w:id="650446377">
      <w:bodyDiv w:val="1"/>
      <w:marLeft w:val="0"/>
      <w:marRight w:val="0"/>
      <w:marTop w:val="0"/>
      <w:marBottom w:val="0"/>
      <w:divBdr>
        <w:top w:val="none" w:sz="0" w:space="0" w:color="auto"/>
        <w:left w:val="none" w:sz="0" w:space="0" w:color="auto"/>
        <w:bottom w:val="none" w:sz="0" w:space="0" w:color="auto"/>
        <w:right w:val="none" w:sz="0" w:space="0" w:color="auto"/>
      </w:divBdr>
    </w:div>
    <w:div w:id="650597038">
      <w:bodyDiv w:val="1"/>
      <w:marLeft w:val="0"/>
      <w:marRight w:val="0"/>
      <w:marTop w:val="0"/>
      <w:marBottom w:val="0"/>
      <w:divBdr>
        <w:top w:val="none" w:sz="0" w:space="0" w:color="auto"/>
        <w:left w:val="none" w:sz="0" w:space="0" w:color="auto"/>
        <w:bottom w:val="none" w:sz="0" w:space="0" w:color="auto"/>
        <w:right w:val="none" w:sz="0" w:space="0" w:color="auto"/>
      </w:divBdr>
    </w:div>
    <w:div w:id="650642013">
      <w:bodyDiv w:val="1"/>
      <w:marLeft w:val="0"/>
      <w:marRight w:val="0"/>
      <w:marTop w:val="0"/>
      <w:marBottom w:val="0"/>
      <w:divBdr>
        <w:top w:val="none" w:sz="0" w:space="0" w:color="auto"/>
        <w:left w:val="none" w:sz="0" w:space="0" w:color="auto"/>
        <w:bottom w:val="none" w:sz="0" w:space="0" w:color="auto"/>
        <w:right w:val="none" w:sz="0" w:space="0" w:color="auto"/>
      </w:divBdr>
    </w:div>
    <w:div w:id="651637686">
      <w:bodyDiv w:val="1"/>
      <w:marLeft w:val="0"/>
      <w:marRight w:val="0"/>
      <w:marTop w:val="0"/>
      <w:marBottom w:val="0"/>
      <w:divBdr>
        <w:top w:val="none" w:sz="0" w:space="0" w:color="auto"/>
        <w:left w:val="none" w:sz="0" w:space="0" w:color="auto"/>
        <w:bottom w:val="none" w:sz="0" w:space="0" w:color="auto"/>
        <w:right w:val="none" w:sz="0" w:space="0" w:color="auto"/>
      </w:divBdr>
    </w:div>
    <w:div w:id="652294696">
      <w:bodyDiv w:val="1"/>
      <w:marLeft w:val="0"/>
      <w:marRight w:val="0"/>
      <w:marTop w:val="0"/>
      <w:marBottom w:val="0"/>
      <w:divBdr>
        <w:top w:val="none" w:sz="0" w:space="0" w:color="auto"/>
        <w:left w:val="none" w:sz="0" w:space="0" w:color="auto"/>
        <w:bottom w:val="none" w:sz="0" w:space="0" w:color="auto"/>
        <w:right w:val="none" w:sz="0" w:space="0" w:color="auto"/>
      </w:divBdr>
    </w:div>
    <w:div w:id="652677805">
      <w:bodyDiv w:val="1"/>
      <w:marLeft w:val="0"/>
      <w:marRight w:val="0"/>
      <w:marTop w:val="0"/>
      <w:marBottom w:val="0"/>
      <w:divBdr>
        <w:top w:val="none" w:sz="0" w:space="0" w:color="auto"/>
        <w:left w:val="none" w:sz="0" w:space="0" w:color="auto"/>
        <w:bottom w:val="none" w:sz="0" w:space="0" w:color="auto"/>
        <w:right w:val="none" w:sz="0" w:space="0" w:color="auto"/>
      </w:divBdr>
    </w:div>
    <w:div w:id="653264373">
      <w:bodyDiv w:val="1"/>
      <w:marLeft w:val="0"/>
      <w:marRight w:val="0"/>
      <w:marTop w:val="0"/>
      <w:marBottom w:val="0"/>
      <w:divBdr>
        <w:top w:val="none" w:sz="0" w:space="0" w:color="auto"/>
        <w:left w:val="none" w:sz="0" w:space="0" w:color="auto"/>
        <w:bottom w:val="none" w:sz="0" w:space="0" w:color="auto"/>
        <w:right w:val="none" w:sz="0" w:space="0" w:color="auto"/>
      </w:divBdr>
    </w:div>
    <w:div w:id="653797761">
      <w:bodyDiv w:val="1"/>
      <w:marLeft w:val="0"/>
      <w:marRight w:val="0"/>
      <w:marTop w:val="0"/>
      <w:marBottom w:val="0"/>
      <w:divBdr>
        <w:top w:val="none" w:sz="0" w:space="0" w:color="auto"/>
        <w:left w:val="none" w:sz="0" w:space="0" w:color="auto"/>
        <w:bottom w:val="none" w:sz="0" w:space="0" w:color="auto"/>
        <w:right w:val="none" w:sz="0" w:space="0" w:color="auto"/>
      </w:divBdr>
    </w:div>
    <w:div w:id="654728180">
      <w:bodyDiv w:val="1"/>
      <w:marLeft w:val="0"/>
      <w:marRight w:val="0"/>
      <w:marTop w:val="0"/>
      <w:marBottom w:val="0"/>
      <w:divBdr>
        <w:top w:val="none" w:sz="0" w:space="0" w:color="auto"/>
        <w:left w:val="none" w:sz="0" w:space="0" w:color="auto"/>
        <w:bottom w:val="none" w:sz="0" w:space="0" w:color="auto"/>
        <w:right w:val="none" w:sz="0" w:space="0" w:color="auto"/>
      </w:divBdr>
    </w:div>
    <w:div w:id="655841241">
      <w:bodyDiv w:val="1"/>
      <w:marLeft w:val="0"/>
      <w:marRight w:val="0"/>
      <w:marTop w:val="0"/>
      <w:marBottom w:val="0"/>
      <w:divBdr>
        <w:top w:val="none" w:sz="0" w:space="0" w:color="auto"/>
        <w:left w:val="none" w:sz="0" w:space="0" w:color="auto"/>
        <w:bottom w:val="none" w:sz="0" w:space="0" w:color="auto"/>
        <w:right w:val="none" w:sz="0" w:space="0" w:color="auto"/>
      </w:divBdr>
    </w:div>
    <w:div w:id="656107607">
      <w:bodyDiv w:val="1"/>
      <w:marLeft w:val="0"/>
      <w:marRight w:val="0"/>
      <w:marTop w:val="0"/>
      <w:marBottom w:val="0"/>
      <w:divBdr>
        <w:top w:val="none" w:sz="0" w:space="0" w:color="auto"/>
        <w:left w:val="none" w:sz="0" w:space="0" w:color="auto"/>
        <w:bottom w:val="none" w:sz="0" w:space="0" w:color="auto"/>
        <w:right w:val="none" w:sz="0" w:space="0" w:color="auto"/>
      </w:divBdr>
    </w:div>
    <w:div w:id="656147613">
      <w:bodyDiv w:val="1"/>
      <w:marLeft w:val="0"/>
      <w:marRight w:val="0"/>
      <w:marTop w:val="0"/>
      <w:marBottom w:val="0"/>
      <w:divBdr>
        <w:top w:val="none" w:sz="0" w:space="0" w:color="auto"/>
        <w:left w:val="none" w:sz="0" w:space="0" w:color="auto"/>
        <w:bottom w:val="none" w:sz="0" w:space="0" w:color="auto"/>
        <w:right w:val="none" w:sz="0" w:space="0" w:color="auto"/>
      </w:divBdr>
    </w:div>
    <w:div w:id="657226696">
      <w:bodyDiv w:val="1"/>
      <w:marLeft w:val="0"/>
      <w:marRight w:val="0"/>
      <w:marTop w:val="0"/>
      <w:marBottom w:val="0"/>
      <w:divBdr>
        <w:top w:val="none" w:sz="0" w:space="0" w:color="auto"/>
        <w:left w:val="none" w:sz="0" w:space="0" w:color="auto"/>
        <w:bottom w:val="none" w:sz="0" w:space="0" w:color="auto"/>
        <w:right w:val="none" w:sz="0" w:space="0" w:color="auto"/>
      </w:divBdr>
    </w:div>
    <w:div w:id="657614506">
      <w:bodyDiv w:val="1"/>
      <w:marLeft w:val="0"/>
      <w:marRight w:val="0"/>
      <w:marTop w:val="0"/>
      <w:marBottom w:val="0"/>
      <w:divBdr>
        <w:top w:val="none" w:sz="0" w:space="0" w:color="auto"/>
        <w:left w:val="none" w:sz="0" w:space="0" w:color="auto"/>
        <w:bottom w:val="none" w:sz="0" w:space="0" w:color="auto"/>
        <w:right w:val="none" w:sz="0" w:space="0" w:color="auto"/>
      </w:divBdr>
    </w:div>
    <w:div w:id="658845527">
      <w:bodyDiv w:val="1"/>
      <w:marLeft w:val="0"/>
      <w:marRight w:val="0"/>
      <w:marTop w:val="0"/>
      <w:marBottom w:val="0"/>
      <w:divBdr>
        <w:top w:val="none" w:sz="0" w:space="0" w:color="auto"/>
        <w:left w:val="none" w:sz="0" w:space="0" w:color="auto"/>
        <w:bottom w:val="none" w:sz="0" w:space="0" w:color="auto"/>
        <w:right w:val="none" w:sz="0" w:space="0" w:color="auto"/>
      </w:divBdr>
    </w:div>
    <w:div w:id="659039412">
      <w:bodyDiv w:val="1"/>
      <w:marLeft w:val="0"/>
      <w:marRight w:val="0"/>
      <w:marTop w:val="0"/>
      <w:marBottom w:val="0"/>
      <w:divBdr>
        <w:top w:val="none" w:sz="0" w:space="0" w:color="auto"/>
        <w:left w:val="none" w:sz="0" w:space="0" w:color="auto"/>
        <w:bottom w:val="none" w:sz="0" w:space="0" w:color="auto"/>
        <w:right w:val="none" w:sz="0" w:space="0" w:color="auto"/>
      </w:divBdr>
    </w:div>
    <w:div w:id="659579404">
      <w:bodyDiv w:val="1"/>
      <w:marLeft w:val="0"/>
      <w:marRight w:val="0"/>
      <w:marTop w:val="0"/>
      <w:marBottom w:val="0"/>
      <w:divBdr>
        <w:top w:val="none" w:sz="0" w:space="0" w:color="auto"/>
        <w:left w:val="none" w:sz="0" w:space="0" w:color="auto"/>
        <w:bottom w:val="none" w:sz="0" w:space="0" w:color="auto"/>
        <w:right w:val="none" w:sz="0" w:space="0" w:color="auto"/>
      </w:divBdr>
    </w:div>
    <w:div w:id="659695162">
      <w:bodyDiv w:val="1"/>
      <w:marLeft w:val="0"/>
      <w:marRight w:val="0"/>
      <w:marTop w:val="0"/>
      <w:marBottom w:val="0"/>
      <w:divBdr>
        <w:top w:val="none" w:sz="0" w:space="0" w:color="auto"/>
        <w:left w:val="none" w:sz="0" w:space="0" w:color="auto"/>
        <w:bottom w:val="none" w:sz="0" w:space="0" w:color="auto"/>
        <w:right w:val="none" w:sz="0" w:space="0" w:color="auto"/>
      </w:divBdr>
    </w:div>
    <w:div w:id="660163276">
      <w:bodyDiv w:val="1"/>
      <w:marLeft w:val="0"/>
      <w:marRight w:val="0"/>
      <w:marTop w:val="0"/>
      <w:marBottom w:val="0"/>
      <w:divBdr>
        <w:top w:val="none" w:sz="0" w:space="0" w:color="auto"/>
        <w:left w:val="none" w:sz="0" w:space="0" w:color="auto"/>
        <w:bottom w:val="none" w:sz="0" w:space="0" w:color="auto"/>
        <w:right w:val="none" w:sz="0" w:space="0" w:color="auto"/>
      </w:divBdr>
    </w:div>
    <w:div w:id="660503948">
      <w:bodyDiv w:val="1"/>
      <w:marLeft w:val="0"/>
      <w:marRight w:val="0"/>
      <w:marTop w:val="0"/>
      <w:marBottom w:val="0"/>
      <w:divBdr>
        <w:top w:val="none" w:sz="0" w:space="0" w:color="auto"/>
        <w:left w:val="none" w:sz="0" w:space="0" w:color="auto"/>
        <w:bottom w:val="none" w:sz="0" w:space="0" w:color="auto"/>
        <w:right w:val="none" w:sz="0" w:space="0" w:color="auto"/>
      </w:divBdr>
    </w:div>
    <w:div w:id="660699804">
      <w:bodyDiv w:val="1"/>
      <w:marLeft w:val="0"/>
      <w:marRight w:val="0"/>
      <w:marTop w:val="0"/>
      <w:marBottom w:val="0"/>
      <w:divBdr>
        <w:top w:val="none" w:sz="0" w:space="0" w:color="auto"/>
        <w:left w:val="none" w:sz="0" w:space="0" w:color="auto"/>
        <w:bottom w:val="none" w:sz="0" w:space="0" w:color="auto"/>
        <w:right w:val="none" w:sz="0" w:space="0" w:color="auto"/>
      </w:divBdr>
    </w:div>
    <w:div w:id="661159862">
      <w:bodyDiv w:val="1"/>
      <w:marLeft w:val="0"/>
      <w:marRight w:val="0"/>
      <w:marTop w:val="0"/>
      <w:marBottom w:val="0"/>
      <w:divBdr>
        <w:top w:val="none" w:sz="0" w:space="0" w:color="auto"/>
        <w:left w:val="none" w:sz="0" w:space="0" w:color="auto"/>
        <w:bottom w:val="none" w:sz="0" w:space="0" w:color="auto"/>
        <w:right w:val="none" w:sz="0" w:space="0" w:color="auto"/>
      </w:divBdr>
    </w:div>
    <w:div w:id="661393553">
      <w:bodyDiv w:val="1"/>
      <w:marLeft w:val="0"/>
      <w:marRight w:val="0"/>
      <w:marTop w:val="0"/>
      <w:marBottom w:val="0"/>
      <w:divBdr>
        <w:top w:val="none" w:sz="0" w:space="0" w:color="auto"/>
        <w:left w:val="none" w:sz="0" w:space="0" w:color="auto"/>
        <w:bottom w:val="none" w:sz="0" w:space="0" w:color="auto"/>
        <w:right w:val="none" w:sz="0" w:space="0" w:color="auto"/>
      </w:divBdr>
    </w:div>
    <w:div w:id="661472401">
      <w:bodyDiv w:val="1"/>
      <w:marLeft w:val="0"/>
      <w:marRight w:val="0"/>
      <w:marTop w:val="0"/>
      <w:marBottom w:val="0"/>
      <w:divBdr>
        <w:top w:val="none" w:sz="0" w:space="0" w:color="auto"/>
        <w:left w:val="none" w:sz="0" w:space="0" w:color="auto"/>
        <w:bottom w:val="none" w:sz="0" w:space="0" w:color="auto"/>
        <w:right w:val="none" w:sz="0" w:space="0" w:color="auto"/>
      </w:divBdr>
    </w:div>
    <w:div w:id="662664577">
      <w:bodyDiv w:val="1"/>
      <w:marLeft w:val="0"/>
      <w:marRight w:val="0"/>
      <w:marTop w:val="0"/>
      <w:marBottom w:val="0"/>
      <w:divBdr>
        <w:top w:val="none" w:sz="0" w:space="0" w:color="auto"/>
        <w:left w:val="none" w:sz="0" w:space="0" w:color="auto"/>
        <w:bottom w:val="none" w:sz="0" w:space="0" w:color="auto"/>
        <w:right w:val="none" w:sz="0" w:space="0" w:color="auto"/>
      </w:divBdr>
    </w:div>
    <w:div w:id="663170306">
      <w:bodyDiv w:val="1"/>
      <w:marLeft w:val="0"/>
      <w:marRight w:val="0"/>
      <w:marTop w:val="0"/>
      <w:marBottom w:val="0"/>
      <w:divBdr>
        <w:top w:val="none" w:sz="0" w:space="0" w:color="auto"/>
        <w:left w:val="none" w:sz="0" w:space="0" w:color="auto"/>
        <w:bottom w:val="none" w:sz="0" w:space="0" w:color="auto"/>
        <w:right w:val="none" w:sz="0" w:space="0" w:color="auto"/>
      </w:divBdr>
    </w:div>
    <w:div w:id="663897169">
      <w:bodyDiv w:val="1"/>
      <w:marLeft w:val="0"/>
      <w:marRight w:val="0"/>
      <w:marTop w:val="0"/>
      <w:marBottom w:val="0"/>
      <w:divBdr>
        <w:top w:val="none" w:sz="0" w:space="0" w:color="auto"/>
        <w:left w:val="none" w:sz="0" w:space="0" w:color="auto"/>
        <w:bottom w:val="none" w:sz="0" w:space="0" w:color="auto"/>
        <w:right w:val="none" w:sz="0" w:space="0" w:color="auto"/>
      </w:divBdr>
    </w:div>
    <w:div w:id="664169062">
      <w:bodyDiv w:val="1"/>
      <w:marLeft w:val="0"/>
      <w:marRight w:val="0"/>
      <w:marTop w:val="0"/>
      <w:marBottom w:val="0"/>
      <w:divBdr>
        <w:top w:val="none" w:sz="0" w:space="0" w:color="auto"/>
        <w:left w:val="none" w:sz="0" w:space="0" w:color="auto"/>
        <w:bottom w:val="none" w:sz="0" w:space="0" w:color="auto"/>
        <w:right w:val="none" w:sz="0" w:space="0" w:color="auto"/>
      </w:divBdr>
    </w:div>
    <w:div w:id="664892824">
      <w:bodyDiv w:val="1"/>
      <w:marLeft w:val="0"/>
      <w:marRight w:val="0"/>
      <w:marTop w:val="0"/>
      <w:marBottom w:val="0"/>
      <w:divBdr>
        <w:top w:val="none" w:sz="0" w:space="0" w:color="auto"/>
        <w:left w:val="none" w:sz="0" w:space="0" w:color="auto"/>
        <w:bottom w:val="none" w:sz="0" w:space="0" w:color="auto"/>
        <w:right w:val="none" w:sz="0" w:space="0" w:color="auto"/>
      </w:divBdr>
    </w:div>
    <w:div w:id="665858652">
      <w:bodyDiv w:val="1"/>
      <w:marLeft w:val="0"/>
      <w:marRight w:val="0"/>
      <w:marTop w:val="0"/>
      <w:marBottom w:val="0"/>
      <w:divBdr>
        <w:top w:val="none" w:sz="0" w:space="0" w:color="auto"/>
        <w:left w:val="none" w:sz="0" w:space="0" w:color="auto"/>
        <w:bottom w:val="none" w:sz="0" w:space="0" w:color="auto"/>
        <w:right w:val="none" w:sz="0" w:space="0" w:color="auto"/>
      </w:divBdr>
    </w:div>
    <w:div w:id="665864944">
      <w:bodyDiv w:val="1"/>
      <w:marLeft w:val="0"/>
      <w:marRight w:val="0"/>
      <w:marTop w:val="0"/>
      <w:marBottom w:val="0"/>
      <w:divBdr>
        <w:top w:val="none" w:sz="0" w:space="0" w:color="auto"/>
        <w:left w:val="none" w:sz="0" w:space="0" w:color="auto"/>
        <w:bottom w:val="none" w:sz="0" w:space="0" w:color="auto"/>
        <w:right w:val="none" w:sz="0" w:space="0" w:color="auto"/>
      </w:divBdr>
    </w:div>
    <w:div w:id="666981085">
      <w:bodyDiv w:val="1"/>
      <w:marLeft w:val="0"/>
      <w:marRight w:val="0"/>
      <w:marTop w:val="0"/>
      <w:marBottom w:val="0"/>
      <w:divBdr>
        <w:top w:val="none" w:sz="0" w:space="0" w:color="auto"/>
        <w:left w:val="none" w:sz="0" w:space="0" w:color="auto"/>
        <w:bottom w:val="none" w:sz="0" w:space="0" w:color="auto"/>
        <w:right w:val="none" w:sz="0" w:space="0" w:color="auto"/>
      </w:divBdr>
    </w:div>
    <w:div w:id="667054238">
      <w:bodyDiv w:val="1"/>
      <w:marLeft w:val="0"/>
      <w:marRight w:val="0"/>
      <w:marTop w:val="0"/>
      <w:marBottom w:val="0"/>
      <w:divBdr>
        <w:top w:val="none" w:sz="0" w:space="0" w:color="auto"/>
        <w:left w:val="none" w:sz="0" w:space="0" w:color="auto"/>
        <w:bottom w:val="none" w:sz="0" w:space="0" w:color="auto"/>
        <w:right w:val="none" w:sz="0" w:space="0" w:color="auto"/>
      </w:divBdr>
    </w:div>
    <w:div w:id="667364483">
      <w:bodyDiv w:val="1"/>
      <w:marLeft w:val="0"/>
      <w:marRight w:val="0"/>
      <w:marTop w:val="0"/>
      <w:marBottom w:val="0"/>
      <w:divBdr>
        <w:top w:val="none" w:sz="0" w:space="0" w:color="auto"/>
        <w:left w:val="none" w:sz="0" w:space="0" w:color="auto"/>
        <w:bottom w:val="none" w:sz="0" w:space="0" w:color="auto"/>
        <w:right w:val="none" w:sz="0" w:space="0" w:color="auto"/>
      </w:divBdr>
    </w:div>
    <w:div w:id="667830089">
      <w:bodyDiv w:val="1"/>
      <w:marLeft w:val="0"/>
      <w:marRight w:val="0"/>
      <w:marTop w:val="0"/>
      <w:marBottom w:val="0"/>
      <w:divBdr>
        <w:top w:val="none" w:sz="0" w:space="0" w:color="auto"/>
        <w:left w:val="none" w:sz="0" w:space="0" w:color="auto"/>
        <w:bottom w:val="none" w:sz="0" w:space="0" w:color="auto"/>
        <w:right w:val="none" w:sz="0" w:space="0" w:color="auto"/>
      </w:divBdr>
    </w:div>
    <w:div w:id="668600457">
      <w:bodyDiv w:val="1"/>
      <w:marLeft w:val="0"/>
      <w:marRight w:val="0"/>
      <w:marTop w:val="0"/>
      <w:marBottom w:val="0"/>
      <w:divBdr>
        <w:top w:val="none" w:sz="0" w:space="0" w:color="auto"/>
        <w:left w:val="none" w:sz="0" w:space="0" w:color="auto"/>
        <w:bottom w:val="none" w:sz="0" w:space="0" w:color="auto"/>
        <w:right w:val="none" w:sz="0" w:space="0" w:color="auto"/>
      </w:divBdr>
    </w:div>
    <w:div w:id="668677634">
      <w:bodyDiv w:val="1"/>
      <w:marLeft w:val="0"/>
      <w:marRight w:val="0"/>
      <w:marTop w:val="0"/>
      <w:marBottom w:val="0"/>
      <w:divBdr>
        <w:top w:val="none" w:sz="0" w:space="0" w:color="auto"/>
        <w:left w:val="none" w:sz="0" w:space="0" w:color="auto"/>
        <w:bottom w:val="none" w:sz="0" w:space="0" w:color="auto"/>
        <w:right w:val="none" w:sz="0" w:space="0" w:color="auto"/>
      </w:divBdr>
    </w:div>
    <w:div w:id="668943109">
      <w:bodyDiv w:val="1"/>
      <w:marLeft w:val="0"/>
      <w:marRight w:val="0"/>
      <w:marTop w:val="0"/>
      <w:marBottom w:val="0"/>
      <w:divBdr>
        <w:top w:val="none" w:sz="0" w:space="0" w:color="auto"/>
        <w:left w:val="none" w:sz="0" w:space="0" w:color="auto"/>
        <w:bottom w:val="none" w:sz="0" w:space="0" w:color="auto"/>
        <w:right w:val="none" w:sz="0" w:space="0" w:color="auto"/>
      </w:divBdr>
    </w:div>
    <w:div w:id="669258092">
      <w:bodyDiv w:val="1"/>
      <w:marLeft w:val="0"/>
      <w:marRight w:val="0"/>
      <w:marTop w:val="0"/>
      <w:marBottom w:val="0"/>
      <w:divBdr>
        <w:top w:val="none" w:sz="0" w:space="0" w:color="auto"/>
        <w:left w:val="none" w:sz="0" w:space="0" w:color="auto"/>
        <w:bottom w:val="none" w:sz="0" w:space="0" w:color="auto"/>
        <w:right w:val="none" w:sz="0" w:space="0" w:color="auto"/>
      </w:divBdr>
    </w:div>
    <w:div w:id="669333633">
      <w:bodyDiv w:val="1"/>
      <w:marLeft w:val="0"/>
      <w:marRight w:val="0"/>
      <w:marTop w:val="0"/>
      <w:marBottom w:val="0"/>
      <w:divBdr>
        <w:top w:val="none" w:sz="0" w:space="0" w:color="auto"/>
        <w:left w:val="none" w:sz="0" w:space="0" w:color="auto"/>
        <w:bottom w:val="none" w:sz="0" w:space="0" w:color="auto"/>
        <w:right w:val="none" w:sz="0" w:space="0" w:color="auto"/>
      </w:divBdr>
    </w:div>
    <w:div w:id="669673489">
      <w:bodyDiv w:val="1"/>
      <w:marLeft w:val="0"/>
      <w:marRight w:val="0"/>
      <w:marTop w:val="0"/>
      <w:marBottom w:val="0"/>
      <w:divBdr>
        <w:top w:val="none" w:sz="0" w:space="0" w:color="auto"/>
        <w:left w:val="none" w:sz="0" w:space="0" w:color="auto"/>
        <w:bottom w:val="none" w:sz="0" w:space="0" w:color="auto"/>
        <w:right w:val="none" w:sz="0" w:space="0" w:color="auto"/>
      </w:divBdr>
    </w:div>
    <w:div w:id="669794035">
      <w:bodyDiv w:val="1"/>
      <w:marLeft w:val="0"/>
      <w:marRight w:val="0"/>
      <w:marTop w:val="0"/>
      <w:marBottom w:val="0"/>
      <w:divBdr>
        <w:top w:val="none" w:sz="0" w:space="0" w:color="auto"/>
        <w:left w:val="none" w:sz="0" w:space="0" w:color="auto"/>
        <w:bottom w:val="none" w:sz="0" w:space="0" w:color="auto"/>
        <w:right w:val="none" w:sz="0" w:space="0" w:color="auto"/>
      </w:divBdr>
    </w:div>
    <w:div w:id="670255005">
      <w:bodyDiv w:val="1"/>
      <w:marLeft w:val="0"/>
      <w:marRight w:val="0"/>
      <w:marTop w:val="0"/>
      <w:marBottom w:val="0"/>
      <w:divBdr>
        <w:top w:val="none" w:sz="0" w:space="0" w:color="auto"/>
        <w:left w:val="none" w:sz="0" w:space="0" w:color="auto"/>
        <w:bottom w:val="none" w:sz="0" w:space="0" w:color="auto"/>
        <w:right w:val="none" w:sz="0" w:space="0" w:color="auto"/>
      </w:divBdr>
    </w:div>
    <w:div w:id="670833984">
      <w:bodyDiv w:val="1"/>
      <w:marLeft w:val="0"/>
      <w:marRight w:val="0"/>
      <w:marTop w:val="0"/>
      <w:marBottom w:val="0"/>
      <w:divBdr>
        <w:top w:val="none" w:sz="0" w:space="0" w:color="auto"/>
        <w:left w:val="none" w:sz="0" w:space="0" w:color="auto"/>
        <w:bottom w:val="none" w:sz="0" w:space="0" w:color="auto"/>
        <w:right w:val="none" w:sz="0" w:space="0" w:color="auto"/>
      </w:divBdr>
    </w:div>
    <w:div w:id="671182919">
      <w:bodyDiv w:val="1"/>
      <w:marLeft w:val="0"/>
      <w:marRight w:val="0"/>
      <w:marTop w:val="0"/>
      <w:marBottom w:val="0"/>
      <w:divBdr>
        <w:top w:val="none" w:sz="0" w:space="0" w:color="auto"/>
        <w:left w:val="none" w:sz="0" w:space="0" w:color="auto"/>
        <w:bottom w:val="none" w:sz="0" w:space="0" w:color="auto"/>
        <w:right w:val="none" w:sz="0" w:space="0" w:color="auto"/>
      </w:divBdr>
    </w:div>
    <w:div w:id="672419778">
      <w:bodyDiv w:val="1"/>
      <w:marLeft w:val="0"/>
      <w:marRight w:val="0"/>
      <w:marTop w:val="0"/>
      <w:marBottom w:val="0"/>
      <w:divBdr>
        <w:top w:val="none" w:sz="0" w:space="0" w:color="auto"/>
        <w:left w:val="none" w:sz="0" w:space="0" w:color="auto"/>
        <w:bottom w:val="none" w:sz="0" w:space="0" w:color="auto"/>
        <w:right w:val="none" w:sz="0" w:space="0" w:color="auto"/>
      </w:divBdr>
    </w:div>
    <w:div w:id="672687586">
      <w:bodyDiv w:val="1"/>
      <w:marLeft w:val="0"/>
      <w:marRight w:val="0"/>
      <w:marTop w:val="0"/>
      <w:marBottom w:val="0"/>
      <w:divBdr>
        <w:top w:val="none" w:sz="0" w:space="0" w:color="auto"/>
        <w:left w:val="none" w:sz="0" w:space="0" w:color="auto"/>
        <w:bottom w:val="none" w:sz="0" w:space="0" w:color="auto"/>
        <w:right w:val="none" w:sz="0" w:space="0" w:color="auto"/>
      </w:divBdr>
    </w:div>
    <w:div w:id="673604338">
      <w:bodyDiv w:val="1"/>
      <w:marLeft w:val="0"/>
      <w:marRight w:val="0"/>
      <w:marTop w:val="0"/>
      <w:marBottom w:val="0"/>
      <w:divBdr>
        <w:top w:val="none" w:sz="0" w:space="0" w:color="auto"/>
        <w:left w:val="none" w:sz="0" w:space="0" w:color="auto"/>
        <w:bottom w:val="none" w:sz="0" w:space="0" w:color="auto"/>
        <w:right w:val="none" w:sz="0" w:space="0" w:color="auto"/>
      </w:divBdr>
    </w:div>
    <w:div w:id="673994204">
      <w:bodyDiv w:val="1"/>
      <w:marLeft w:val="0"/>
      <w:marRight w:val="0"/>
      <w:marTop w:val="0"/>
      <w:marBottom w:val="0"/>
      <w:divBdr>
        <w:top w:val="none" w:sz="0" w:space="0" w:color="auto"/>
        <w:left w:val="none" w:sz="0" w:space="0" w:color="auto"/>
        <w:bottom w:val="none" w:sz="0" w:space="0" w:color="auto"/>
        <w:right w:val="none" w:sz="0" w:space="0" w:color="auto"/>
      </w:divBdr>
    </w:div>
    <w:div w:id="673997732">
      <w:bodyDiv w:val="1"/>
      <w:marLeft w:val="0"/>
      <w:marRight w:val="0"/>
      <w:marTop w:val="0"/>
      <w:marBottom w:val="0"/>
      <w:divBdr>
        <w:top w:val="none" w:sz="0" w:space="0" w:color="auto"/>
        <w:left w:val="none" w:sz="0" w:space="0" w:color="auto"/>
        <w:bottom w:val="none" w:sz="0" w:space="0" w:color="auto"/>
        <w:right w:val="none" w:sz="0" w:space="0" w:color="auto"/>
      </w:divBdr>
    </w:div>
    <w:div w:id="675616642">
      <w:bodyDiv w:val="1"/>
      <w:marLeft w:val="0"/>
      <w:marRight w:val="0"/>
      <w:marTop w:val="0"/>
      <w:marBottom w:val="0"/>
      <w:divBdr>
        <w:top w:val="none" w:sz="0" w:space="0" w:color="auto"/>
        <w:left w:val="none" w:sz="0" w:space="0" w:color="auto"/>
        <w:bottom w:val="none" w:sz="0" w:space="0" w:color="auto"/>
        <w:right w:val="none" w:sz="0" w:space="0" w:color="auto"/>
      </w:divBdr>
    </w:div>
    <w:div w:id="675693649">
      <w:bodyDiv w:val="1"/>
      <w:marLeft w:val="0"/>
      <w:marRight w:val="0"/>
      <w:marTop w:val="0"/>
      <w:marBottom w:val="0"/>
      <w:divBdr>
        <w:top w:val="none" w:sz="0" w:space="0" w:color="auto"/>
        <w:left w:val="none" w:sz="0" w:space="0" w:color="auto"/>
        <w:bottom w:val="none" w:sz="0" w:space="0" w:color="auto"/>
        <w:right w:val="none" w:sz="0" w:space="0" w:color="auto"/>
      </w:divBdr>
    </w:div>
    <w:div w:id="675957494">
      <w:bodyDiv w:val="1"/>
      <w:marLeft w:val="0"/>
      <w:marRight w:val="0"/>
      <w:marTop w:val="0"/>
      <w:marBottom w:val="0"/>
      <w:divBdr>
        <w:top w:val="none" w:sz="0" w:space="0" w:color="auto"/>
        <w:left w:val="none" w:sz="0" w:space="0" w:color="auto"/>
        <w:bottom w:val="none" w:sz="0" w:space="0" w:color="auto"/>
        <w:right w:val="none" w:sz="0" w:space="0" w:color="auto"/>
      </w:divBdr>
    </w:div>
    <w:div w:id="675964888">
      <w:bodyDiv w:val="1"/>
      <w:marLeft w:val="0"/>
      <w:marRight w:val="0"/>
      <w:marTop w:val="0"/>
      <w:marBottom w:val="0"/>
      <w:divBdr>
        <w:top w:val="none" w:sz="0" w:space="0" w:color="auto"/>
        <w:left w:val="none" w:sz="0" w:space="0" w:color="auto"/>
        <w:bottom w:val="none" w:sz="0" w:space="0" w:color="auto"/>
        <w:right w:val="none" w:sz="0" w:space="0" w:color="auto"/>
      </w:divBdr>
    </w:div>
    <w:div w:id="676158892">
      <w:bodyDiv w:val="1"/>
      <w:marLeft w:val="0"/>
      <w:marRight w:val="0"/>
      <w:marTop w:val="0"/>
      <w:marBottom w:val="0"/>
      <w:divBdr>
        <w:top w:val="none" w:sz="0" w:space="0" w:color="auto"/>
        <w:left w:val="none" w:sz="0" w:space="0" w:color="auto"/>
        <w:bottom w:val="none" w:sz="0" w:space="0" w:color="auto"/>
        <w:right w:val="none" w:sz="0" w:space="0" w:color="auto"/>
      </w:divBdr>
    </w:div>
    <w:div w:id="676345014">
      <w:bodyDiv w:val="1"/>
      <w:marLeft w:val="0"/>
      <w:marRight w:val="0"/>
      <w:marTop w:val="0"/>
      <w:marBottom w:val="0"/>
      <w:divBdr>
        <w:top w:val="none" w:sz="0" w:space="0" w:color="auto"/>
        <w:left w:val="none" w:sz="0" w:space="0" w:color="auto"/>
        <w:bottom w:val="none" w:sz="0" w:space="0" w:color="auto"/>
        <w:right w:val="none" w:sz="0" w:space="0" w:color="auto"/>
      </w:divBdr>
    </w:div>
    <w:div w:id="677581512">
      <w:bodyDiv w:val="1"/>
      <w:marLeft w:val="0"/>
      <w:marRight w:val="0"/>
      <w:marTop w:val="0"/>
      <w:marBottom w:val="0"/>
      <w:divBdr>
        <w:top w:val="none" w:sz="0" w:space="0" w:color="auto"/>
        <w:left w:val="none" w:sz="0" w:space="0" w:color="auto"/>
        <w:bottom w:val="none" w:sz="0" w:space="0" w:color="auto"/>
        <w:right w:val="none" w:sz="0" w:space="0" w:color="auto"/>
      </w:divBdr>
    </w:div>
    <w:div w:id="678001251">
      <w:bodyDiv w:val="1"/>
      <w:marLeft w:val="0"/>
      <w:marRight w:val="0"/>
      <w:marTop w:val="0"/>
      <w:marBottom w:val="0"/>
      <w:divBdr>
        <w:top w:val="none" w:sz="0" w:space="0" w:color="auto"/>
        <w:left w:val="none" w:sz="0" w:space="0" w:color="auto"/>
        <w:bottom w:val="none" w:sz="0" w:space="0" w:color="auto"/>
        <w:right w:val="none" w:sz="0" w:space="0" w:color="auto"/>
      </w:divBdr>
    </w:div>
    <w:div w:id="678119569">
      <w:bodyDiv w:val="1"/>
      <w:marLeft w:val="0"/>
      <w:marRight w:val="0"/>
      <w:marTop w:val="0"/>
      <w:marBottom w:val="0"/>
      <w:divBdr>
        <w:top w:val="none" w:sz="0" w:space="0" w:color="auto"/>
        <w:left w:val="none" w:sz="0" w:space="0" w:color="auto"/>
        <w:bottom w:val="none" w:sz="0" w:space="0" w:color="auto"/>
        <w:right w:val="none" w:sz="0" w:space="0" w:color="auto"/>
      </w:divBdr>
    </w:div>
    <w:div w:id="678119828">
      <w:bodyDiv w:val="1"/>
      <w:marLeft w:val="0"/>
      <w:marRight w:val="0"/>
      <w:marTop w:val="0"/>
      <w:marBottom w:val="0"/>
      <w:divBdr>
        <w:top w:val="none" w:sz="0" w:space="0" w:color="auto"/>
        <w:left w:val="none" w:sz="0" w:space="0" w:color="auto"/>
        <w:bottom w:val="none" w:sz="0" w:space="0" w:color="auto"/>
        <w:right w:val="none" w:sz="0" w:space="0" w:color="auto"/>
      </w:divBdr>
    </w:div>
    <w:div w:id="678583754">
      <w:bodyDiv w:val="1"/>
      <w:marLeft w:val="0"/>
      <w:marRight w:val="0"/>
      <w:marTop w:val="0"/>
      <w:marBottom w:val="0"/>
      <w:divBdr>
        <w:top w:val="none" w:sz="0" w:space="0" w:color="auto"/>
        <w:left w:val="none" w:sz="0" w:space="0" w:color="auto"/>
        <w:bottom w:val="none" w:sz="0" w:space="0" w:color="auto"/>
        <w:right w:val="none" w:sz="0" w:space="0" w:color="auto"/>
      </w:divBdr>
    </w:div>
    <w:div w:id="678846891">
      <w:bodyDiv w:val="1"/>
      <w:marLeft w:val="0"/>
      <w:marRight w:val="0"/>
      <w:marTop w:val="0"/>
      <w:marBottom w:val="0"/>
      <w:divBdr>
        <w:top w:val="none" w:sz="0" w:space="0" w:color="auto"/>
        <w:left w:val="none" w:sz="0" w:space="0" w:color="auto"/>
        <w:bottom w:val="none" w:sz="0" w:space="0" w:color="auto"/>
        <w:right w:val="none" w:sz="0" w:space="0" w:color="auto"/>
      </w:divBdr>
    </w:div>
    <w:div w:id="679166247">
      <w:bodyDiv w:val="1"/>
      <w:marLeft w:val="0"/>
      <w:marRight w:val="0"/>
      <w:marTop w:val="0"/>
      <w:marBottom w:val="0"/>
      <w:divBdr>
        <w:top w:val="none" w:sz="0" w:space="0" w:color="auto"/>
        <w:left w:val="none" w:sz="0" w:space="0" w:color="auto"/>
        <w:bottom w:val="none" w:sz="0" w:space="0" w:color="auto"/>
        <w:right w:val="none" w:sz="0" w:space="0" w:color="auto"/>
      </w:divBdr>
    </w:div>
    <w:div w:id="679703814">
      <w:bodyDiv w:val="1"/>
      <w:marLeft w:val="0"/>
      <w:marRight w:val="0"/>
      <w:marTop w:val="0"/>
      <w:marBottom w:val="0"/>
      <w:divBdr>
        <w:top w:val="none" w:sz="0" w:space="0" w:color="auto"/>
        <w:left w:val="none" w:sz="0" w:space="0" w:color="auto"/>
        <w:bottom w:val="none" w:sz="0" w:space="0" w:color="auto"/>
        <w:right w:val="none" w:sz="0" w:space="0" w:color="auto"/>
      </w:divBdr>
    </w:div>
    <w:div w:id="680547453">
      <w:bodyDiv w:val="1"/>
      <w:marLeft w:val="0"/>
      <w:marRight w:val="0"/>
      <w:marTop w:val="0"/>
      <w:marBottom w:val="0"/>
      <w:divBdr>
        <w:top w:val="none" w:sz="0" w:space="0" w:color="auto"/>
        <w:left w:val="none" w:sz="0" w:space="0" w:color="auto"/>
        <w:bottom w:val="none" w:sz="0" w:space="0" w:color="auto"/>
        <w:right w:val="none" w:sz="0" w:space="0" w:color="auto"/>
      </w:divBdr>
    </w:div>
    <w:div w:id="682049411">
      <w:bodyDiv w:val="1"/>
      <w:marLeft w:val="0"/>
      <w:marRight w:val="0"/>
      <w:marTop w:val="0"/>
      <w:marBottom w:val="0"/>
      <w:divBdr>
        <w:top w:val="none" w:sz="0" w:space="0" w:color="auto"/>
        <w:left w:val="none" w:sz="0" w:space="0" w:color="auto"/>
        <w:bottom w:val="none" w:sz="0" w:space="0" w:color="auto"/>
        <w:right w:val="none" w:sz="0" w:space="0" w:color="auto"/>
      </w:divBdr>
    </w:div>
    <w:div w:id="682588838">
      <w:bodyDiv w:val="1"/>
      <w:marLeft w:val="0"/>
      <w:marRight w:val="0"/>
      <w:marTop w:val="0"/>
      <w:marBottom w:val="0"/>
      <w:divBdr>
        <w:top w:val="none" w:sz="0" w:space="0" w:color="auto"/>
        <w:left w:val="none" w:sz="0" w:space="0" w:color="auto"/>
        <w:bottom w:val="none" w:sz="0" w:space="0" w:color="auto"/>
        <w:right w:val="none" w:sz="0" w:space="0" w:color="auto"/>
      </w:divBdr>
    </w:div>
    <w:div w:id="682976124">
      <w:bodyDiv w:val="1"/>
      <w:marLeft w:val="0"/>
      <w:marRight w:val="0"/>
      <w:marTop w:val="0"/>
      <w:marBottom w:val="0"/>
      <w:divBdr>
        <w:top w:val="none" w:sz="0" w:space="0" w:color="auto"/>
        <w:left w:val="none" w:sz="0" w:space="0" w:color="auto"/>
        <w:bottom w:val="none" w:sz="0" w:space="0" w:color="auto"/>
        <w:right w:val="none" w:sz="0" w:space="0" w:color="auto"/>
      </w:divBdr>
    </w:div>
    <w:div w:id="685058260">
      <w:bodyDiv w:val="1"/>
      <w:marLeft w:val="0"/>
      <w:marRight w:val="0"/>
      <w:marTop w:val="0"/>
      <w:marBottom w:val="0"/>
      <w:divBdr>
        <w:top w:val="none" w:sz="0" w:space="0" w:color="auto"/>
        <w:left w:val="none" w:sz="0" w:space="0" w:color="auto"/>
        <w:bottom w:val="none" w:sz="0" w:space="0" w:color="auto"/>
        <w:right w:val="none" w:sz="0" w:space="0" w:color="auto"/>
      </w:divBdr>
    </w:div>
    <w:div w:id="685596265">
      <w:bodyDiv w:val="1"/>
      <w:marLeft w:val="0"/>
      <w:marRight w:val="0"/>
      <w:marTop w:val="0"/>
      <w:marBottom w:val="0"/>
      <w:divBdr>
        <w:top w:val="none" w:sz="0" w:space="0" w:color="auto"/>
        <w:left w:val="none" w:sz="0" w:space="0" w:color="auto"/>
        <w:bottom w:val="none" w:sz="0" w:space="0" w:color="auto"/>
        <w:right w:val="none" w:sz="0" w:space="0" w:color="auto"/>
      </w:divBdr>
    </w:div>
    <w:div w:id="685835458">
      <w:bodyDiv w:val="1"/>
      <w:marLeft w:val="0"/>
      <w:marRight w:val="0"/>
      <w:marTop w:val="0"/>
      <w:marBottom w:val="0"/>
      <w:divBdr>
        <w:top w:val="none" w:sz="0" w:space="0" w:color="auto"/>
        <w:left w:val="none" w:sz="0" w:space="0" w:color="auto"/>
        <w:bottom w:val="none" w:sz="0" w:space="0" w:color="auto"/>
        <w:right w:val="none" w:sz="0" w:space="0" w:color="auto"/>
      </w:divBdr>
    </w:div>
    <w:div w:id="686717835">
      <w:bodyDiv w:val="1"/>
      <w:marLeft w:val="0"/>
      <w:marRight w:val="0"/>
      <w:marTop w:val="0"/>
      <w:marBottom w:val="0"/>
      <w:divBdr>
        <w:top w:val="none" w:sz="0" w:space="0" w:color="auto"/>
        <w:left w:val="none" w:sz="0" w:space="0" w:color="auto"/>
        <w:bottom w:val="none" w:sz="0" w:space="0" w:color="auto"/>
        <w:right w:val="none" w:sz="0" w:space="0" w:color="auto"/>
      </w:divBdr>
    </w:div>
    <w:div w:id="687831928">
      <w:bodyDiv w:val="1"/>
      <w:marLeft w:val="0"/>
      <w:marRight w:val="0"/>
      <w:marTop w:val="0"/>
      <w:marBottom w:val="0"/>
      <w:divBdr>
        <w:top w:val="none" w:sz="0" w:space="0" w:color="auto"/>
        <w:left w:val="none" w:sz="0" w:space="0" w:color="auto"/>
        <w:bottom w:val="none" w:sz="0" w:space="0" w:color="auto"/>
        <w:right w:val="none" w:sz="0" w:space="0" w:color="auto"/>
      </w:divBdr>
    </w:div>
    <w:div w:id="687949592">
      <w:bodyDiv w:val="1"/>
      <w:marLeft w:val="0"/>
      <w:marRight w:val="0"/>
      <w:marTop w:val="0"/>
      <w:marBottom w:val="0"/>
      <w:divBdr>
        <w:top w:val="none" w:sz="0" w:space="0" w:color="auto"/>
        <w:left w:val="none" w:sz="0" w:space="0" w:color="auto"/>
        <w:bottom w:val="none" w:sz="0" w:space="0" w:color="auto"/>
        <w:right w:val="none" w:sz="0" w:space="0" w:color="auto"/>
      </w:divBdr>
    </w:div>
    <w:div w:id="688796675">
      <w:bodyDiv w:val="1"/>
      <w:marLeft w:val="0"/>
      <w:marRight w:val="0"/>
      <w:marTop w:val="0"/>
      <w:marBottom w:val="0"/>
      <w:divBdr>
        <w:top w:val="none" w:sz="0" w:space="0" w:color="auto"/>
        <w:left w:val="none" w:sz="0" w:space="0" w:color="auto"/>
        <w:bottom w:val="none" w:sz="0" w:space="0" w:color="auto"/>
        <w:right w:val="none" w:sz="0" w:space="0" w:color="auto"/>
      </w:divBdr>
    </w:div>
    <w:div w:id="688914536">
      <w:bodyDiv w:val="1"/>
      <w:marLeft w:val="0"/>
      <w:marRight w:val="0"/>
      <w:marTop w:val="0"/>
      <w:marBottom w:val="0"/>
      <w:divBdr>
        <w:top w:val="none" w:sz="0" w:space="0" w:color="auto"/>
        <w:left w:val="none" w:sz="0" w:space="0" w:color="auto"/>
        <w:bottom w:val="none" w:sz="0" w:space="0" w:color="auto"/>
        <w:right w:val="none" w:sz="0" w:space="0" w:color="auto"/>
      </w:divBdr>
    </w:div>
    <w:div w:id="689186990">
      <w:bodyDiv w:val="1"/>
      <w:marLeft w:val="0"/>
      <w:marRight w:val="0"/>
      <w:marTop w:val="0"/>
      <w:marBottom w:val="0"/>
      <w:divBdr>
        <w:top w:val="none" w:sz="0" w:space="0" w:color="auto"/>
        <w:left w:val="none" w:sz="0" w:space="0" w:color="auto"/>
        <w:bottom w:val="none" w:sz="0" w:space="0" w:color="auto"/>
        <w:right w:val="none" w:sz="0" w:space="0" w:color="auto"/>
      </w:divBdr>
    </w:div>
    <w:div w:id="689528270">
      <w:bodyDiv w:val="1"/>
      <w:marLeft w:val="0"/>
      <w:marRight w:val="0"/>
      <w:marTop w:val="0"/>
      <w:marBottom w:val="0"/>
      <w:divBdr>
        <w:top w:val="none" w:sz="0" w:space="0" w:color="auto"/>
        <w:left w:val="none" w:sz="0" w:space="0" w:color="auto"/>
        <w:bottom w:val="none" w:sz="0" w:space="0" w:color="auto"/>
        <w:right w:val="none" w:sz="0" w:space="0" w:color="auto"/>
      </w:divBdr>
    </w:div>
    <w:div w:id="689796004">
      <w:bodyDiv w:val="1"/>
      <w:marLeft w:val="0"/>
      <w:marRight w:val="0"/>
      <w:marTop w:val="0"/>
      <w:marBottom w:val="0"/>
      <w:divBdr>
        <w:top w:val="none" w:sz="0" w:space="0" w:color="auto"/>
        <w:left w:val="none" w:sz="0" w:space="0" w:color="auto"/>
        <w:bottom w:val="none" w:sz="0" w:space="0" w:color="auto"/>
        <w:right w:val="none" w:sz="0" w:space="0" w:color="auto"/>
      </w:divBdr>
    </w:div>
    <w:div w:id="690762705">
      <w:bodyDiv w:val="1"/>
      <w:marLeft w:val="0"/>
      <w:marRight w:val="0"/>
      <w:marTop w:val="0"/>
      <w:marBottom w:val="0"/>
      <w:divBdr>
        <w:top w:val="none" w:sz="0" w:space="0" w:color="auto"/>
        <w:left w:val="none" w:sz="0" w:space="0" w:color="auto"/>
        <w:bottom w:val="none" w:sz="0" w:space="0" w:color="auto"/>
        <w:right w:val="none" w:sz="0" w:space="0" w:color="auto"/>
      </w:divBdr>
    </w:div>
    <w:div w:id="690953442">
      <w:bodyDiv w:val="1"/>
      <w:marLeft w:val="0"/>
      <w:marRight w:val="0"/>
      <w:marTop w:val="0"/>
      <w:marBottom w:val="0"/>
      <w:divBdr>
        <w:top w:val="none" w:sz="0" w:space="0" w:color="auto"/>
        <w:left w:val="none" w:sz="0" w:space="0" w:color="auto"/>
        <w:bottom w:val="none" w:sz="0" w:space="0" w:color="auto"/>
        <w:right w:val="none" w:sz="0" w:space="0" w:color="auto"/>
      </w:divBdr>
    </w:div>
    <w:div w:id="692463461">
      <w:bodyDiv w:val="1"/>
      <w:marLeft w:val="0"/>
      <w:marRight w:val="0"/>
      <w:marTop w:val="0"/>
      <w:marBottom w:val="0"/>
      <w:divBdr>
        <w:top w:val="none" w:sz="0" w:space="0" w:color="auto"/>
        <w:left w:val="none" w:sz="0" w:space="0" w:color="auto"/>
        <w:bottom w:val="none" w:sz="0" w:space="0" w:color="auto"/>
        <w:right w:val="none" w:sz="0" w:space="0" w:color="auto"/>
      </w:divBdr>
    </w:div>
    <w:div w:id="692724907">
      <w:bodyDiv w:val="1"/>
      <w:marLeft w:val="0"/>
      <w:marRight w:val="0"/>
      <w:marTop w:val="0"/>
      <w:marBottom w:val="0"/>
      <w:divBdr>
        <w:top w:val="none" w:sz="0" w:space="0" w:color="auto"/>
        <w:left w:val="none" w:sz="0" w:space="0" w:color="auto"/>
        <w:bottom w:val="none" w:sz="0" w:space="0" w:color="auto"/>
        <w:right w:val="none" w:sz="0" w:space="0" w:color="auto"/>
      </w:divBdr>
    </w:div>
    <w:div w:id="694961406">
      <w:bodyDiv w:val="1"/>
      <w:marLeft w:val="0"/>
      <w:marRight w:val="0"/>
      <w:marTop w:val="0"/>
      <w:marBottom w:val="0"/>
      <w:divBdr>
        <w:top w:val="none" w:sz="0" w:space="0" w:color="auto"/>
        <w:left w:val="none" w:sz="0" w:space="0" w:color="auto"/>
        <w:bottom w:val="none" w:sz="0" w:space="0" w:color="auto"/>
        <w:right w:val="none" w:sz="0" w:space="0" w:color="auto"/>
      </w:divBdr>
    </w:div>
    <w:div w:id="695084393">
      <w:bodyDiv w:val="1"/>
      <w:marLeft w:val="0"/>
      <w:marRight w:val="0"/>
      <w:marTop w:val="0"/>
      <w:marBottom w:val="0"/>
      <w:divBdr>
        <w:top w:val="none" w:sz="0" w:space="0" w:color="auto"/>
        <w:left w:val="none" w:sz="0" w:space="0" w:color="auto"/>
        <w:bottom w:val="none" w:sz="0" w:space="0" w:color="auto"/>
        <w:right w:val="none" w:sz="0" w:space="0" w:color="auto"/>
      </w:divBdr>
    </w:div>
    <w:div w:id="695275937">
      <w:bodyDiv w:val="1"/>
      <w:marLeft w:val="0"/>
      <w:marRight w:val="0"/>
      <w:marTop w:val="0"/>
      <w:marBottom w:val="0"/>
      <w:divBdr>
        <w:top w:val="none" w:sz="0" w:space="0" w:color="auto"/>
        <w:left w:val="none" w:sz="0" w:space="0" w:color="auto"/>
        <w:bottom w:val="none" w:sz="0" w:space="0" w:color="auto"/>
        <w:right w:val="none" w:sz="0" w:space="0" w:color="auto"/>
      </w:divBdr>
    </w:div>
    <w:div w:id="695620258">
      <w:bodyDiv w:val="1"/>
      <w:marLeft w:val="0"/>
      <w:marRight w:val="0"/>
      <w:marTop w:val="0"/>
      <w:marBottom w:val="0"/>
      <w:divBdr>
        <w:top w:val="none" w:sz="0" w:space="0" w:color="auto"/>
        <w:left w:val="none" w:sz="0" w:space="0" w:color="auto"/>
        <w:bottom w:val="none" w:sz="0" w:space="0" w:color="auto"/>
        <w:right w:val="none" w:sz="0" w:space="0" w:color="auto"/>
      </w:divBdr>
    </w:div>
    <w:div w:id="695737850">
      <w:bodyDiv w:val="1"/>
      <w:marLeft w:val="0"/>
      <w:marRight w:val="0"/>
      <w:marTop w:val="0"/>
      <w:marBottom w:val="0"/>
      <w:divBdr>
        <w:top w:val="none" w:sz="0" w:space="0" w:color="auto"/>
        <w:left w:val="none" w:sz="0" w:space="0" w:color="auto"/>
        <w:bottom w:val="none" w:sz="0" w:space="0" w:color="auto"/>
        <w:right w:val="none" w:sz="0" w:space="0" w:color="auto"/>
      </w:divBdr>
    </w:div>
    <w:div w:id="696001036">
      <w:bodyDiv w:val="1"/>
      <w:marLeft w:val="0"/>
      <w:marRight w:val="0"/>
      <w:marTop w:val="0"/>
      <w:marBottom w:val="0"/>
      <w:divBdr>
        <w:top w:val="none" w:sz="0" w:space="0" w:color="auto"/>
        <w:left w:val="none" w:sz="0" w:space="0" w:color="auto"/>
        <w:bottom w:val="none" w:sz="0" w:space="0" w:color="auto"/>
        <w:right w:val="none" w:sz="0" w:space="0" w:color="auto"/>
      </w:divBdr>
    </w:div>
    <w:div w:id="696392856">
      <w:bodyDiv w:val="1"/>
      <w:marLeft w:val="0"/>
      <w:marRight w:val="0"/>
      <w:marTop w:val="0"/>
      <w:marBottom w:val="0"/>
      <w:divBdr>
        <w:top w:val="none" w:sz="0" w:space="0" w:color="auto"/>
        <w:left w:val="none" w:sz="0" w:space="0" w:color="auto"/>
        <w:bottom w:val="none" w:sz="0" w:space="0" w:color="auto"/>
        <w:right w:val="none" w:sz="0" w:space="0" w:color="auto"/>
      </w:divBdr>
    </w:div>
    <w:div w:id="696736402">
      <w:bodyDiv w:val="1"/>
      <w:marLeft w:val="0"/>
      <w:marRight w:val="0"/>
      <w:marTop w:val="0"/>
      <w:marBottom w:val="0"/>
      <w:divBdr>
        <w:top w:val="none" w:sz="0" w:space="0" w:color="auto"/>
        <w:left w:val="none" w:sz="0" w:space="0" w:color="auto"/>
        <w:bottom w:val="none" w:sz="0" w:space="0" w:color="auto"/>
        <w:right w:val="none" w:sz="0" w:space="0" w:color="auto"/>
      </w:divBdr>
    </w:div>
    <w:div w:id="696740125">
      <w:bodyDiv w:val="1"/>
      <w:marLeft w:val="0"/>
      <w:marRight w:val="0"/>
      <w:marTop w:val="0"/>
      <w:marBottom w:val="0"/>
      <w:divBdr>
        <w:top w:val="none" w:sz="0" w:space="0" w:color="auto"/>
        <w:left w:val="none" w:sz="0" w:space="0" w:color="auto"/>
        <w:bottom w:val="none" w:sz="0" w:space="0" w:color="auto"/>
        <w:right w:val="none" w:sz="0" w:space="0" w:color="auto"/>
      </w:divBdr>
    </w:div>
    <w:div w:id="698166207">
      <w:bodyDiv w:val="1"/>
      <w:marLeft w:val="0"/>
      <w:marRight w:val="0"/>
      <w:marTop w:val="0"/>
      <w:marBottom w:val="0"/>
      <w:divBdr>
        <w:top w:val="none" w:sz="0" w:space="0" w:color="auto"/>
        <w:left w:val="none" w:sz="0" w:space="0" w:color="auto"/>
        <w:bottom w:val="none" w:sz="0" w:space="0" w:color="auto"/>
        <w:right w:val="none" w:sz="0" w:space="0" w:color="auto"/>
      </w:divBdr>
    </w:div>
    <w:div w:id="698431888">
      <w:bodyDiv w:val="1"/>
      <w:marLeft w:val="0"/>
      <w:marRight w:val="0"/>
      <w:marTop w:val="0"/>
      <w:marBottom w:val="0"/>
      <w:divBdr>
        <w:top w:val="none" w:sz="0" w:space="0" w:color="auto"/>
        <w:left w:val="none" w:sz="0" w:space="0" w:color="auto"/>
        <w:bottom w:val="none" w:sz="0" w:space="0" w:color="auto"/>
        <w:right w:val="none" w:sz="0" w:space="0" w:color="auto"/>
      </w:divBdr>
    </w:div>
    <w:div w:id="699209631">
      <w:bodyDiv w:val="1"/>
      <w:marLeft w:val="0"/>
      <w:marRight w:val="0"/>
      <w:marTop w:val="0"/>
      <w:marBottom w:val="0"/>
      <w:divBdr>
        <w:top w:val="none" w:sz="0" w:space="0" w:color="auto"/>
        <w:left w:val="none" w:sz="0" w:space="0" w:color="auto"/>
        <w:bottom w:val="none" w:sz="0" w:space="0" w:color="auto"/>
        <w:right w:val="none" w:sz="0" w:space="0" w:color="auto"/>
      </w:divBdr>
    </w:div>
    <w:div w:id="699555718">
      <w:bodyDiv w:val="1"/>
      <w:marLeft w:val="0"/>
      <w:marRight w:val="0"/>
      <w:marTop w:val="0"/>
      <w:marBottom w:val="0"/>
      <w:divBdr>
        <w:top w:val="none" w:sz="0" w:space="0" w:color="auto"/>
        <w:left w:val="none" w:sz="0" w:space="0" w:color="auto"/>
        <w:bottom w:val="none" w:sz="0" w:space="0" w:color="auto"/>
        <w:right w:val="none" w:sz="0" w:space="0" w:color="auto"/>
      </w:divBdr>
    </w:div>
    <w:div w:id="700588087">
      <w:bodyDiv w:val="1"/>
      <w:marLeft w:val="0"/>
      <w:marRight w:val="0"/>
      <w:marTop w:val="0"/>
      <w:marBottom w:val="0"/>
      <w:divBdr>
        <w:top w:val="none" w:sz="0" w:space="0" w:color="auto"/>
        <w:left w:val="none" w:sz="0" w:space="0" w:color="auto"/>
        <w:bottom w:val="none" w:sz="0" w:space="0" w:color="auto"/>
        <w:right w:val="none" w:sz="0" w:space="0" w:color="auto"/>
      </w:divBdr>
    </w:div>
    <w:div w:id="701563035">
      <w:bodyDiv w:val="1"/>
      <w:marLeft w:val="0"/>
      <w:marRight w:val="0"/>
      <w:marTop w:val="0"/>
      <w:marBottom w:val="0"/>
      <w:divBdr>
        <w:top w:val="none" w:sz="0" w:space="0" w:color="auto"/>
        <w:left w:val="none" w:sz="0" w:space="0" w:color="auto"/>
        <w:bottom w:val="none" w:sz="0" w:space="0" w:color="auto"/>
        <w:right w:val="none" w:sz="0" w:space="0" w:color="auto"/>
      </w:divBdr>
    </w:div>
    <w:div w:id="702481803">
      <w:bodyDiv w:val="1"/>
      <w:marLeft w:val="0"/>
      <w:marRight w:val="0"/>
      <w:marTop w:val="0"/>
      <w:marBottom w:val="0"/>
      <w:divBdr>
        <w:top w:val="none" w:sz="0" w:space="0" w:color="auto"/>
        <w:left w:val="none" w:sz="0" w:space="0" w:color="auto"/>
        <w:bottom w:val="none" w:sz="0" w:space="0" w:color="auto"/>
        <w:right w:val="none" w:sz="0" w:space="0" w:color="auto"/>
      </w:divBdr>
    </w:div>
    <w:div w:id="702824492">
      <w:bodyDiv w:val="1"/>
      <w:marLeft w:val="0"/>
      <w:marRight w:val="0"/>
      <w:marTop w:val="0"/>
      <w:marBottom w:val="0"/>
      <w:divBdr>
        <w:top w:val="none" w:sz="0" w:space="0" w:color="auto"/>
        <w:left w:val="none" w:sz="0" w:space="0" w:color="auto"/>
        <w:bottom w:val="none" w:sz="0" w:space="0" w:color="auto"/>
        <w:right w:val="none" w:sz="0" w:space="0" w:color="auto"/>
      </w:divBdr>
    </w:div>
    <w:div w:id="702899180">
      <w:bodyDiv w:val="1"/>
      <w:marLeft w:val="0"/>
      <w:marRight w:val="0"/>
      <w:marTop w:val="0"/>
      <w:marBottom w:val="0"/>
      <w:divBdr>
        <w:top w:val="none" w:sz="0" w:space="0" w:color="auto"/>
        <w:left w:val="none" w:sz="0" w:space="0" w:color="auto"/>
        <w:bottom w:val="none" w:sz="0" w:space="0" w:color="auto"/>
        <w:right w:val="none" w:sz="0" w:space="0" w:color="auto"/>
      </w:divBdr>
    </w:div>
    <w:div w:id="703021350">
      <w:bodyDiv w:val="1"/>
      <w:marLeft w:val="0"/>
      <w:marRight w:val="0"/>
      <w:marTop w:val="0"/>
      <w:marBottom w:val="0"/>
      <w:divBdr>
        <w:top w:val="none" w:sz="0" w:space="0" w:color="auto"/>
        <w:left w:val="none" w:sz="0" w:space="0" w:color="auto"/>
        <w:bottom w:val="none" w:sz="0" w:space="0" w:color="auto"/>
        <w:right w:val="none" w:sz="0" w:space="0" w:color="auto"/>
      </w:divBdr>
    </w:div>
    <w:div w:id="704448106">
      <w:bodyDiv w:val="1"/>
      <w:marLeft w:val="0"/>
      <w:marRight w:val="0"/>
      <w:marTop w:val="0"/>
      <w:marBottom w:val="0"/>
      <w:divBdr>
        <w:top w:val="none" w:sz="0" w:space="0" w:color="auto"/>
        <w:left w:val="none" w:sz="0" w:space="0" w:color="auto"/>
        <w:bottom w:val="none" w:sz="0" w:space="0" w:color="auto"/>
        <w:right w:val="none" w:sz="0" w:space="0" w:color="auto"/>
      </w:divBdr>
    </w:div>
    <w:div w:id="704600629">
      <w:bodyDiv w:val="1"/>
      <w:marLeft w:val="0"/>
      <w:marRight w:val="0"/>
      <w:marTop w:val="0"/>
      <w:marBottom w:val="0"/>
      <w:divBdr>
        <w:top w:val="none" w:sz="0" w:space="0" w:color="auto"/>
        <w:left w:val="none" w:sz="0" w:space="0" w:color="auto"/>
        <w:bottom w:val="none" w:sz="0" w:space="0" w:color="auto"/>
        <w:right w:val="none" w:sz="0" w:space="0" w:color="auto"/>
      </w:divBdr>
    </w:div>
    <w:div w:id="705062718">
      <w:bodyDiv w:val="1"/>
      <w:marLeft w:val="0"/>
      <w:marRight w:val="0"/>
      <w:marTop w:val="0"/>
      <w:marBottom w:val="0"/>
      <w:divBdr>
        <w:top w:val="none" w:sz="0" w:space="0" w:color="auto"/>
        <w:left w:val="none" w:sz="0" w:space="0" w:color="auto"/>
        <w:bottom w:val="none" w:sz="0" w:space="0" w:color="auto"/>
        <w:right w:val="none" w:sz="0" w:space="0" w:color="auto"/>
      </w:divBdr>
    </w:div>
    <w:div w:id="705183094">
      <w:bodyDiv w:val="1"/>
      <w:marLeft w:val="0"/>
      <w:marRight w:val="0"/>
      <w:marTop w:val="0"/>
      <w:marBottom w:val="0"/>
      <w:divBdr>
        <w:top w:val="none" w:sz="0" w:space="0" w:color="auto"/>
        <w:left w:val="none" w:sz="0" w:space="0" w:color="auto"/>
        <w:bottom w:val="none" w:sz="0" w:space="0" w:color="auto"/>
        <w:right w:val="none" w:sz="0" w:space="0" w:color="auto"/>
      </w:divBdr>
    </w:div>
    <w:div w:id="706493137">
      <w:bodyDiv w:val="1"/>
      <w:marLeft w:val="0"/>
      <w:marRight w:val="0"/>
      <w:marTop w:val="0"/>
      <w:marBottom w:val="0"/>
      <w:divBdr>
        <w:top w:val="none" w:sz="0" w:space="0" w:color="auto"/>
        <w:left w:val="none" w:sz="0" w:space="0" w:color="auto"/>
        <w:bottom w:val="none" w:sz="0" w:space="0" w:color="auto"/>
        <w:right w:val="none" w:sz="0" w:space="0" w:color="auto"/>
      </w:divBdr>
    </w:div>
    <w:div w:id="707099199">
      <w:bodyDiv w:val="1"/>
      <w:marLeft w:val="0"/>
      <w:marRight w:val="0"/>
      <w:marTop w:val="0"/>
      <w:marBottom w:val="0"/>
      <w:divBdr>
        <w:top w:val="none" w:sz="0" w:space="0" w:color="auto"/>
        <w:left w:val="none" w:sz="0" w:space="0" w:color="auto"/>
        <w:bottom w:val="none" w:sz="0" w:space="0" w:color="auto"/>
        <w:right w:val="none" w:sz="0" w:space="0" w:color="auto"/>
      </w:divBdr>
    </w:div>
    <w:div w:id="707222502">
      <w:bodyDiv w:val="1"/>
      <w:marLeft w:val="0"/>
      <w:marRight w:val="0"/>
      <w:marTop w:val="0"/>
      <w:marBottom w:val="0"/>
      <w:divBdr>
        <w:top w:val="none" w:sz="0" w:space="0" w:color="auto"/>
        <w:left w:val="none" w:sz="0" w:space="0" w:color="auto"/>
        <w:bottom w:val="none" w:sz="0" w:space="0" w:color="auto"/>
        <w:right w:val="none" w:sz="0" w:space="0" w:color="auto"/>
      </w:divBdr>
    </w:div>
    <w:div w:id="707800978">
      <w:bodyDiv w:val="1"/>
      <w:marLeft w:val="0"/>
      <w:marRight w:val="0"/>
      <w:marTop w:val="0"/>
      <w:marBottom w:val="0"/>
      <w:divBdr>
        <w:top w:val="none" w:sz="0" w:space="0" w:color="auto"/>
        <w:left w:val="none" w:sz="0" w:space="0" w:color="auto"/>
        <w:bottom w:val="none" w:sz="0" w:space="0" w:color="auto"/>
        <w:right w:val="none" w:sz="0" w:space="0" w:color="auto"/>
      </w:divBdr>
    </w:div>
    <w:div w:id="708340231">
      <w:bodyDiv w:val="1"/>
      <w:marLeft w:val="0"/>
      <w:marRight w:val="0"/>
      <w:marTop w:val="0"/>
      <w:marBottom w:val="0"/>
      <w:divBdr>
        <w:top w:val="none" w:sz="0" w:space="0" w:color="auto"/>
        <w:left w:val="none" w:sz="0" w:space="0" w:color="auto"/>
        <w:bottom w:val="none" w:sz="0" w:space="0" w:color="auto"/>
        <w:right w:val="none" w:sz="0" w:space="0" w:color="auto"/>
      </w:divBdr>
    </w:div>
    <w:div w:id="708380380">
      <w:bodyDiv w:val="1"/>
      <w:marLeft w:val="0"/>
      <w:marRight w:val="0"/>
      <w:marTop w:val="0"/>
      <w:marBottom w:val="0"/>
      <w:divBdr>
        <w:top w:val="none" w:sz="0" w:space="0" w:color="auto"/>
        <w:left w:val="none" w:sz="0" w:space="0" w:color="auto"/>
        <w:bottom w:val="none" w:sz="0" w:space="0" w:color="auto"/>
        <w:right w:val="none" w:sz="0" w:space="0" w:color="auto"/>
      </w:divBdr>
    </w:div>
    <w:div w:id="708410969">
      <w:bodyDiv w:val="1"/>
      <w:marLeft w:val="0"/>
      <w:marRight w:val="0"/>
      <w:marTop w:val="0"/>
      <w:marBottom w:val="0"/>
      <w:divBdr>
        <w:top w:val="none" w:sz="0" w:space="0" w:color="auto"/>
        <w:left w:val="none" w:sz="0" w:space="0" w:color="auto"/>
        <w:bottom w:val="none" w:sz="0" w:space="0" w:color="auto"/>
        <w:right w:val="none" w:sz="0" w:space="0" w:color="auto"/>
      </w:divBdr>
    </w:div>
    <w:div w:id="709035189">
      <w:bodyDiv w:val="1"/>
      <w:marLeft w:val="0"/>
      <w:marRight w:val="0"/>
      <w:marTop w:val="0"/>
      <w:marBottom w:val="0"/>
      <w:divBdr>
        <w:top w:val="none" w:sz="0" w:space="0" w:color="auto"/>
        <w:left w:val="none" w:sz="0" w:space="0" w:color="auto"/>
        <w:bottom w:val="none" w:sz="0" w:space="0" w:color="auto"/>
        <w:right w:val="none" w:sz="0" w:space="0" w:color="auto"/>
      </w:divBdr>
    </w:div>
    <w:div w:id="709888566">
      <w:bodyDiv w:val="1"/>
      <w:marLeft w:val="0"/>
      <w:marRight w:val="0"/>
      <w:marTop w:val="0"/>
      <w:marBottom w:val="0"/>
      <w:divBdr>
        <w:top w:val="none" w:sz="0" w:space="0" w:color="auto"/>
        <w:left w:val="none" w:sz="0" w:space="0" w:color="auto"/>
        <w:bottom w:val="none" w:sz="0" w:space="0" w:color="auto"/>
        <w:right w:val="none" w:sz="0" w:space="0" w:color="auto"/>
      </w:divBdr>
    </w:div>
    <w:div w:id="709961206">
      <w:bodyDiv w:val="1"/>
      <w:marLeft w:val="0"/>
      <w:marRight w:val="0"/>
      <w:marTop w:val="0"/>
      <w:marBottom w:val="0"/>
      <w:divBdr>
        <w:top w:val="none" w:sz="0" w:space="0" w:color="auto"/>
        <w:left w:val="none" w:sz="0" w:space="0" w:color="auto"/>
        <w:bottom w:val="none" w:sz="0" w:space="0" w:color="auto"/>
        <w:right w:val="none" w:sz="0" w:space="0" w:color="auto"/>
      </w:divBdr>
    </w:div>
    <w:div w:id="710763516">
      <w:bodyDiv w:val="1"/>
      <w:marLeft w:val="0"/>
      <w:marRight w:val="0"/>
      <w:marTop w:val="0"/>
      <w:marBottom w:val="0"/>
      <w:divBdr>
        <w:top w:val="none" w:sz="0" w:space="0" w:color="auto"/>
        <w:left w:val="none" w:sz="0" w:space="0" w:color="auto"/>
        <w:bottom w:val="none" w:sz="0" w:space="0" w:color="auto"/>
        <w:right w:val="none" w:sz="0" w:space="0" w:color="auto"/>
      </w:divBdr>
    </w:div>
    <w:div w:id="711077845">
      <w:bodyDiv w:val="1"/>
      <w:marLeft w:val="0"/>
      <w:marRight w:val="0"/>
      <w:marTop w:val="0"/>
      <w:marBottom w:val="0"/>
      <w:divBdr>
        <w:top w:val="none" w:sz="0" w:space="0" w:color="auto"/>
        <w:left w:val="none" w:sz="0" w:space="0" w:color="auto"/>
        <w:bottom w:val="none" w:sz="0" w:space="0" w:color="auto"/>
        <w:right w:val="none" w:sz="0" w:space="0" w:color="auto"/>
      </w:divBdr>
    </w:div>
    <w:div w:id="711805680">
      <w:bodyDiv w:val="1"/>
      <w:marLeft w:val="0"/>
      <w:marRight w:val="0"/>
      <w:marTop w:val="0"/>
      <w:marBottom w:val="0"/>
      <w:divBdr>
        <w:top w:val="none" w:sz="0" w:space="0" w:color="auto"/>
        <w:left w:val="none" w:sz="0" w:space="0" w:color="auto"/>
        <w:bottom w:val="none" w:sz="0" w:space="0" w:color="auto"/>
        <w:right w:val="none" w:sz="0" w:space="0" w:color="auto"/>
      </w:divBdr>
    </w:div>
    <w:div w:id="712311830">
      <w:bodyDiv w:val="1"/>
      <w:marLeft w:val="0"/>
      <w:marRight w:val="0"/>
      <w:marTop w:val="0"/>
      <w:marBottom w:val="0"/>
      <w:divBdr>
        <w:top w:val="none" w:sz="0" w:space="0" w:color="auto"/>
        <w:left w:val="none" w:sz="0" w:space="0" w:color="auto"/>
        <w:bottom w:val="none" w:sz="0" w:space="0" w:color="auto"/>
        <w:right w:val="none" w:sz="0" w:space="0" w:color="auto"/>
      </w:divBdr>
    </w:div>
    <w:div w:id="712732481">
      <w:bodyDiv w:val="1"/>
      <w:marLeft w:val="0"/>
      <w:marRight w:val="0"/>
      <w:marTop w:val="0"/>
      <w:marBottom w:val="0"/>
      <w:divBdr>
        <w:top w:val="none" w:sz="0" w:space="0" w:color="auto"/>
        <w:left w:val="none" w:sz="0" w:space="0" w:color="auto"/>
        <w:bottom w:val="none" w:sz="0" w:space="0" w:color="auto"/>
        <w:right w:val="none" w:sz="0" w:space="0" w:color="auto"/>
      </w:divBdr>
    </w:div>
    <w:div w:id="713043768">
      <w:bodyDiv w:val="1"/>
      <w:marLeft w:val="0"/>
      <w:marRight w:val="0"/>
      <w:marTop w:val="0"/>
      <w:marBottom w:val="0"/>
      <w:divBdr>
        <w:top w:val="none" w:sz="0" w:space="0" w:color="auto"/>
        <w:left w:val="none" w:sz="0" w:space="0" w:color="auto"/>
        <w:bottom w:val="none" w:sz="0" w:space="0" w:color="auto"/>
        <w:right w:val="none" w:sz="0" w:space="0" w:color="auto"/>
      </w:divBdr>
    </w:div>
    <w:div w:id="713625839">
      <w:bodyDiv w:val="1"/>
      <w:marLeft w:val="0"/>
      <w:marRight w:val="0"/>
      <w:marTop w:val="0"/>
      <w:marBottom w:val="0"/>
      <w:divBdr>
        <w:top w:val="none" w:sz="0" w:space="0" w:color="auto"/>
        <w:left w:val="none" w:sz="0" w:space="0" w:color="auto"/>
        <w:bottom w:val="none" w:sz="0" w:space="0" w:color="auto"/>
        <w:right w:val="none" w:sz="0" w:space="0" w:color="auto"/>
      </w:divBdr>
    </w:div>
    <w:div w:id="713695614">
      <w:bodyDiv w:val="1"/>
      <w:marLeft w:val="0"/>
      <w:marRight w:val="0"/>
      <w:marTop w:val="0"/>
      <w:marBottom w:val="0"/>
      <w:divBdr>
        <w:top w:val="none" w:sz="0" w:space="0" w:color="auto"/>
        <w:left w:val="none" w:sz="0" w:space="0" w:color="auto"/>
        <w:bottom w:val="none" w:sz="0" w:space="0" w:color="auto"/>
        <w:right w:val="none" w:sz="0" w:space="0" w:color="auto"/>
      </w:divBdr>
    </w:div>
    <w:div w:id="713889403">
      <w:bodyDiv w:val="1"/>
      <w:marLeft w:val="0"/>
      <w:marRight w:val="0"/>
      <w:marTop w:val="0"/>
      <w:marBottom w:val="0"/>
      <w:divBdr>
        <w:top w:val="none" w:sz="0" w:space="0" w:color="auto"/>
        <w:left w:val="none" w:sz="0" w:space="0" w:color="auto"/>
        <w:bottom w:val="none" w:sz="0" w:space="0" w:color="auto"/>
        <w:right w:val="none" w:sz="0" w:space="0" w:color="auto"/>
      </w:divBdr>
    </w:div>
    <w:div w:id="714737470">
      <w:bodyDiv w:val="1"/>
      <w:marLeft w:val="0"/>
      <w:marRight w:val="0"/>
      <w:marTop w:val="0"/>
      <w:marBottom w:val="0"/>
      <w:divBdr>
        <w:top w:val="none" w:sz="0" w:space="0" w:color="auto"/>
        <w:left w:val="none" w:sz="0" w:space="0" w:color="auto"/>
        <w:bottom w:val="none" w:sz="0" w:space="0" w:color="auto"/>
        <w:right w:val="none" w:sz="0" w:space="0" w:color="auto"/>
      </w:divBdr>
    </w:div>
    <w:div w:id="715088060">
      <w:bodyDiv w:val="1"/>
      <w:marLeft w:val="0"/>
      <w:marRight w:val="0"/>
      <w:marTop w:val="0"/>
      <w:marBottom w:val="0"/>
      <w:divBdr>
        <w:top w:val="none" w:sz="0" w:space="0" w:color="auto"/>
        <w:left w:val="none" w:sz="0" w:space="0" w:color="auto"/>
        <w:bottom w:val="none" w:sz="0" w:space="0" w:color="auto"/>
        <w:right w:val="none" w:sz="0" w:space="0" w:color="auto"/>
      </w:divBdr>
    </w:div>
    <w:div w:id="715617117">
      <w:bodyDiv w:val="1"/>
      <w:marLeft w:val="0"/>
      <w:marRight w:val="0"/>
      <w:marTop w:val="0"/>
      <w:marBottom w:val="0"/>
      <w:divBdr>
        <w:top w:val="none" w:sz="0" w:space="0" w:color="auto"/>
        <w:left w:val="none" w:sz="0" w:space="0" w:color="auto"/>
        <w:bottom w:val="none" w:sz="0" w:space="0" w:color="auto"/>
        <w:right w:val="none" w:sz="0" w:space="0" w:color="auto"/>
      </w:divBdr>
    </w:div>
    <w:div w:id="716592085">
      <w:bodyDiv w:val="1"/>
      <w:marLeft w:val="0"/>
      <w:marRight w:val="0"/>
      <w:marTop w:val="0"/>
      <w:marBottom w:val="0"/>
      <w:divBdr>
        <w:top w:val="none" w:sz="0" w:space="0" w:color="auto"/>
        <w:left w:val="none" w:sz="0" w:space="0" w:color="auto"/>
        <w:bottom w:val="none" w:sz="0" w:space="0" w:color="auto"/>
        <w:right w:val="none" w:sz="0" w:space="0" w:color="auto"/>
      </w:divBdr>
    </w:div>
    <w:div w:id="716666447">
      <w:bodyDiv w:val="1"/>
      <w:marLeft w:val="0"/>
      <w:marRight w:val="0"/>
      <w:marTop w:val="0"/>
      <w:marBottom w:val="0"/>
      <w:divBdr>
        <w:top w:val="none" w:sz="0" w:space="0" w:color="auto"/>
        <w:left w:val="none" w:sz="0" w:space="0" w:color="auto"/>
        <w:bottom w:val="none" w:sz="0" w:space="0" w:color="auto"/>
        <w:right w:val="none" w:sz="0" w:space="0" w:color="auto"/>
      </w:divBdr>
    </w:div>
    <w:div w:id="717045537">
      <w:bodyDiv w:val="1"/>
      <w:marLeft w:val="0"/>
      <w:marRight w:val="0"/>
      <w:marTop w:val="0"/>
      <w:marBottom w:val="0"/>
      <w:divBdr>
        <w:top w:val="none" w:sz="0" w:space="0" w:color="auto"/>
        <w:left w:val="none" w:sz="0" w:space="0" w:color="auto"/>
        <w:bottom w:val="none" w:sz="0" w:space="0" w:color="auto"/>
        <w:right w:val="none" w:sz="0" w:space="0" w:color="auto"/>
      </w:divBdr>
    </w:div>
    <w:div w:id="717315980">
      <w:bodyDiv w:val="1"/>
      <w:marLeft w:val="0"/>
      <w:marRight w:val="0"/>
      <w:marTop w:val="0"/>
      <w:marBottom w:val="0"/>
      <w:divBdr>
        <w:top w:val="none" w:sz="0" w:space="0" w:color="auto"/>
        <w:left w:val="none" w:sz="0" w:space="0" w:color="auto"/>
        <w:bottom w:val="none" w:sz="0" w:space="0" w:color="auto"/>
        <w:right w:val="none" w:sz="0" w:space="0" w:color="auto"/>
      </w:divBdr>
    </w:div>
    <w:div w:id="717319071">
      <w:bodyDiv w:val="1"/>
      <w:marLeft w:val="0"/>
      <w:marRight w:val="0"/>
      <w:marTop w:val="0"/>
      <w:marBottom w:val="0"/>
      <w:divBdr>
        <w:top w:val="none" w:sz="0" w:space="0" w:color="auto"/>
        <w:left w:val="none" w:sz="0" w:space="0" w:color="auto"/>
        <w:bottom w:val="none" w:sz="0" w:space="0" w:color="auto"/>
        <w:right w:val="none" w:sz="0" w:space="0" w:color="auto"/>
      </w:divBdr>
    </w:div>
    <w:div w:id="717630231">
      <w:bodyDiv w:val="1"/>
      <w:marLeft w:val="0"/>
      <w:marRight w:val="0"/>
      <w:marTop w:val="0"/>
      <w:marBottom w:val="0"/>
      <w:divBdr>
        <w:top w:val="none" w:sz="0" w:space="0" w:color="auto"/>
        <w:left w:val="none" w:sz="0" w:space="0" w:color="auto"/>
        <w:bottom w:val="none" w:sz="0" w:space="0" w:color="auto"/>
        <w:right w:val="none" w:sz="0" w:space="0" w:color="auto"/>
      </w:divBdr>
    </w:div>
    <w:div w:id="718284196">
      <w:bodyDiv w:val="1"/>
      <w:marLeft w:val="0"/>
      <w:marRight w:val="0"/>
      <w:marTop w:val="0"/>
      <w:marBottom w:val="0"/>
      <w:divBdr>
        <w:top w:val="none" w:sz="0" w:space="0" w:color="auto"/>
        <w:left w:val="none" w:sz="0" w:space="0" w:color="auto"/>
        <w:bottom w:val="none" w:sz="0" w:space="0" w:color="auto"/>
        <w:right w:val="none" w:sz="0" w:space="0" w:color="auto"/>
      </w:divBdr>
    </w:div>
    <w:div w:id="718869150">
      <w:bodyDiv w:val="1"/>
      <w:marLeft w:val="0"/>
      <w:marRight w:val="0"/>
      <w:marTop w:val="0"/>
      <w:marBottom w:val="0"/>
      <w:divBdr>
        <w:top w:val="none" w:sz="0" w:space="0" w:color="auto"/>
        <w:left w:val="none" w:sz="0" w:space="0" w:color="auto"/>
        <w:bottom w:val="none" w:sz="0" w:space="0" w:color="auto"/>
        <w:right w:val="none" w:sz="0" w:space="0" w:color="auto"/>
      </w:divBdr>
    </w:div>
    <w:div w:id="719288173">
      <w:bodyDiv w:val="1"/>
      <w:marLeft w:val="0"/>
      <w:marRight w:val="0"/>
      <w:marTop w:val="0"/>
      <w:marBottom w:val="0"/>
      <w:divBdr>
        <w:top w:val="none" w:sz="0" w:space="0" w:color="auto"/>
        <w:left w:val="none" w:sz="0" w:space="0" w:color="auto"/>
        <w:bottom w:val="none" w:sz="0" w:space="0" w:color="auto"/>
        <w:right w:val="none" w:sz="0" w:space="0" w:color="auto"/>
      </w:divBdr>
    </w:div>
    <w:div w:id="719481701">
      <w:bodyDiv w:val="1"/>
      <w:marLeft w:val="0"/>
      <w:marRight w:val="0"/>
      <w:marTop w:val="0"/>
      <w:marBottom w:val="0"/>
      <w:divBdr>
        <w:top w:val="none" w:sz="0" w:space="0" w:color="auto"/>
        <w:left w:val="none" w:sz="0" w:space="0" w:color="auto"/>
        <w:bottom w:val="none" w:sz="0" w:space="0" w:color="auto"/>
        <w:right w:val="none" w:sz="0" w:space="0" w:color="auto"/>
      </w:divBdr>
    </w:div>
    <w:div w:id="719550692">
      <w:bodyDiv w:val="1"/>
      <w:marLeft w:val="0"/>
      <w:marRight w:val="0"/>
      <w:marTop w:val="0"/>
      <w:marBottom w:val="0"/>
      <w:divBdr>
        <w:top w:val="none" w:sz="0" w:space="0" w:color="auto"/>
        <w:left w:val="none" w:sz="0" w:space="0" w:color="auto"/>
        <w:bottom w:val="none" w:sz="0" w:space="0" w:color="auto"/>
        <w:right w:val="none" w:sz="0" w:space="0" w:color="auto"/>
      </w:divBdr>
    </w:div>
    <w:div w:id="720246442">
      <w:bodyDiv w:val="1"/>
      <w:marLeft w:val="0"/>
      <w:marRight w:val="0"/>
      <w:marTop w:val="0"/>
      <w:marBottom w:val="0"/>
      <w:divBdr>
        <w:top w:val="none" w:sz="0" w:space="0" w:color="auto"/>
        <w:left w:val="none" w:sz="0" w:space="0" w:color="auto"/>
        <w:bottom w:val="none" w:sz="0" w:space="0" w:color="auto"/>
        <w:right w:val="none" w:sz="0" w:space="0" w:color="auto"/>
      </w:divBdr>
    </w:div>
    <w:div w:id="721059784">
      <w:bodyDiv w:val="1"/>
      <w:marLeft w:val="0"/>
      <w:marRight w:val="0"/>
      <w:marTop w:val="0"/>
      <w:marBottom w:val="0"/>
      <w:divBdr>
        <w:top w:val="none" w:sz="0" w:space="0" w:color="auto"/>
        <w:left w:val="none" w:sz="0" w:space="0" w:color="auto"/>
        <w:bottom w:val="none" w:sz="0" w:space="0" w:color="auto"/>
        <w:right w:val="none" w:sz="0" w:space="0" w:color="auto"/>
      </w:divBdr>
    </w:div>
    <w:div w:id="721363860">
      <w:bodyDiv w:val="1"/>
      <w:marLeft w:val="0"/>
      <w:marRight w:val="0"/>
      <w:marTop w:val="0"/>
      <w:marBottom w:val="0"/>
      <w:divBdr>
        <w:top w:val="none" w:sz="0" w:space="0" w:color="auto"/>
        <w:left w:val="none" w:sz="0" w:space="0" w:color="auto"/>
        <w:bottom w:val="none" w:sz="0" w:space="0" w:color="auto"/>
        <w:right w:val="none" w:sz="0" w:space="0" w:color="auto"/>
      </w:divBdr>
    </w:div>
    <w:div w:id="721751054">
      <w:bodyDiv w:val="1"/>
      <w:marLeft w:val="0"/>
      <w:marRight w:val="0"/>
      <w:marTop w:val="0"/>
      <w:marBottom w:val="0"/>
      <w:divBdr>
        <w:top w:val="none" w:sz="0" w:space="0" w:color="auto"/>
        <w:left w:val="none" w:sz="0" w:space="0" w:color="auto"/>
        <w:bottom w:val="none" w:sz="0" w:space="0" w:color="auto"/>
        <w:right w:val="none" w:sz="0" w:space="0" w:color="auto"/>
      </w:divBdr>
    </w:div>
    <w:div w:id="721907968">
      <w:bodyDiv w:val="1"/>
      <w:marLeft w:val="0"/>
      <w:marRight w:val="0"/>
      <w:marTop w:val="0"/>
      <w:marBottom w:val="0"/>
      <w:divBdr>
        <w:top w:val="none" w:sz="0" w:space="0" w:color="auto"/>
        <w:left w:val="none" w:sz="0" w:space="0" w:color="auto"/>
        <w:bottom w:val="none" w:sz="0" w:space="0" w:color="auto"/>
        <w:right w:val="none" w:sz="0" w:space="0" w:color="auto"/>
      </w:divBdr>
    </w:div>
    <w:div w:id="723219850">
      <w:bodyDiv w:val="1"/>
      <w:marLeft w:val="0"/>
      <w:marRight w:val="0"/>
      <w:marTop w:val="0"/>
      <w:marBottom w:val="0"/>
      <w:divBdr>
        <w:top w:val="none" w:sz="0" w:space="0" w:color="auto"/>
        <w:left w:val="none" w:sz="0" w:space="0" w:color="auto"/>
        <w:bottom w:val="none" w:sz="0" w:space="0" w:color="auto"/>
        <w:right w:val="none" w:sz="0" w:space="0" w:color="auto"/>
      </w:divBdr>
    </w:div>
    <w:div w:id="723483792">
      <w:bodyDiv w:val="1"/>
      <w:marLeft w:val="0"/>
      <w:marRight w:val="0"/>
      <w:marTop w:val="0"/>
      <w:marBottom w:val="0"/>
      <w:divBdr>
        <w:top w:val="none" w:sz="0" w:space="0" w:color="auto"/>
        <w:left w:val="none" w:sz="0" w:space="0" w:color="auto"/>
        <w:bottom w:val="none" w:sz="0" w:space="0" w:color="auto"/>
        <w:right w:val="none" w:sz="0" w:space="0" w:color="auto"/>
      </w:divBdr>
    </w:div>
    <w:div w:id="724573462">
      <w:bodyDiv w:val="1"/>
      <w:marLeft w:val="0"/>
      <w:marRight w:val="0"/>
      <w:marTop w:val="0"/>
      <w:marBottom w:val="0"/>
      <w:divBdr>
        <w:top w:val="none" w:sz="0" w:space="0" w:color="auto"/>
        <w:left w:val="none" w:sz="0" w:space="0" w:color="auto"/>
        <w:bottom w:val="none" w:sz="0" w:space="0" w:color="auto"/>
        <w:right w:val="none" w:sz="0" w:space="0" w:color="auto"/>
      </w:divBdr>
    </w:div>
    <w:div w:id="724914561">
      <w:bodyDiv w:val="1"/>
      <w:marLeft w:val="0"/>
      <w:marRight w:val="0"/>
      <w:marTop w:val="0"/>
      <w:marBottom w:val="0"/>
      <w:divBdr>
        <w:top w:val="none" w:sz="0" w:space="0" w:color="auto"/>
        <w:left w:val="none" w:sz="0" w:space="0" w:color="auto"/>
        <w:bottom w:val="none" w:sz="0" w:space="0" w:color="auto"/>
        <w:right w:val="none" w:sz="0" w:space="0" w:color="auto"/>
      </w:divBdr>
    </w:div>
    <w:div w:id="725223854">
      <w:bodyDiv w:val="1"/>
      <w:marLeft w:val="0"/>
      <w:marRight w:val="0"/>
      <w:marTop w:val="0"/>
      <w:marBottom w:val="0"/>
      <w:divBdr>
        <w:top w:val="none" w:sz="0" w:space="0" w:color="auto"/>
        <w:left w:val="none" w:sz="0" w:space="0" w:color="auto"/>
        <w:bottom w:val="none" w:sz="0" w:space="0" w:color="auto"/>
        <w:right w:val="none" w:sz="0" w:space="0" w:color="auto"/>
      </w:divBdr>
    </w:div>
    <w:div w:id="725295299">
      <w:bodyDiv w:val="1"/>
      <w:marLeft w:val="0"/>
      <w:marRight w:val="0"/>
      <w:marTop w:val="0"/>
      <w:marBottom w:val="0"/>
      <w:divBdr>
        <w:top w:val="none" w:sz="0" w:space="0" w:color="auto"/>
        <w:left w:val="none" w:sz="0" w:space="0" w:color="auto"/>
        <w:bottom w:val="none" w:sz="0" w:space="0" w:color="auto"/>
        <w:right w:val="none" w:sz="0" w:space="0" w:color="auto"/>
      </w:divBdr>
    </w:div>
    <w:div w:id="725569915">
      <w:bodyDiv w:val="1"/>
      <w:marLeft w:val="0"/>
      <w:marRight w:val="0"/>
      <w:marTop w:val="0"/>
      <w:marBottom w:val="0"/>
      <w:divBdr>
        <w:top w:val="none" w:sz="0" w:space="0" w:color="auto"/>
        <w:left w:val="none" w:sz="0" w:space="0" w:color="auto"/>
        <w:bottom w:val="none" w:sz="0" w:space="0" w:color="auto"/>
        <w:right w:val="none" w:sz="0" w:space="0" w:color="auto"/>
      </w:divBdr>
    </w:div>
    <w:div w:id="726732690">
      <w:bodyDiv w:val="1"/>
      <w:marLeft w:val="0"/>
      <w:marRight w:val="0"/>
      <w:marTop w:val="0"/>
      <w:marBottom w:val="0"/>
      <w:divBdr>
        <w:top w:val="none" w:sz="0" w:space="0" w:color="auto"/>
        <w:left w:val="none" w:sz="0" w:space="0" w:color="auto"/>
        <w:bottom w:val="none" w:sz="0" w:space="0" w:color="auto"/>
        <w:right w:val="none" w:sz="0" w:space="0" w:color="auto"/>
      </w:divBdr>
    </w:div>
    <w:div w:id="727923029">
      <w:bodyDiv w:val="1"/>
      <w:marLeft w:val="0"/>
      <w:marRight w:val="0"/>
      <w:marTop w:val="0"/>
      <w:marBottom w:val="0"/>
      <w:divBdr>
        <w:top w:val="none" w:sz="0" w:space="0" w:color="auto"/>
        <w:left w:val="none" w:sz="0" w:space="0" w:color="auto"/>
        <w:bottom w:val="none" w:sz="0" w:space="0" w:color="auto"/>
        <w:right w:val="none" w:sz="0" w:space="0" w:color="auto"/>
      </w:divBdr>
    </w:div>
    <w:div w:id="728191345">
      <w:bodyDiv w:val="1"/>
      <w:marLeft w:val="0"/>
      <w:marRight w:val="0"/>
      <w:marTop w:val="0"/>
      <w:marBottom w:val="0"/>
      <w:divBdr>
        <w:top w:val="none" w:sz="0" w:space="0" w:color="auto"/>
        <w:left w:val="none" w:sz="0" w:space="0" w:color="auto"/>
        <w:bottom w:val="none" w:sz="0" w:space="0" w:color="auto"/>
        <w:right w:val="none" w:sz="0" w:space="0" w:color="auto"/>
      </w:divBdr>
    </w:div>
    <w:div w:id="728384311">
      <w:bodyDiv w:val="1"/>
      <w:marLeft w:val="0"/>
      <w:marRight w:val="0"/>
      <w:marTop w:val="0"/>
      <w:marBottom w:val="0"/>
      <w:divBdr>
        <w:top w:val="none" w:sz="0" w:space="0" w:color="auto"/>
        <w:left w:val="none" w:sz="0" w:space="0" w:color="auto"/>
        <w:bottom w:val="none" w:sz="0" w:space="0" w:color="auto"/>
        <w:right w:val="none" w:sz="0" w:space="0" w:color="auto"/>
      </w:divBdr>
    </w:div>
    <w:div w:id="728698358">
      <w:bodyDiv w:val="1"/>
      <w:marLeft w:val="0"/>
      <w:marRight w:val="0"/>
      <w:marTop w:val="0"/>
      <w:marBottom w:val="0"/>
      <w:divBdr>
        <w:top w:val="none" w:sz="0" w:space="0" w:color="auto"/>
        <w:left w:val="none" w:sz="0" w:space="0" w:color="auto"/>
        <w:bottom w:val="none" w:sz="0" w:space="0" w:color="auto"/>
        <w:right w:val="none" w:sz="0" w:space="0" w:color="auto"/>
      </w:divBdr>
    </w:div>
    <w:div w:id="729033241">
      <w:bodyDiv w:val="1"/>
      <w:marLeft w:val="0"/>
      <w:marRight w:val="0"/>
      <w:marTop w:val="0"/>
      <w:marBottom w:val="0"/>
      <w:divBdr>
        <w:top w:val="none" w:sz="0" w:space="0" w:color="auto"/>
        <w:left w:val="none" w:sz="0" w:space="0" w:color="auto"/>
        <w:bottom w:val="none" w:sz="0" w:space="0" w:color="auto"/>
        <w:right w:val="none" w:sz="0" w:space="0" w:color="auto"/>
      </w:divBdr>
    </w:div>
    <w:div w:id="729039746">
      <w:bodyDiv w:val="1"/>
      <w:marLeft w:val="0"/>
      <w:marRight w:val="0"/>
      <w:marTop w:val="0"/>
      <w:marBottom w:val="0"/>
      <w:divBdr>
        <w:top w:val="none" w:sz="0" w:space="0" w:color="auto"/>
        <w:left w:val="none" w:sz="0" w:space="0" w:color="auto"/>
        <w:bottom w:val="none" w:sz="0" w:space="0" w:color="auto"/>
        <w:right w:val="none" w:sz="0" w:space="0" w:color="auto"/>
      </w:divBdr>
    </w:div>
    <w:div w:id="729614981">
      <w:bodyDiv w:val="1"/>
      <w:marLeft w:val="0"/>
      <w:marRight w:val="0"/>
      <w:marTop w:val="0"/>
      <w:marBottom w:val="0"/>
      <w:divBdr>
        <w:top w:val="none" w:sz="0" w:space="0" w:color="auto"/>
        <w:left w:val="none" w:sz="0" w:space="0" w:color="auto"/>
        <w:bottom w:val="none" w:sz="0" w:space="0" w:color="auto"/>
        <w:right w:val="none" w:sz="0" w:space="0" w:color="auto"/>
      </w:divBdr>
    </w:div>
    <w:div w:id="730153884">
      <w:bodyDiv w:val="1"/>
      <w:marLeft w:val="0"/>
      <w:marRight w:val="0"/>
      <w:marTop w:val="0"/>
      <w:marBottom w:val="0"/>
      <w:divBdr>
        <w:top w:val="none" w:sz="0" w:space="0" w:color="auto"/>
        <w:left w:val="none" w:sz="0" w:space="0" w:color="auto"/>
        <w:bottom w:val="none" w:sz="0" w:space="0" w:color="auto"/>
        <w:right w:val="none" w:sz="0" w:space="0" w:color="auto"/>
      </w:divBdr>
    </w:div>
    <w:div w:id="730229819">
      <w:bodyDiv w:val="1"/>
      <w:marLeft w:val="0"/>
      <w:marRight w:val="0"/>
      <w:marTop w:val="0"/>
      <w:marBottom w:val="0"/>
      <w:divBdr>
        <w:top w:val="none" w:sz="0" w:space="0" w:color="auto"/>
        <w:left w:val="none" w:sz="0" w:space="0" w:color="auto"/>
        <w:bottom w:val="none" w:sz="0" w:space="0" w:color="auto"/>
        <w:right w:val="none" w:sz="0" w:space="0" w:color="auto"/>
      </w:divBdr>
    </w:div>
    <w:div w:id="730427499">
      <w:bodyDiv w:val="1"/>
      <w:marLeft w:val="0"/>
      <w:marRight w:val="0"/>
      <w:marTop w:val="0"/>
      <w:marBottom w:val="0"/>
      <w:divBdr>
        <w:top w:val="none" w:sz="0" w:space="0" w:color="auto"/>
        <w:left w:val="none" w:sz="0" w:space="0" w:color="auto"/>
        <w:bottom w:val="none" w:sz="0" w:space="0" w:color="auto"/>
        <w:right w:val="none" w:sz="0" w:space="0" w:color="auto"/>
      </w:divBdr>
    </w:div>
    <w:div w:id="730618175">
      <w:bodyDiv w:val="1"/>
      <w:marLeft w:val="0"/>
      <w:marRight w:val="0"/>
      <w:marTop w:val="0"/>
      <w:marBottom w:val="0"/>
      <w:divBdr>
        <w:top w:val="none" w:sz="0" w:space="0" w:color="auto"/>
        <w:left w:val="none" w:sz="0" w:space="0" w:color="auto"/>
        <w:bottom w:val="none" w:sz="0" w:space="0" w:color="auto"/>
        <w:right w:val="none" w:sz="0" w:space="0" w:color="auto"/>
      </w:divBdr>
    </w:div>
    <w:div w:id="730688928">
      <w:bodyDiv w:val="1"/>
      <w:marLeft w:val="0"/>
      <w:marRight w:val="0"/>
      <w:marTop w:val="0"/>
      <w:marBottom w:val="0"/>
      <w:divBdr>
        <w:top w:val="none" w:sz="0" w:space="0" w:color="auto"/>
        <w:left w:val="none" w:sz="0" w:space="0" w:color="auto"/>
        <w:bottom w:val="none" w:sz="0" w:space="0" w:color="auto"/>
        <w:right w:val="none" w:sz="0" w:space="0" w:color="auto"/>
      </w:divBdr>
    </w:div>
    <w:div w:id="731194782">
      <w:bodyDiv w:val="1"/>
      <w:marLeft w:val="0"/>
      <w:marRight w:val="0"/>
      <w:marTop w:val="0"/>
      <w:marBottom w:val="0"/>
      <w:divBdr>
        <w:top w:val="none" w:sz="0" w:space="0" w:color="auto"/>
        <w:left w:val="none" w:sz="0" w:space="0" w:color="auto"/>
        <w:bottom w:val="none" w:sz="0" w:space="0" w:color="auto"/>
        <w:right w:val="none" w:sz="0" w:space="0" w:color="auto"/>
      </w:divBdr>
    </w:div>
    <w:div w:id="731537343">
      <w:bodyDiv w:val="1"/>
      <w:marLeft w:val="0"/>
      <w:marRight w:val="0"/>
      <w:marTop w:val="0"/>
      <w:marBottom w:val="0"/>
      <w:divBdr>
        <w:top w:val="none" w:sz="0" w:space="0" w:color="auto"/>
        <w:left w:val="none" w:sz="0" w:space="0" w:color="auto"/>
        <w:bottom w:val="none" w:sz="0" w:space="0" w:color="auto"/>
        <w:right w:val="none" w:sz="0" w:space="0" w:color="auto"/>
      </w:divBdr>
    </w:div>
    <w:div w:id="731579779">
      <w:bodyDiv w:val="1"/>
      <w:marLeft w:val="0"/>
      <w:marRight w:val="0"/>
      <w:marTop w:val="0"/>
      <w:marBottom w:val="0"/>
      <w:divBdr>
        <w:top w:val="none" w:sz="0" w:space="0" w:color="auto"/>
        <w:left w:val="none" w:sz="0" w:space="0" w:color="auto"/>
        <w:bottom w:val="none" w:sz="0" w:space="0" w:color="auto"/>
        <w:right w:val="none" w:sz="0" w:space="0" w:color="auto"/>
      </w:divBdr>
    </w:div>
    <w:div w:id="731586426">
      <w:bodyDiv w:val="1"/>
      <w:marLeft w:val="0"/>
      <w:marRight w:val="0"/>
      <w:marTop w:val="0"/>
      <w:marBottom w:val="0"/>
      <w:divBdr>
        <w:top w:val="none" w:sz="0" w:space="0" w:color="auto"/>
        <w:left w:val="none" w:sz="0" w:space="0" w:color="auto"/>
        <w:bottom w:val="none" w:sz="0" w:space="0" w:color="auto"/>
        <w:right w:val="none" w:sz="0" w:space="0" w:color="auto"/>
      </w:divBdr>
    </w:div>
    <w:div w:id="731805996">
      <w:bodyDiv w:val="1"/>
      <w:marLeft w:val="0"/>
      <w:marRight w:val="0"/>
      <w:marTop w:val="0"/>
      <w:marBottom w:val="0"/>
      <w:divBdr>
        <w:top w:val="none" w:sz="0" w:space="0" w:color="auto"/>
        <w:left w:val="none" w:sz="0" w:space="0" w:color="auto"/>
        <w:bottom w:val="none" w:sz="0" w:space="0" w:color="auto"/>
        <w:right w:val="none" w:sz="0" w:space="0" w:color="auto"/>
      </w:divBdr>
    </w:div>
    <w:div w:id="731999957">
      <w:bodyDiv w:val="1"/>
      <w:marLeft w:val="0"/>
      <w:marRight w:val="0"/>
      <w:marTop w:val="0"/>
      <w:marBottom w:val="0"/>
      <w:divBdr>
        <w:top w:val="none" w:sz="0" w:space="0" w:color="auto"/>
        <w:left w:val="none" w:sz="0" w:space="0" w:color="auto"/>
        <w:bottom w:val="none" w:sz="0" w:space="0" w:color="auto"/>
        <w:right w:val="none" w:sz="0" w:space="0" w:color="auto"/>
      </w:divBdr>
    </w:div>
    <w:div w:id="732776333">
      <w:bodyDiv w:val="1"/>
      <w:marLeft w:val="0"/>
      <w:marRight w:val="0"/>
      <w:marTop w:val="0"/>
      <w:marBottom w:val="0"/>
      <w:divBdr>
        <w:top w:val="none" w:sz="0" w:space="0" w:color="auto"/>
        <w:left w:val="none" w:sz="0" w:space="0" w:color="auto"/>
        <w:bottom w:val="none" w:sz="0" w:space="0" w:color="auto"/>
        <w:right w:val="none" w:sz="0" w:space="0" w:color="auto"/>
      </w:divBdr>
    </w:div>
    <w:div w:id="733092039">
      <w:bodyDiv w:val="1"/>
      <w:marLeft w:val="0"/>
      <w:marRight w:val="0"/>
      <w:marTop w:val="0"/>
      <w:marBottom w:val="0"/>
      <w:divBdr>
        <w:top w:val="none" w:sz="0" w:space="0" w:color="auto"/>
        <w:left w:val="none" w:sz="0" w:space="0" w:color="auto"/>
        <w:bottom w:val="none" w:sz="0" w:space="0" w:color="auto"/>
        <w:right w:val="none" w:sz="0" w:space="0" w:color="auto"/>
      </w:divBdr>
    </w:div>
    <w:div w:id="733507529">
      <w:bodyDiv w:val="1"/>
      <w:marLeft w:val="0"/>
      <w:marRight w:val="0"/>
      <w:marTop w:val="0"/>
      <w:marBottom w:val="0"/>
      <w:divBdr>
        <w:top w:val="none" w:sz="0" w:space="0" w:color="auto"/>
        <w:left w:val="none" w:sz="0" w:space="0" w:color="auto"/>
        <w:bottom w:val="none" w:sz="0" w:space="0" w:color="auto"/>
        <w:right w:val="none" w:sz="0" w:space="0" w:color="auto"/>
      </w:divBdr>
    </w:div>
    <w:div w:id="733703803">
      <w:bodyDiv w:val="1"/>
      <w:marLeft w:val="0"/>
      <w:marRight w:val="0"/>
      <w:marTop w:val="0"/>
      <w:marBottom w:val="0"/>
      <w:divBdr>
        <w:top w:val="none" w:sz="0" w:space="0" w:color="auto"/>
        <w:left w:val="none" w:sz="0" w:space="0" w:color="auto"/>
        <w:bottom w:val="none" w:sz="0" w:space="0" w:color="auto"/>
        <w:right w:val="none" w:sz="0" w:space="0" w:color="auto"/>
      </w:divBdr>
    </w:div>
    <w:div w:id="733965800">
      <w:bodyDiv w:val="1"/>
      <w:marLeft w:val="0"/>
      <w:marRight w:val="0"/>
      <w:marTop w:val="0"/>
      <w:marBottom w:val="0"/>
      <w:divBdr>
        <w:top w:val="none" w:sz="0" w:space="0" w:color="auto"/>
        <w:left w:val="none" w:sz="0" w:space="0" w:color="auto"/>
        <w:bottom w:val="none" w:sz="0" w:space="0" w:color="auto"/>
        <w:right w:val="none" w:sz="0" w:space="0" w:color="auto"/>
      </w:divBdr>
    </w:div>
    <w:div w:id="734625654">
      <w:bodyDiv w:val="1"/>
      <w:marLeft w:val="0"/>
      <w:marRight w:val="0"/>
      <w:marTop w:val="0"/>
      <w:marBottom w:val="0"/>
      <w:divBdr>
        <w:top w:val="none" w:sz="0" w:space="0" w:color="auto"/>
        <w:left w:val="none" w:sz="0" w:space="0" w:color="auto"/>
        <w:bottom w:val="none" w:sz="0" w:space="0" w:color="auto"/>
        <w:right w:val="none" w:sz="0" w:space="0" w:color="auto"/>
      </w:divBdr>
    </w:div>
    <w:div w:id="735126981">
      <w:bodyDiv w:val="1"/>
      <w:marLeft w:val="0"/>
      <w:marRight w:val="0"/>
      <w:marTop w:val="0"/>
      <w:marBottom w:val="0"/>
      <w:divBdr>
        <w:top w:val="none" w:sz="0" w:space="0" w:color="auto"/>
        <w:left w:val="none" w:sz="0" w:space="0" w:color="auto"/>
        <w:bottom w:val="none" w:sz="0" w:space="0" w:color="auto"/>
        <w:right w:val="none" w:sz="0" w:space="0" w:color="auto"/>
      </w:divBdr>
    </w:div>
    <w:div w:id="735786282">
      <w:bodyDiv w:val="1"/>
      <w:marLeft w:val="0"/>
      <w:marRight w:val="0"/>
      <w:marTop w:val="0"/>
      <w:marBottom w:val="0"/>
      <w:divBdr>
        <w:top w:val="none" w:sz="0" w:space="0" w:color="auto"/>
        <w:left w:val="none" w:sz="0" w:space="0" w:color="auto"/>
        <w:bottom w:val="none" w:sz="0" w:space="0" w:color="auto"/>
        <w:right w:val="none" w:sz="0" w:space="0" w:color="auto"/>
      </w:divBdr>
    </w:div>
    <w:div w:id="735930945">
      <w:bodyDiv w:val="1"/>
      <w:marLeft w:val="0"/>
      <w:marRight w:val="0"/>
      <w:marTop w:val="0"/>
      <w:marBottom w:val="0"/>
      <w:divBdr>
        <w:top w:val="none" w:sz="0" w:space="0" w:color="auto"/>
        <w:left w:val="none" w:sz="0" w:space="0" w:color="auto"/>
        <w:bottom w:val="none" w:sz="0" w:space="0" w:color="auto"/>
        <w:right w:val="none" w:sz="0" w:space="0" w:color="auto"/>
      </w:divBdr>
    </w:div>
    <w:div w:id="735975008">
      <w:bodyDiv w:val="1"/>
      <w:marLeft w:val="0"/>
      <w:marRight w:val="0"/>
      <w:marTop w:val="0"/>
      <w:marBottom w:val="0"/>
      <w:divBdr>
        <w:top w:val="none" w:sz="0" w:space="0" w:color="auto"/>
        <w:left w:val="none" w:sz="0" w:space="0" w:color="auto"/>
        <w:bottom w:val="none" w:sz="0" w:space="0" w:color="auto"/>
        <w:right w:val="none" w:sz="0" w:space="0" w:color="auto"/>
      </w:divBdr>
    </w:div>
    <w:div w:id="736435898">
      <w:bodyDiv w:val="1"/>
      <w:marLeft w:val="0"/>
      <w:marRight w:val="0"/>
      <w:marTop w:val="0"/>
      <w:marBottom w:val="0"/>
      <w:divBdr>
        <w:top w:val="none" w:sz="0" w:space="0" w:color="auto"/>
        <w:left w:val="none" w:sz="0" w:space="0" w:color="auto"/>
        <w:bottom w:val="none" w:sz="0" w:space="0" w:color="auto"/>
        <w:right w:val="none" w:sz="0" w:space="0" w:color="auto"/>
      </w:divBdr>
    </w:div>
    <w:div w:id="736585882">
      <w:bodyDiv w:val="1"/>
      <w:marLeft w:val="0"/>
      <w:marRight w:val="0"/>
      <w:marTop w:val="0"/>
      <w:marBottom w:val="0"/>
      <w:divBdr>
        <w:top w:val="none" w:sz="0" w:space="0" w:color="auto"/>
        <w:left w:val="none" w:sz="0" w:space="0" w:color="auto"/>
        <w:bottom w:val="none" w:sz="0" w:space="0" w:color="auto"/>
        <w:right w:val="none" w:sz="0" w:space="0" w:color="auto"/>
      </w:divBdr>
    </w:div>
    <w:div w:id="736587298">
      <w:bodyDiv w:val="1"/>
      <w:marLeft w:val="0"/>
      <w:marRight w:val="0"/>
      <w:marTop w:val="0"/>
      <w:marBottom w:val="0"/>
      <w:divBdr>
        <w:top w:val="none" w:sz="0" w:space="0" w:color="auto"/>
        <w:left w:val="none" w:sz="0" w:space="0" w:color="auto"/>
        <w:bottom w:val="none" w:sz="0" w:space="0" w:color="auto"/>
        <w:right w:val="none" w:sz="0" w:space="0" w:color="auto"/>
      </w:divBdr>
    </w:div>
    <w:div w:id="737822052">
      <w:bodyDiv w:val="1"/>
      <w:marLeft w:val="0"/>
      <w:marRight w:val="0"/>
      <w:marTop w:val="0"/>
      <w:marBottom w:val="0"/>
      <w:divBdr>
        <w:top w:val="none" w:sz="0" w:space="0" w:color="auto"/>
        <w:left w:val="none" w:sz="0" w:space="0" w:color="auto"/>
        <w:bottom w:val="none" w:sz="0" w:space="0" w:color="auto"/>
        <w:right w:val="none" w:sz="0" w:space="0" w:color="auto"/>
      </w:divBdr>
    </w:div>
    <w:div w:id="738210919">
      <w:bodyDiv w:val="1"/>
      <w:marLeft w:val="0"/>
      <w:marRight w:val="0"/>
      <w:marTop w:val="0"/>
      <w:marBottom w:val="0"/>
      <w:divBdr>
        <w:top w:val="none" w:sz="0" w:space="0" w:color="auto"/>
        <w:left w:val="none" w:sz="0" w:space="0" w:color="auto"/>
        <w:bottom w:val="none" w:sz="0" w:space="0" w:color="auto"/>
        <w:right w:val="none" w:sz="0" w:space="0" w:color="auto"/>
      </w:divBdr>
    </w:div>
    <w:div w:id="738291011">
      <w:bodyDiv w:val="1"/>
      <w:marLeft w:val="0"/>
      <w:marRight w:val="0"/>
      <w:marTop w:val="0"/>
      <w:marBottom w:val="0"/>
      <w:divBdr>
        <w:top w:val="none" w:sz="0" w:space="0" w:color="auto"/>
        <w:left w:val="none" w:sz="0" w:space="0" w:color="auto"/>
        <w:bottom w:val="none" w:sz="0" w:space="0" w:color="auto"/>
        <w:right w:val="none" w:sz="0" w:space="0" w:color="auto"/>
      </w:divBdr>
    </w:div>
    <w:div w:id="738332771">
      <w:bodyDiv w:val="1"/>
      <w:marLeft w:val="0"/>
      <w:marRight w:val="0"/>
      <w:marTop w:val="0"/>
      <w:marBottom w:val="0"/>
      <w:divBdr>
        <w:top w:val="none" w:sz="0" w:space="0" w:color="auto"/>
        <w:left w:val="none" w:sz="0" w:space="0" w:color="auto"/>
        <w:bottom w:val="none" w:sz="0" w:space="0" w:color="auto"/>
        <w:right w:val="none" w:sz="0" w:space="0" w:color="auto"/>
      </w:divBdr>
    </w:div>
    <w:div w:id="738939195">
      <w:bodyDiv w:val="1"/>
      <w:marLeft w:val="0"/>
      <w:marRight w:val="0"/>
      <w:marTop w:val="0"/>
      <w:marBottom w:val="0"/>
      <w:divBdr>
        <w:top w:val="none" w:sz="0" w:space="0" w:color="auto"/>
        <w:left w:val="none" w:sz="0" w:space="0" w:color="auto"/>
        <w:bottom w:val="none" w:sz="0" w:space="0" w:color="auto"/>
        <w:right w:val="none" w:sz="0" w:space="0" w:color="auto"/>
      </w:divBdr>
    </w:div>
    <w:div w:id="738986134">
      <w:bodyDiv w:val="1"/>
      <w:marLeft w:val="0"/>
      <w:marRight w:val="0"/>
      <w:marTop w:val="0"/>
      <w:marBottom w:val="0"/>
      <w:divBdr>
        <w:top w:val="none" w:sz="0" w:space="0" w:color="auto"/>
        <w:left w:val="none" w:sz="0" w:space="0" w:color="auto"/>
        <w:bottom w:val="none" w:sz="0" w:space="0" w:color="auto"/>
        <w:right w:val="none" w:sz="0" w:space="0" w:color="auto"/>
      </w:divBdr>
    </w:div>
    <w:div w:id="739329869">
      <w:bodyDiv w:val="1"/>
      <w:marLeft w:val="0"/>
      <w:marRight w:val="0"/>
      <w:marTop w:val="0"/>
      <w:marBottom w:val="0"/>
      <w:divBdr>
        <w:top w:val="none" w:sz="0" w:space="0" w:color="auto"/>
        <w:left w:val="none" w:sz="0" w:space="0" w:color="auto"/>
        <w:bottom w:val="none" w:sz="0" w:space="0" w:color="auto"/>
        <w:right w:val="none" w:sz="0" w:space="0" w:color="auto"/>
      </w:divBdr>
    </w:div>
    <w:div w:id="740057642">
      <w:bodyDiv w:val="1"/>
      <w:marLeft w:val="0"/>
      <w:marRight w:val="0"/>
      <w:marTop w:val="0"/>
      <w:marBottom w:val="0"/>
      <w:divBdr>
        <w:top w:val="none" w:sz="0" w:space="0" w:color="auto"/>
        <w:left w:val="none" w:sz="0" w:space="0" w:color="auto"/>
        <w:bottom w:val="none" w:sz="0" w:space="0" w:color="auto"/>
        <w:right w:val="none" w:sz="0" w:space="0" w:color="auto"/>
      </w:divBdr>
    </w:div>
    <w:div w:id="741099032">
      <w:bodyDiv w:val="1"/>
      <w:marLeft w:val="0"/>
      <w:marRight w:val="0"/>
      <w:marTop w:val="0"/>
      <w:marBottom w:val="0"/>
      <w:divBdr>
        <w:top w:val="none" w:sz="0" w:space="0" w:color="auto"/>
        <w:left w:val="none" w:sz="0" w:space="0" w:color="auto"/>
        <w:bottom w:val="none" w:sz="0" w:space="0" w:color="auto"/>
        <w:right w:val="none" w:sz="0" w:space="0" w:color="auto"/>
      </w:divBdr>
    </w:div>
    <w:div w:id="741147868">
      <w:bodyDiv w:val="1"/>
      <w:marLeft w:val="0"/>
      <w:marRight w:val="0"/>
      <w:marTop w:val="0"/>
      <w:marBottom w:val="0"/>
      <w:divBdr>
        <w:top w:val="none" w:sz="0" w:space="0" w:color="auto"/>
        <w:left w:val="none" w:sz="0" w:space="0" w:color="auto"/>
        <w:bottom w:val="none" w:sz="0" w:space="0" w:color="auto"/>
        <w:right w:val="none" w:sz="0" w:space="0" w:color="auto"/>
      </w:divBdr>
    </w:div>
    <w:div w:id="741412370">
      <w:bodyDiv w:val="1"/>
      <w:marLeft w:val="0"/>
      <w:marRight w:val="0"/>
      <w:marTop w:val="0"/>
      <w:marBottom w:val="0"/>
      <w:divBdr>
        <w:top w:val="none" w:sz="0" w:space="0" w:color="auto"/>
        <w:left w:val="none" w:sz="0" w:space="0" w:color="auto"/>
        <w:bottom w:val="none" w:sz="0" w:space="0" w:color="auto"/>
        <w:right w:val="none" w:sz="0" w:space="0" w:color="auto"/>
      </w:divBdr>
    </w:div>
    <w:div w:id="741758185">
      <w:bodyDiv w:val="1"/>
      <w:marLeft w:val="0"/>
      <w:marRight w:val="0"/>
      <w:marTop w:val="0"/>
      <w:marBottom w:val="0"/>
      <w:divBdr>
        <w:top w:val="none" w:sz="0" w:space="0" w:color="auto"/>
        <w:left w:val="none" w:sz="0" w:space="0" w:color="auto"/>
        <w:bottom w:val="none" w:sz="0" w:space="0" w:color="auto"/>
        <w:right w:val="none" w:sz="0" w:space="0" w:color="auto"/>
      </w:divBdr>
    </w:div>
    <w:div w:id="741950583">
      <w:bodyDiv w:val="1"/>
      <w:marLeft w:val="0"/>
      <w:marRight w:val="0"/>
      <w:marTop w:val="0"/>
      <w:marBottom w:val="0"/>
      <w:divBdr>
        <w:top w:val="none" w:sz="0" w:space="0" w:color="auto"/>
        <w:left w:val="none" w:sz="0" w:space="0" w:color="auto"/>
        <w:bottom w:val="none" w:sz="0" w:space="0" w:color="auto"/>
        <w:right w:val="none" w:sz="0" w:space="0" w:color="auto"/>
      </w:divBdr>
    </w:div>
    <w:div w:id="743063682">
      <w:bodyDiv w:val="1"/>
      <w:marLeft w:val="0"/>
      <w:marRight w:val="0"/>
      <w:marTop w:val="0"/>
      <w:marBottom w:val="0"/>
      <w:divBdr>
        <w:top w:val="none" w:sz="0" w:space="0" w:color="auto"/>
        <w:left w:val="none" w:sz="0" w:space="0" w:color="auto"/>
        <w:bottom w:val="none" w:sz="0" w:space="0" w:color="auto"/>
        <w:right w:val="none" w:sz="0" w:space="0" w:color="auto"/>
      </w:divBdr>
    </w:div>
    <w:div w:id="744036685">
      <w:bodyDiv w:val="1"/>
      <w:marLeft w:val="0"/>
      <w:marRight w:val="0"/>
      <w:marTop w:val="0"/>
      <w:marBottom w:val="0"/>
      <w:divBdr>
        <w:top w:val="none" w:sz="0" w:space="0" w:color="auto"/>
        <w:left w:val="none" w:sz="0" w:space="0" w:color="auto"/>
        <w:bottom w:val="none" w:sz="0" w:space="0" w:color="auto"/>
        <w:right w:val="none" w:sz="0" w:space="0" w:color="auto"/>
      </w:divBdr>
    </w:div>
    <w:div w:id="744567354">
      <w:bodyDiv w:val="1"/>
      <w:marLeft w:val="0"/>
      <w:marRight w:val="0"/>
      <w:marTop w:val="0"/>
      <w:marBottom w:val="0"/>
      <w:divBdr>
        <w:top w:val="none" w:sz="0" w:space="0" w:color="auto"/>
        <w:left w:val="none" w:sz="0" w:space="0" w:color="auto"/>
        <w:bottom w:val="none" w:sz="0" w:space="0" w:color="auto"/>
        <w:right w:val="none" w:sz="0" w:space="0" w:color="auto"/>
      </w:divBdr>
    </w:div>
    <w:div w:id="744686831">
      <w:bodyDiv w:val="1"/>
      <w:marLeft w:val="0"/>
      <w:marRight w:val="0"/>
      <w:marTop w:val="0"/>
      <w:marBottom w:val="0"/>
      <w:divBdr>
        <w:top w:val="none" w:sz="0" w:space="0" w:color="auto"/>
        <w:left w:val="none" w:sz="0" w:space="0" w:color="auto"/>
        <w:bottom w:val="none" w:sz="0" w:space="0" w:color="auto"/>
        <w:right w:val="none" w:sz="0" w:space="0" w:color="auto"/>
      </w:divBdr>
    </w:div>
    <w:div w:id="745036263">
      <w:bodyDiv w:val="1"/>
      <w:marLeft w:val="0"/>
      <w:marRight w:val="0"/>
      <w:marTop w:val="0"/>
      <w:marBottom w:val="0"/>
      <w:divBdr>
        <w:top w:val="none" w:sz="0" w:space="0" w:color="auto"/>
        <w:left w:val="none" w:sz="0" w:space="0" w:color="auto"/>
        <w:bottom w:val="none" w:sz="0" w:space="0" w:color="auto"/>
        <w:right w:val="none" w:sz="0" w:space="0" w:color="auto"/>
      </w:divBdr>
    </w:div>
    <w:div w:id="745229807">
      <w:bodyDiv w:val="1"/>
      <w:marLeft w:val="0"/>
      <w:marRight w:val="0"/>
      <w:marTop w:val="0"/>
      <w:marBottom w:val="0"/>
      <w:divBdr>
        <w:top w:val="none" w:sz="0" w:space="0" w:color="auto"/>
        <w:left w:val="none" w:sz="0" w:space="0" w:color="auto"/>
        <w:bottom w:val="none" w:sz="0" w:space="0" w:color="auto"/>
        <w:right w:val="none" w:sz="0" w:space="0" w:color="auto"/>
      </w:divBdr>
    </w:div>
    <w:div w:id="746002117">
      <w:bodyDiv w:val="1"/>
      <w:marLeft w:val="0"/>
      <w:marRight w:val="0"/>
      <w:marTop w:val="0"/>
      <w:marBottom w:val="0"/>
      <w:divBdr>
        <w:top w:val="none" w:sz="0" w:space="0" w:color="auto"/>
        <w:left w:val="none" w:sz="0" w:space="0" w:color="auto"/>
        <w:bottom w:val="none" w:sz="0" w:space="0" w:color="auto"/>
        <w:right w:val="none" w:sz="0" w:space="0" w:color="auto"/>
      </w:divBdr>
    </w:div>
    <w:div w:id="746925953">
      <w:bodyDiv w:val="1"/>
      <w:marLeft w:val="0"/>
      <w:marRight w:val="0"/>
      <w:marTop w:val="0"/>
      <w:marBottom w:val="0"/>
      <w:divBdr>
        <w:top w:val="none" w:sz="0" w:space="0" w:color="auto"/>
        <w:left w:val="none" w:sz="0" w:space="0" w:color="auto"/>
        <w:bottom w:val="none" w:sz="0" w:space="0" w:color="auto"/>
        <w:right w:val="none" w:sz="0" w:space="0" w:color="auto"/>
      </w:divBdr>
    </w:div>
    <w:div w:id="747116679">
      <w:bodyDiv w:val="1"/>
      <w:marLeft w:val="0"/>
      <w:marRight w:val="0"/>
      <w:marTop w:val="0"/>
      <w:marBottom w:val="0"/>
      <w:divBdr>
        <w:top w:val="none" w:sz="0" w:space="0" w:color="auto"/>
        <w:left w:val="none" w:sz="0" w:space="0" w:color="auto"/>
        <w:bottom w:val="none" w:sz="0" w:space="0" w:color="auto"/>
        <w:right w:val="none" w:sz="0" w:space="0" w:color="auto"/>
      </w:divBdr>
    </w:div>
    <w:div w:id="747458866">
      <w:bodyDiv w:val="1"/>
      <w:marLeft w:val="0"/>
      <w:marRight w:val="0"/>
      <w:marTop w:val="0"/>
      <w:marBottom w:val="0"/>
      <w:divBdr>
        <w:top w:val="none" w:sz="0" w:space="0" w:color="auto"/>
        <w:left w:val="none" w:sz="0" w:space="0" w:color="auto"/>
        <w:bottom w:val="none" w:sz="0" w:space="0" w:color="auto"/>
        <w:right w:val="none" w:sz="0" w:space="0" w:color="auto"/>
      </w:divBdr>
    </w:div>
    <w:div w:id="747923360">
      <w:bodyDiv w:val="1"/>
      <w:marLeft w:val="0"/>
      <w:marRight w:val="0"/>
      <w:marTop w:val="0"/>
      <w:marBottom w:val="0"/>
      <w:divBdr>
        <w:top w:val="none" w:sz="0" w:space="0" w:color="auto"/>
        <w:left w:val="none" w:sz="0" w:space="0" w:color="auto"/>
        <w:bottom w:val="none" w:sz="0" w:space="0" w:color="auto"/>
        <w:right w:val="none" w:sz="0" w:space="0" w:color="auto"/>
      </w:divBdr>
    </w:div>
    <w:div w:id="748312595">
      <w:bodyDiv w:val="1"/>
      <w:marLeft w:val="0"/>
      <w:marRight w:val="0"/>
      <w:marTop w:val="0"/>
      <w:marBottom w:val="0"/>
      <w:divBdr>
        <w:top w:val="none" w:sz="0" w:space="0" w:color="auto"/>
        <w:left w:val="none" w:sz="0" w:space="0" w:color="auto"/>
        <w:bottom w:val="none" w:sz="0" w:space="0" w:color="auto"/>
        <w:right w:val="none" w:sz="0" w:space="0" w:color="auto"/>
      </w:divBdr>
    </w:div>
    <w:div w:id="748382171">
      <w:bodyDiv w:val="1"/>
      <w:marLeft w:val="0"/>
      <w:marRight w:val="0"/>
      <w:marTop w:val="0"/>
      <w:marBottom w:val="0"/>
      <w:divBdr>
        <w:top w:val="none" w:sz="0" w:space="0" w:color="auto"/>
        <w:left w:val="none" w:sz="0" w:space="0" w:color="auto"/>
        <w:bottom w:val="none" w:sz="0" w:space="0" w:color="auto"/>
        <w:right w:val="none" w:sz="0" w:space="0" w:color="auto"/>
      </w:divBdr>
    </w:div>
    <w:div w:id="748768517">
      <w:bodyDiv w:val="1"/>
      <w:marLeft w:val="0"/>
      <w:marRight w:val="0"/>
      <w:marTop w:val="0"/>
      <w:marBottom w:val="0"/>
      <w:divBdr>
        <w:top w:val="none" w:sz="0" w:space="0" w:color="auto"/>
        <w:left w:val="none" w:sz="0" w:space="0" w:color="auto"/>
        <w:bottom w:val="none" w:sz="0" w:space="0" w:color="auto"/>
        <w:right w:val="none" w:sz="0" w:space="0" w:color="auto"/>
      </w:divBdr>
    </w:div>
    <w:div w:id="749236088">
      <w:bodyDiv w:val="1"/>
      <w:marLeft w:val="0"/>
      <w:marRight w:val="0"/>
      <w:marTop w:val="0"/>
      <w:marBottom w:val="0"/>
      <w:divBdr>
        <w:top w:val="none" w:sz="0" w:space="0" w:color="auto"/>
        <w:left w:val="none" w:sz="0" w:space="0" w:color="auto"/>
        <w:bottom w:val="none" w:sz="0" w:space="0" w:color="auto"/>
        <w:right w:val="none" w:sz="0" w:space="0" w:color="auto"/>
      </w:divBdr>
    </w:div>
    <w:div w:id="749280367">
      <w:bodyDiv w:val="1"/>
      <w:marLeft w:val="0"/>
      <w:marRight w:val="0"/>
      <w:marTop w:val="0"/>
      <w:marBottom w:val="0"/>
      <w:divBdr>
        <w:top w:val="none" w:sz="0" w:space="0" w:color="auto"/>
        <w:left w:val="none" w:sz="0" w:space="0" w:color="auto"/>
        <w:bottom w:val="none" w:sz="0" w:space="0" w:color="auto"/>
        <w:right w:val="none" w:sz="0" w:space="0" w:color="auto"/>
      </w:divBdr>
    </w:div>
    <w:div w:id="749427430">
      <w:bodyDiv w:val="1"/>
      <w:marLeft w:val="0"/>
      <w:marRight w:val="0"/>
      <w:marTop w:val="0"/>
      <w:marBottom w:val="0"/>
      <w:divBdr>
        <w:top w:val="none" w:sz="0" w:space="0" w:color="auto"/>
        <w:left w:val="none" w:sz="0" w:space="0" w:color="auto"/>
        <w:bottom w:val="none" w:sz="0" w:space="0" w:color="auto"/>
        <w:right w:val="none" w:sz="0" w:space="0" w:color="auto"/>
      </w:divBdr>
    </w:div>
    <w:div w:id="749619692">
      <w:bodyDiv w:val="1"/>
      <w:marLeft w:val="0"/>
      <w:marRight w:val="0"/>
      <w:marTop w:val="0"/>
      <w:marBottom w:val="0"/>
      <w:divBdr>
        <w:top w:val="none" w:sz="0" w:space="0" w:color="auto"/>
        <w:left w:val="none" w:sz="0" w:space="0" w:color="auto"/>
        <w:bottom w:val="none" w:sz="0" w:space="0" w:color="auto"/>
        <w:right w:val="none" w:sz="0" w:space="0" w:color="auto"/>
      </w:divBdr>
    </w:div>
    <w:div w:id="750350490">
      <w:bodyDiv w:val="1"/>
      <w:marLeft w:val="0"/>
      <w:marRight w:val="0"/>
      <w:marTop w:val="0"/>
      <w:marBottom w:val="0"/>
      <w:divBdr>
        <w:top w:val="none" w:sz="0" w:space="0" w:color="auto"/>
        <w:left w:val="none" w:sz="0" w:space="0" w:color="auto"/>
        <w:bottom w:val="none" w:sz="0" w:space="0" w:color="auto"/>
        <w:right w:val="none" w:sz="0" w:space="0" w:color="auto"/>
      </w:divBdr>
    </w:div>
    <w:div w:id="750591120">
      <w:bodyDiv w:val="1"/>
      <w:marLeft w:val="0"/>
      <w:marRight w:val="0"/>
      <w:marTop w:val="0"/>
      <w:marBottom w:val="0"/>
      <w:divBdr>
        <w:top w:val="none" w:sz="0" w:space="0" w:color="auto"/>
        <w:left w:val="none" w:sz="0" w:space="0" w:color="auto"/>
        <w:bottom w:val="none" w:sz="0" w:space="0" w:color="auto"/>
        <w:right w:val="none" w:sz="0" w:space="0" w:color="auto"/>
      </w:divBdr>
    </w:div>
    <w:div w:id="750737235">
      <w:bodyDiv w:val="1"/>
      <w:marLeft w:val="0"/>
      <w:marRight w:val="0"/>
      <w:marTop w:val="0"/>
      <w:marBottom w:val="0"/>
      <w:divBdr>
        <w:top w:val="none" w:sz="0" w:space="0" w:color="auto"/>
        <w:left w:val="none" w:sz="0" w:space="0" w:color="auto"/>
        <w:bottom w:val="none" w:sz="0" w:space="0" w:color="auto"/>
        <w:right w:val="none" w:sz="0" w:space="0" w:color="auto"/>
      </w:divBdr>
    </w:div>
    <w:div w:id="750858007">
      <w:bodyDiv w:val="1"/>
      <w:marLeft w:val="0"/>
      <w:marRight w:val="0"/>
      <w:marTop w:val="0"/>
      <w:marBottom w:val="0"/>
      <w:divBdr>
        <w:top w:val="none" w:sz="0" w:space="0" w:color="auto"/>
        <w:left w:val="none" w:sz="0" w:space="0" w:color="auto"/>
        <w:bottom w:val="none" w:sz="0" w:space="0" w:color="auto"/>
        <w:right w:val="none" w:sz="0" w:space="0" w:color="auto"/>
      </w:divBdr>
    </w:div>
    <w:div w:id="752900342">
      <w:bodyDiv w:val="1"/>
      <w:marLeft w:val="0"/>
      <w:marRight w:val="0"/>
      <w:marTop w:val="0"/>
      <w:marBottom w:val="0"/>
      <w:divBdr>
        <w:top w:val="none" w:sz="0" w:space="0" w:color="auto"/>
        <w:left w:val="none" w:sz="0" w:space="0" w:color="auto"/>
        <w:bottom w:val="none" w:sz="0" w:space="0" w:color="auto"/>
        <w:right w:val="none" w:sz="0" w:space="0" w:color="auto"/>
      </w:divBdr>
    </w:div>
    <w:div w:id="753169460">
      <w:bodyDiv w:val="1"/>
      <w:marLeft w:val="0"/>
      <w:marRight w:val="0"/>
      <w:marTop w:val="0"/>
      <w:marBottom w:val="0"/>
      <w:divBdr>
        <w:top w:val="none" w:sz="0" w:space="0" w:color="auto"/>
        <w:left w:val="none" w:sz="0" w:space="0" w:color="auto"/>
        <w:bottom w:val="none" w:sz="0" w:space="0" w:color="auto"/>
        <w:right w:val="none" w:sz="0" w:space="0" w:color="auto"/>
      </w:divBdr>
    </w:div>
    <w:div w:id="753353367">
      <w:bodyDiv w:val="1"/>
      <w:marLeft w:val="0"/>
      <w:marRight w:val="0"/>
      <w:marTop w:val="0"/>
      <w:marBottom w:val="0"/>
      <w:divBdr>
        <w:top w:val="none" w:sz="0" w:space="0" w:color="auto"/>
        <w:left w:val="none" w:sz="0" w:space="0" w:color="auto"/>
        <w:bottom w:val="none" w:sz="0" w:space="0" w:color="auto"/>
        <w:right w:val="none" w:sz="0" w:space="0" w:color="auto"/>
      </w:divBdr>
    </w:div>
    <w:div w:id="754131035">
      <w:bodyDiv w:val="1"/>
      <w:marLeft w:val="0"/>
      <w:marRight w:val="0"/>
      <w:marTop w:val="0"/>
      <w:marBottom w:val="0"/>
      <w:divBdr>
        <w:top w:val="none" w:sz="0" w:space="0" w:color="auto"/>
        <w:left w:val="none" w:sz="0" w:space="0" w:color="auto"/>
        <w:bottom w:val="none" w:sz="0" w:space="0" w:color="auto"/>
        <w:right w:val="none" w:sz="0" w:space="0" w:color="auto"/>
      </w:divBdr>
    </w:div>
    <w:div w:id="754328753">
      <w:bodyDiv w:val="1"/>
      <w:marLeft w:val="0"/>
      <w:marRight w:val="0"/>
      <w:marTop w:val="0"/>
      <w:marBottom w:val="0"/>
      <w:divBdr>
        <w:top w:val="none" w:sz="0" w:space="0" w:color="auto"/>
        <w:left w:val="none" w:sz="0" w:space="0" w:color="auto"/>
        <w:bottom w:val="none" w:sz="0" w:space="0" w:color="auto"/>
        <w:right w:val="none" w:sz="0" w:space="0" w:color="auto"/>
      </w:divBdr>
    </w:div>
    <w:div w:id="755130864">
      <w:bodyDiv w:val="1"/>
      <w:marLeft w:val="0"/>
      <w:marRight w:val="0"/>
      <w:marTop w:val="0"/>
      <w:marBottom w:val="0"/>
      <w:divBdr>
        <w:top w:val="none" w:sz="0" w:space="0" w:color="auto"/>
        <w:left w:val="none" w:sz="0" w:space="0" w:color="auto"/>
        <w:bottom w:val="none" w:sz="0" w:space="0" w:color="auto"/>
        <w:right w:val="none" w:sz="0" w:space="0" w:color="auto"/>
      </w:divBdr>
    </w:div>
    <w:div w:id="755176722">
      <w:bodyDiv w:val="1"/>
      <w:marLeft w:val="0"/>
      <w:marRight w:val="0"/>
      <w:marTop w:val="0"/>
      <w:marBottom w:val="0"/>
      <w:divBdr>
        <w:top w:val="none" w:sz="0" w:space="0" w:color="auto"/>
        <w:left w:val="none" w:sz="0" w:space="0" w:color="auto"/>
        <w:bottom w:val="none" w:sz="0" w:space="0" w:color="auto"/>
        <w:right w:val="none" w:sz="0" w:space="0" w:color="auto"/>
      </w:divBdr>
    </w:div>
    <w:div w:id="755707012">
      <w:bodyDiv w:val="1"/>
      <w:marLeft w:val="0"/>
      <w:marRight w:val="0"/>
      <w:marTop w:val="0"/>
      <w:marBottom w:val="0"/>
      <w:divBdr>
        <w:top w:val="none" w:sz="0" w:space="0" w:color="auto"/>
        <w:left w:val="none" w:sz="0" w:space="0" w:color="auto"/>
        <w:bottom w:val="none" w:sz="0" w:space="0" w:color="auto"/>
        <w:right w:val="none" w:sz="0" w:space="0" w:color="auto"/>
      </w:divBdr>
    </w:div>
    <w:div w:id="755713354">
      <w:bodyDiv w:val="1"/>
      <w:marLeft w:val="0"/>
      <w:marRight w:val="0"/>
      <w:marTop w:val="0"/>
      <w:marBottom w:val="0"/>
      <w:divBdr>
        <w:top w:val="none" w:sz="0" w:space="0" w:color="auto"/>
        <w:left w:val="none" w:sz="0" w:space="0" w:color="auto"/>
        <w:bottom w:val="none" w:sz="0" w:space="0" w:color="auto"/>
        <w:right w:val="none" w:sz="0" w:space="0" w:color="auto"/>
      </w:divBdr>
    </w:div>
    <w:div w:id="756172730">
      <w:bodyDiv w:val="1"/>
      <w:marLeft w:val="0"/>
      <w:marRight w:val="0"/>
      <w:marTop w:val="0"/>
      <w:marBottom w:val="0"/>
      <w:divBdr>
        <w:top w:val="none" w:sz="0" w:space="0" w:color="auto"/>
        <w:left w:val="none" w:sz="0" w:space="0" w:color="auto"/>
        <w:bottom w:val="none" w:sz="0" w:space="0" w:color="auto"/>
        <w:right w:val="none" w:sz="0" w:space="0" w:color="auto"/>
      </w:divBdr>
    </w:div>
    <w:div w:id="756751109">
      <w:bodyDiv w:val="1"/>
      <w:marLeft w:val="0"/>
      <w:marRight w:val="0"/>
      <w:marTop w:val="0"/>
      <w:marBottom w:val="0"/>
      <w:divBdr>
        <w:top w:val="none" w:sz="0" w:space="0" w:color="auto"/>
        <w:left w:val="none" w:sz="0" w:space="0" w:color="auto"/>
        <w:bottom w:val="none" w:sz="0" w:space="0" w:color="auto"/>
        <w:right w:val="none" w:sz="0" w:space="0" w:color="auto"/>
      </w:divBdr>
    </w:div>
    <w:div w:id="758019318">
      <w:bodyDiv w:val="1"/>
      <w:marLeft w:val="0"/>
      <w:marRight w:val="0"/>
      <w:marTop w:val="0"/>
      <w:marBottom w:val="0"/>
      <w:divBdr>
        <w:top w:val="none" w:sz="0" w:space="0" w:color="auto"/>
        <w:left w:val="none" w:sz="0" w:space="0" w:color="auto"/>
        <w:bottom w:val="none" w:sz="0" w:space="0" w:color="auto"/>
        <w:right w:val="none" w:sz="0" w:space="0" w:color="auto"/>
      </w:divBdr>
    </w:div>
    <w:div w:id="758217383">
      <w:bodyDiv w:val="1"/>
      <w:marLeft w:val="0"/>
      <w:marRight w:val="0"/>
      <w:marTop w:val="0"/>
      <w:marBottom w:val="0"/>
      <w:divBdr>
        <w:top w:val="none" w:sz="0" w:space="0" w:color="auto"/>
        <w:left w:val="none" w:sz="0" w:space="0" w:color="auto"/>
        <w:bottom w:val="none" w:sz="0" w:space="0" w:color="auto"/>
        <w:right w:val="none" w:sz="0" w:space="0" w:color="auto"/>
      </w:divBdr>
    </w:div>
    <w:div w:id="758406060">
      <w:bodyDiv w:val="1"/>
      <w:marLeft w:val="0"/>
      <w:marRight w:val="0"/>
      <w:marTop w:val="0"/>
      <w:marBottom w:val="0"/>
      <w:divBdr>
        <w:top w:val="none" w:sz="0" w:space="0" w:color="auto"/>
        <w:left w:val="none" w:sz="0" w:space="0" w:color="auto"/>
        <w:bottom w:val="none" w:sz="0" w:space="0" w:color="auto"/>
        <w:right w:val="none" w:sz="0" w:space="0" w:color="auto"/>
      </w:divBdr>
    </w:div>
    <w:div w:id="759179507">
      <w:bodyDiv w:val="1"/>
      <w:marLeft w:val="0"/>
      <w:marRight w:val="0"/>
      <w:marTop w:val="0"/>
      <w:marBottom w:val="0"/>
      <w:divBdr>
        <w:top w:val="none" w:sz="0" w:space="0" w:color="auto"/>
        <w:left w:val="none" w:sz="0" w:space="0" w:color="auto"/>
        <w:bottom w:val="none" w:sz="0" w:space="0" w:color="auto"/>
        <w:right w:val="none" w:sz="0" w:space="0" w:color="auto"/>
      </w:divBdr>
    </w:div>
    <w:div w:id="759837166">
      <w:bodyDiv w:val="1"/>
      <w:marLeft w:val="0"/>
      <w:marRight w:val="0"/>
      <w:marTop w:val="0"/>
      <w:marBottom w:val="0"/>
      <w:divBdr>
        <w:top w:val="none" w:sz="0" w:space="0" w:color="auto"/>
        <w:left w:val="none" w:sz="0" w:space="0" w:color="auto"/>
        <w:bottom w:val="none" w:sz="0" w:space="0" w:color="auto"/>
        <w:right w:val="none" w:sz="0" w:space="0" w:color="auto"/>
      </w:divBdr>
    </w:div>
    <w:div w:id="760377480">
      <w:bodyDiv w:val="1"/>
      <w:marLeft w:val="0"/>
      <w:marRight w:val="0"/>
      <w:marTop w:val="0"/>
      <w:marBottom w:val="0"/>
      <w:divBdr>
        <w:top w:val="none" w:sz="0" w:space="0" w:color="auto"/>
        <w:left w:val="none" w:sz="0" w:space="0" w:color="auto"/>
        <w:bottom w:val="none" w:sz="0" w:space="0" w:color="auto"/>
        <w:right w:val="none" w:sz="0" w:space="0" w:color="auto"/>
      </w:divBdr>
    </w:div>
    <w:div w:id="760567179">
      <w:bodyDiv w:val="1"/>
      <w:marLeft w:val="0"/>
      <w:marRight w:val="0"/>
      <w:marTop w:val="0"/>
      <w:marBottom w:val="0"/>
      <w:divBdr>
        <w:top w:val="none" w:sz="0" w:space="0" w:color="auto"/>
        <w:left w:val="none" w:sz="0" w:space="0" w:color="auto"/>
        <w:bottom w:val="none" w:sz="0" w:space="0" w:color="auto"/>
        <w:right w:val="none" w:sz="0" w:space="0" w:color="auto"/>
      </w:divBdr>
    </w:div>
    <w:div w:id="760957062">
      <w:bodyDiv w:val="1"/>
      <w:marLeft w:val="0"/>
      <w:marRight w:val="0"/>
      <w:marTop w:val="0"/>
      <w:marBottom w:val="0"/>
      <w:divBdr>
        <w:top w:val="none" w:sz="0" w:space="0" w:color="auto"/>
        <w:left w:val="none" w:sz="0" w:space="0" w:color="auto"/>
        <w:bottom w:val="none" w:sz="0" w:space="0" w:color="auto"/>
        <w:right w:val="none" w:sz="0" w:space="0" w:color="auto"/>
      </w:divBdr>
    </w:div>
    <w:div w:id="761223643">
      <w:bodyDiv w:val="1"/>
      <w:marLeft w:val="0"/>
      <w:marRight w:val="0"/>
      <w:marTop w:val="0"/>
      <w:marBottom w:val="0"/>
      <w:divBdr>
        <w:top w:val="none" w:sz="0" w:space="0" w:color="auto"/>
        <w:left w:val="none" w:sz="0" w:space="0" w:color="auto"/>
        <w:bottom w:val="none" w:sz="0" w:space="0" w:color="auto"/>
        <w:right w:val="none" w:sz="0" w:space="0" w:color="auto"/>
      </w:divBdr>
    </w:div>
    <w:div w:id="761292118">
      <w:bodyDiv w:val="1"/>
      <w:marLeft w:val="0"/>
      <w:marRight w:val="0"/>
      <w:marTop w:val="0"/>
      <w:marBottom w:val="0"/>
      <w:divBdr>
        <w:top w:val="none" w:sz="0" w:space="0" w:color="auto"/>
        <w:left w:val="none" w:sz="0" w:space="0" w:color="auto"/>
        <w:bottom w:val="none" w:sz="0" w:space="0" w:color="auto"/>
        <w:right w:val="none" w:sz="0" w:space="0" w:color="auto"/>
      </w:divBdr>
    </w:div>
    <w:div w:id="761800624">
      <w:bodyDiv w:val="1"/>
      <w:marLeft w:val="0"/>
      <w:marRight w:val="0"/>
      <w:marTop w:val="0"/>
      <w:marBottom w:val="0"/>
      <w:divBdr>
        <w:top w:val="none" w:sz="0" w:space="0" w:color="auto"/>
        <w:left w:val="none" w:sz="0" w:space="0" w:color="auto"/>
        <w:bottom w:val="none" w:sz="0" w:space="0" w:color="auto"/>
        <w:right w:val="none" w:sz="0" w:space="0" w:color="auto"/>
      </w:divBdr>
    </w:div>
    <w:div w:id="762461162">
      <w:bodyDiv w:val="1"/>
      <w:marLeft w:val="0"/>
      <w:marRight w:val="0"/>
      <w:marTop w:val="0"/>
      <w:marBottom w:val="0"/>
      <w:divBdr>
        <w:top w:val="none" w:sz="0" w:space="0" w:color="auto"/>
        <w:left w:val="none" w:sz="0" w:space="0" w:color="auto"/>
        <w:bottom w:val="none" w:sz="0" w:space="0" w:color="auto"/>
        <w:right w:val="none" w:sz="0" w:space="0" w:color="auto"/>
      </w:divBdr>
    </w:div>
    <w:div w:id="763262499">
      <w:bodyDiv w:val="1"/>
      <w:marLeft w:val="0"/>
      <w:marRight w:val="0"/>
      <w:marTop w:val="0"/>
      <w:marBottom w:val="0"/>
      <w:divBdr>
        <w:top w:val="none" w:sz="0" w:space="0" w:color="auto"/>
        <w:left w:val="none" w:sz="0" w:space="0" w:color="auto"/>
        <w:bottom w:val="none" w:sz="0" w:space="0" w:color="auto"/>
        <w:right w:val="none" w:sz="0" w:space="0" w:color="auto"/>
      </w:divBdr>
    </w:div>
    <w:div w:id="763263908">
      <w:bodyDiv w:val="1"/>
      <w:marLeft w:val="0"/>
      <w:marRight w:val="0"/>
      <w:marTop w:val="0"/>
      <w:marBottom w:val="0"/>
      <w:divBdr>
        <w:top w:val="none" w:sz="0" w:space="0" w:color="auto"/>
        <w:left w:val="none" w:sz="0" w:space="0" w:color="auto"/>
        <w:bottom w:val="none" w:sz="0" w:space="0" w:color="auto"/>
        <w:right w:val="none" w:sz="0" w:space="0" w:color="auto"/>
      </w:divBdr>
    </w:div>
    <w:div w:id="764227616">
      <w:bodyDiv w:val="1"/>
      <w:marLeft w:val="0"/>
      <w:marRight w:val="0"/>
      <w:marTop w:val="0"/>
      <w:marBottom w:val="0"/>
      <w:divBdr>
        <w:top w:val="none" w:sz="0" w:space="0" w:color="auto"/>
        <w:left w:val="none" w:sz="0" w:space="0" w:color="auto"/>
        <w:bottom w:val="none" w:sz="0" w:space="0" w:color="auto"/>
        <w:right w:val="none" w:sz="0" w:space="0" w:color="auto"/>
      </w:divBdr>
    </w:div>
    <w:div w:id="764418995">
      <w:bodyDiv w:val="1"/>
      <w:marLeft w:val="0"/>
      <w:marRight w:val="0"/>
      <w:marTop w:val="0"/>
      <w:marBottom w:val="0"/>
      <w:divBdr>
        <w:top w:val="none" w:sz="0" w:space="0" w:color="auto"/>
        <w:left w:val="none" w:sz="0" w:space="0" w:color="auto"/>
        <w:bottom w:val="none" w:sz="0" w:space="0" w:color="auto"/>
        <w:right w:val="none" w:sz="0" w:space="0" w:color="auto"/>
      </w:divBdr>
    </w:div>
    <w:div w:id="764569410">
      <w:bodyDiv w:val="1"/>
      <w:marLeft w:val="0"/>
      <w:marRight w:val="0"/>
      <w:marTop w:val="0"/>
      <w:marBottom w:val="0"/>
      <w:divBdr>
        <w:top w:val="none" w:sz="0" w:space="0" w:color="auto"/>
        <w:left w:val="none" w:sz="0" w:space="0" w:color="auto"/>
        <w:bottom w:val="none" w:sz="0" w:space="0" w:color="auto"/>
        <w:right w:val="none" w:sz="0" w:space="0" w:color="auto"/>
      </w:divBdr>
    </w:div>
    <w:div w:id="764809956">
      <w:bodyDiv w:val="1"/>
      <w:marLeft w:val="0"/>
      <w:marRight w:val="0"/>
      <w:marTop w:val="0"/>
      <w:marBottom w:val="0"/>
      <w:divBdr>
        <w:top w:val="none" w:sz="0" w:space="0" w:color="auto"/>
        <w:left w:val="none" w:sz="0" w:space="0" w:color="auto"/>
        <w:bottom w:val="none" w:sz="0" w:space="0" w:color="auto"/>
        <w:right w:val="none" w:sz="0" w:space="0" w:color="auto"/>
      </w:divBdr>
    </w:div>
    <w:div w:id="765228964">
      <w:bodyDiv w:val="1"/>
      <w:marLeft w:val="0"/>
      <w:marRight w:val="0"/>
      <w:marTop w:val="0"/>
      <w:marBottom w:val="0"/>
      <w:divBdr>
        <w:top w:val="none" w:sz="0" w:space="0" w:color="auto"/>
        <w:left w:val="none" w:sz="0" w:space="0" w:color="auto"/>
        <w:bottom w:val="none" w:sz="0" w:space="0" w:color="auto"/>
        <w:right w:val="none" w:sz="0" w:space="0" w:color="auto"/>
      </w:divBdr>
    </w:div>
    <w:div w:id="765804594">
      <w:bodyDiv w:val="1"/>
      <w:marLeft w:val="0"/>
      <w:marRight w:val="0"/>
      <w:marTop w:val="0"/>
      <w:marBottom w:val="0"/>
      <w:divBdr>
        <w:top w:val="none" w:sz="0" w:space="0" w:color="auto"/>
        <w:left w:val="none" w:sz="0" w:space="0" w:color="auto"/>
        <w:bottom w:val="none" w:sz="0" w:space="0" w:color="auto"/>
        <w:right w:val="none" w:sz="0" w:space="0" w:color="auto"/>
      </w:divBdr>
    </w:div>
    <w:div w:id="766268549">
      <w:bodyDiv w:val="1"/>
      <w:marLeft w:val="0"/>
      <w:marRight w:val="0"/>
      <w:marTop w:val="0"/>
      <w:marBottom w:val="0"/>
      <w:divBdr>
        <w:top w:val="none" w:sz="0" w:space="0" w:color="auto"/>
        <w:left w:val="none" w:sz="0" w:space="0" w:color="auto"/>
        <w:bottom w:val="none" w:sz="0" w:space="0" w:color="auto"/>
        <w:right w:val="none" w:sz="0" w:space="0" w:color="auto"/>
      </w:divBdr>
    </w:div>
    <w:div w:id="766316518">
      <w:bodyDiv w:val="1"/>
      <w:marLeft w:val="0"/>
      <w:marRight w:val="0"/>
      <w:marTop w:val="0"/>
      <w:marBottom w:val="0"/>
      <w:divBdr>
        <w:top w:val="none" w:sz="0" w:space="0" w:color="auto"/>
        <w:left w:val="none" w:sz="0" w:space="0" w:color="auto"/>
        <w:bottom w:val="none" w:sz="0" w:space="0" w:color="auto"/>
        <w:right w:val="none" w:sz="0" w:space="0" w:color="auto"/>
      </w:divBdr>
    </w:div>
    <w:div w:id="766775828">
      <w:bodyDiv w:val="1"/>
      <w:marLeft w:val="0"/>
      <w:marRight w:val="0"/>
      <w:marTop w:val="0"/>
      <w:marBottom w:val="0"/>
      <w:divBdr>
        <w:top w:val="none" w:sz="0" w:space="0" w:color="auto"/>
        <w:left w:val="none" w:sz="0" w:space="0" w:color="auto"/>
        <w:bottom w:val="none" w:sz="0" w:space="0" w:color="auto"/>
        <w:right w:val="none" w:sz="0" w:space="0" w:color="auto"/>
      </w:divBdr>
    </w:div>
    <w:div w:id="766776250">
      <w:bodyDiv w:val="1"/>
      <w:marLeft w:val="0"/>
      <w:marRight w:val="0"/>
      <w:marTop w:val="0"/>
      <w:marBottom w:val="0"/>
      <w:divBdr>
        <w:top w:val="none" w:sz="0" w:space="0" w:color="auto"/>
        <w:left w:val="none" w:sz="0" w:space="0" w:color="auto"/>
        <w:bottom w:val="none" w:sz="0" w:space="0" w:color="auto"/>
        <w:right w:val="none" w:sz="0" w:space="0" w:color="auto"/>
      </w:divBdr>
    </w:div>
    <w:div w:id="766998352">
      <w:bodyDiv w:val="1"/>
      <w:marLeft w:val="0"/>
      <w:marRight w:val="0"/>
      <w:marTop w:val="0"/>
      <w:marBottom w:val="0"/>
      <w:divBdr>
        <w:top w:val="none" w:sz="0" w:space="0" w:color="auto"/>
        <w:left w:val="none" w:sz="0" w:space="0" w:color="auto"/>
        <w:bottom w:val="none" w:sz="0" w:space="0" w:color="auto"/>
        <w:right w:val="none" w:sz="0" w:space="0" w:color="auto"/>
      </w:divBdr>
    </w:div>
    <w:div w:id="767240761">
      <w:bodyDiv w:val="1"/>
      <w:marLeft w:val="0"/>
      <w:marRight w:val="0"/>
      <w:marTop w:val="0"/>
      <w:marBottom w:val="0"/>
      <w:divBdr>
        <w:top w:val="none" w:sz="0" w:space="0" w:color="auto"/>
        <w:left w:val="none" w:sz="0" w:space="0" w:color="auto"/>
        <w:bottom w:val="none" w:sz="0" w:space="0" w:color="auto"/>
        <w:right w:val="none" w:sz="0" w:space="0" w:color="auto"/>
      </w:divBdr>
    </w:div>
    <w:div w:id="767772265">
      <w:bodyDiv w:val="1"/>
      <w:marLeft w:val="0"/>
      <w:marRight w:val="0"/>
      <w:marTop w:val="0"/>
      <w:marBottom w:val="0"/>
      <w:divBdr>
        <w:top w:val="none" w:sz="0" w:space="0" w:color="auto"/>
        <w:left w:val="none" w:sz="0" w:space="0" w:color="auto"/>
        <w:bottom w:val="none" w:sz="0" w:space="0" w:color="auto"/>
        <w:right w:val="none" w:sz="0" w:space="0" w:color="auto"/>
      </w:divBdr>
    </w:div>
    <w:div w:id="768506672">
      <w:bodyDiv w:val="1"/>
      <w:marLeft w:val="0"/>
      <w:marRight w:val="0"/>
      <w:marTop w:val="0"/>
      <w:marBottom w:val="0"/>
      <w:divBdr>
        <w:top w:val="none" w:sz="0" w:space="0" w:color="auto"/>
        <w:left w:val="none" w:sz="0" w:space="0" w:color="auto"/>
        <w:bottom w:val="none" w:sz="0" w:space="0" w:color="auto"/>
        <w:right w:val="none" w:sz="0" w:space="0" w:color="auto"/>
      </w:divBdr>
    </w:div>
    <w:div w:id="768550657">
      <w:bodyDiv w:val="1"/>
      <w:marLeft w:val="0"/>
      <w:marRight w:val="0"/>
      <w:marTop w:val="0"/>
      <w:marBottom w:val="0"/>
      <w:divBdr>
        <w:top w:val="none" w:sz="0" w:space="0" w:color="auto"/>
        <w:left w:val="none" w:sz="0" w:space="0" w:color="auto"/>
        <w:bottom w:val="none" w:sz="0" w:space="0" w:color="auto"/>
        <w:right w:val="none" w:sz="0" w:space="0" w:color="auto"/>
      </w:divBdr>
    </w:div>
    <w:div w:id="768696363">
      <w:bodyDiv w:val="1"/>
      <w:marLeft w:val="0"/>
      <w:marRight w:val="0"/>
      <w:marTop w:val="0"/>
      <w:marBottom w:val="0"/>
      <w:divBdr>
        <w:top w:val="none" w:sz="0" w:space="0" w:color="auto"/>
        <w:left w:val="none" w:sz="0" w:space="0" w:color="auto"/>
        <w:bottom w:val="none" w:sz="0" w:space="0" w:color="auto"/>
        <w:right w:val="none" w:sz="0" w:space="0" w:color="auto"/>
      </w:divBdr>
    </w:div>
    <w:div w:id="768811712">
      <w:bodyDiv w:val="1"/>
      <w:marLeft w:val="0"/>
      <w:marRight w:val="0"/>
      <w:marTop w:val="0"/>
      <w:marBottom w:val="0"/>
      <w:divBdr>
        <w:top w:val="none" w:sz="0" w:space="0" w:color="auto"/>
        <w:left w:val="none" w:sz="0" w:space="0" w:color="auto"/>
        <w:bottom w:val="none" w:sz="0" w:space="0" w:color="auto"/>
        <w:right w:val="none" w:sz="0" w:space="0" w:color="auto"/>
      </w:divBdr>
    </w:div>
    <w:div w:id="768966417">
      <w:bodyDiv w:val="1"/>
      <w:marLeft w:val="0"/>
      <w:marRight w:val="0"/>
      <w:marTop w:val="0"/>
      <w:marBottom w:val="0"/>
      <w:divBdr>
        <w:top w:val="none" w:sz="0" w:space="0" w:color="auto"/>
        <w:left w:val="none" w:sz="0" w:space="0" w:color="auto"/>
        <w:bottom w:val="none" w:sz="0" w:space="0" w:color="auto"/>
        <w:right w:val="none" w:sz="0" w:space="0" w:color="auto"/>
      </w:divBdr>
    </w:div>
    <w:div w:id="769206599">
      <w:bodyDiv w:val="1"/>
      <w:marLeft w:val="0"/>
      <w:marRight w:val="0"/>
      <w:marTop w:val="0"/>
      <w:marBottom w:val="0"/>
      <w:divBdr>
        <w:top w:val="none" w:sz="0" w:space="0" w:color="auto"/>
        <w:left w:val="none" w:sz="0" w:space="0" w:color="auto"/>
        <w:bottom w:val="none" w:sz="0" w:space="0" w:color="auto"/>
        <w:right w:val="none" w:sz="0" w:space="0" w:color="auto"/>
      </w:divBdr>
    </w:div>
    <w:div w:id="769661648">
      <w:bodyDiv w:val="1"/>
      <w:marLeft w:val="0"/>
      <w:marRight w:val="0"/>
      <w:marTop w:val="0"/>
      <w:marBottom w:val="0"/>
      <w:divBdr>
        <w:top w:val="none" w:sz="0" w:space="0" w:color="auto"/>
        <w:left w:val="none" w:sz="0" w:space="0" w:color="auto"/>
        <w:bottom w:val="none" w:sz="0" w:space="0" w:color="auto"/>
        <w:right w:val="none" w:sz="0" w:space="0" w:color="auto"/>
      </w:divBdr>
    </w:div>
    <w:div w:id="769741722">
      <w:bodyDiv w:val="1"/>
      <w:marLeft w:val="0"/>
      <w:marRight w:val="0"/>
      <w:marTop w:val="0"/>
      <w:marBottom w:val="0"/>
      <w:divBdr>
        <w:top w:val="none" w:sz="0" w:space="0" w:color="auto"/>
        <w:left w:val="none" w:sz="0" w:space="0" w:color="auto"/>
        <w:bottom w:val="none" w:sz="0" w:space="0" w:color="auto"/>
        <w:right w:val="none" w:sz="0" w:space="0" w:color="auto"/>
      </w:divBdr>
    </w:div>
    <w:div w:id="770203597">
      <w:bodyDiv w:val="1"/>
      <w:marLeft w:val="0"/>
      <w:marRight w:val="0"/>
      <w:marTop w:val="0"/>
      <w:marBottom w:val="0"/>
      <w:divBdr>
        <w:top w:val="none" w:sz="0" w:space="0" w:color="auto"/>
        <w:left w:val="none" w:sz="0" w:space="0" w:color="auto"/>
        <w:bottom w:val="none" w:sz="0" w:space="0" w:color="auto"/>
        <w:right w:val="none" w:sz="0" w:space="0" w:color="auto"/>
      </w:divBdr>
    </w:div>
    <w:div w:id="770272523">
      <w:bodyDiv w:val="1"/>
      <w:marLeft w:val="0"/>
      <w:marRight w:val="0"/>
      <w:marTop w:val="0"/>
      <w:marBottom w:val="0"/>
      <w:divBdr>
        <w:top w:val="none" w:sz="0" w:space="0" w:color="auto"/>
        <w:left w:val="none" w:sz="0" w:space="0" w:color="auto"/>
        <w:bottom w:val="none" w:sz="0" w:space="0" w:color="auto"/>
        <w:right w:val="none" w:sz="0" w:space="0" w:color="auto"/>
      </w:divBdr>
    </w:div>
    <w:div w:id="770514601">
      <w:bodyDiv w:val="1"/>
      <w:marLeft w:val="0"/>
      <w:marRight w:val="0"/>
      <w:marTop w:val="0"/>
      <w:marBottom w:val="0"/>
      <w:divBdr>
        <w:top w:val="none" w:sz="0" w:space="0" w:color="auto"/>
        <w:left w:val="none" w:sz="0" w:space="0" w:color="auto"/>
        <w:bottom w:val="none" w:sz="0" w:space="0" w:color="auto"/>
        <w:right w:val="none" w:sz="0" w:space="0" w:color="auto"/>
      </w:divBdr>
    </w:div>
    <w:div w:id="770514767">
      <w:bodyDiv w:val="1"/>
      <w:marLeft w:val="0"/>
      <w:marRight w:val="0"/>
      <w:marTop w:val="0"/>
      <w:marBottom w:val="0"/>
      <w:divBdr>
        <w:top w:val="none" w:sz="0" w:space="0" w:color="auto"/>
        <w:left w:val="none" w:sz="0" w:space="0" w:color="auto"/>
        <w:bottom w:val="none" w:sz="0" w:space="0" w:color="auto"/>
        <w:right w:val="none" w:sz="0" w:space="0" w:color="auto"/>
      </w:divBdr>
    </w:div>
    <w:div w:id="770659151">
      <w:bodyDiv w:val="1"/>
      <w:marLeft w:val="0"/>
      <w:marRight w:val="0"/>
      <w:marTop w:val="0"/>
      <w:marBottom w:val="0"/>
      <w:divBdr>
        <w:top w:val="none" w:sz="0" w:space="0" w:color="auto"/>
        <w:left w:val="none" w:sz="0" w:space="0" w:color="auto"/>
        <w:bottom w:val="none" w:sz="0" w:space="0" w:color="auto"/>
        <w:right w:val="none" w:sz="0" w:space="0" w:color="auto"/>
      </w:divBdr>
    </w:div>
    <w:div w:id="770777370">
      <w:bodyDiv w:val="1"/>
      <w:marLeft w:val="0"/>
      <w:marRight w:val="0"/>
      <w:marTop w:val="0"/>
      <w:marBottom w:val="0"/>
      <w:divBdr>
        <w:top w:val="none" w:sz="0" w:space="0" w:color="auto"/>
        <w:left w:val="none" w:sz="0" w:space="0" w:color="auto"/>
        <w:bottom w:val="none" w:sz="0" w:space="0" w:color="auto"/>
        <w:right w:val="none" w:sz="0" w:space="0" w:color="auto"/>
      </w:divBdr>
    </w:div>
    <w:div w:id="771052869">
      <w:bodyDiv w:val="1"/>
      <w:marLeft w:val="0"/>
      <w:marRight w:val="0"/>
      <w:marTop w:val="0"/>
      <w:marBottom w:val="0"/>
      <w:divBdr>
        <w:top w:val="none" w:sz="0" w:space="0" w:color="auto"/>
        <w:left w:val="none" w:sz="0" w:space="0" w:color="auto"/>
        <w:bottom w:val="none" w:sz="0" w:space="0" w:color="auto"/>
        <w:right w:val="none" w:sz="0" w:space="0" w:color="auto"/>
      </w:divBdr>
    </w:div>
    <w:div w:id="771166220">
      <w:bodyDiv w:val="1"/>
      <w:marLeft w:val="0"/>
      <w:marRight w:val="0"/>
      <w:marTop w:val="0"/>
      <w:marBottom w:val="0"/>
      <w:divBdr>
        <w:top w:val="none" w:sz="0" w:space="0" w:color="auto"/>
        <w:left w:val="none" w:sz="0" w:space="0" w:color="auto"/>
        <w:bottom w:val="none" w:sz="0" w:space="0" w:color="auto"/>
        <w:right w:val="none" w:sz="0" w:space="0" w:color="auto"/>
      </w:divBdr>
    </w:div>
    <w:div w:id="772626987">
      <w:bodyDiv w:val="1"/>
      <w:marLeft w:val="0"/>
      <w:marRight w:val="0"/>
      <w:marTop w:val="0"/>
      <w:marBottom w:val="0"/>
      <w:divBdr>
        <w:top w:val="none" w:sz="0" w:space="0" w:color="auto"/>
        <w:left w:val="none" w:sz="0" w:space="0" w:color="auto"/>
        <w:bottom w:val="none" w:sz="0" w:space="0" w:color="auto"/>
        <w:right w:val="none" w:sz="0" w:space="0" w:color="auto"/>
      </w:divBdr>
    </w:div>
    <w:div w:id="773479849">
      <w:bodyDiv w:val="1"/>
      <w:marLeft w:val="0"/>
      <w:marRight w:val="0"/>
      <w:marTop w:val="0"/>
      <w:marBottom w:val="0"/>
      <w:divBdr>
        <w:top w:val="none" w:sz="0" w:space="0" w:color="auto"/>
        <w:left w:val="none" w:sz="0" w:space="0" w:color="auto"/>
        <w:bottom w:val="none" w:sz="0" w:space="0" w:color="auto"/>
        <w:right w:val="none" w:sz="0" w:space="0" w:color="auto"/>
      </w:divBdr>
    </w:div>
    <w:div w:id="773861246">
      <w:bodyDiv w:val="1"/>
      <w:marLeft w:val="0"/>
      <w:marRight w:val="0"/>
      <w:marTop w:val="0"/>
      <w:marBottom w:val="0"/>
      <w:divBdr>
        <w:top w:val="none" w:sz="0" w:space="0" w:color="auto"/>
        <w:left w:val="none" w:sz="0" w:space="0" w:color="auto"/>
        <w:bottom w:val="none" w:sz="0" w:space="0" w:color="auto"/>
        <w:right w:val="none" w:sz="0" w:space="0" w:color="auto"/>
      </w:divBdr>
    </w:div>
    <w:div w:id="774599182">
      <w:bodyDiv w:val="1"/>
      <w:marLeft w:val="0"/>
      <w:marRight w:val="0"/>
      <w:marTop w:val="0"/>
      <w:marBottom w:val="0"/>
      <w:divBdr>
        <w:top w:val="none" w:sz="0" w:space="0" w:color="auto"/>
        <w:left w:val="none" w:sz="0" w:space="0" w:color="auto"/>
        <w:bottom w:val="none" w:sz="0" w:space="0" w:color="auto"/>
        <w:right w:val="none" w:sz="0" w:space="0" w:color="auto"/>
      </w:divBdr>
    </w:div>
    <w:div w:id="774639812">
      <w:bodyDiv w:val="1"/>
      <w:marLeft w:val="0"/>
      <w:marRight w:val="0"/>
      <w:marTop w:val="0"/>
      <w:marBottom w:val="0"/>
      <w:divBdr>
        <w:top w:val="none" w:sz="0" w:space="0" w:color="auto"/>
        <w:left w:val="none" w:sz="0" w:space="0" w:color="auto"/>
        <w:bottom w:val="none" w:sz="0" w:space="0" w:color="auto"/>
        <w:right w:val="none" w:sz="0" w:space="0" w:color="auto"/>
      </w:divBdr>
    </w:div>
    <w:div w:id="774715975">
      <w:bodyDiv w:val="1"/>
      <w:marLeft w:val="0"/>
      <w:marRight w:val="0"/>
      <w:marTop w:val="0"/>
      <w:marBottom w:val="0"/>
      <w:divBdr>
        <w:top w:val="none" w:sz="0" w:space="0" w:color="auto"/>
        <w:left w:val="none" w:sz="0" w:space="0" w:color="auto"/>
        <w:bottom w:val="none" w:sz="0" w:space="0" w:color="auto"/>
        <w:right w:val="none" w:sz="0" w:space="0" w:color="auto"/>
      </w:divBdr>
    </w:div>
    <w:div w:id="775750728">
      <w:bodyDiv w:val="1"/>
      <w:marLeft w:val="0"/>
      <w:marRight w:val="0"/>
      <w:marTop w:val="0"/>
      <w:marBottom w:val="0"/>
      <w:divBdr>
        <w:top w:val="none" w:sz="0" w:space="0" w:color="auto"/>
        <w:left w:val="none" w:sz="0" w:space="0" w:color="auto"/>
        <w:bottom w:val="none" w:sz="0" w:space="0" w:color="auto"/>
        <w:right w:val="none" w:sz="0" w:space="0" w:color="auto"/>
      </w:divBdr>
    </w:div>
    <w:div w:id="776677083">
      <w:bodyDiv w:val="1"/>
      <w:marLeft w:val="0"/>
      <w:marRight w:val="0"/>
      <w:marTop w:val="0"/>
      <w:marBottom w:val="0"/>
      <w:divBdr>
        <w:top w:val="none" w:sz="0" w:space="0" w:color="auto"/>
        <w:left w:val="none" w:sz="0" w:space="0" w:color="auto"/>
        <w:bottom w:val="none" w:sz="0" w:space="0" w:color="auto"/>
        <w:right w:val="none" w:sz="0" w:space="0" w:color="auto"/>
      </w:divBdr>
    </w:div>
    <w:div w:id="776944598">
      <w:bodyDiv w:val="1"/>
      <w:marLeft w:val="0"/>
      <w:marRight w:val="0"/>
      <w:marTop w:val="0"/>
      <w:marBottom w:val="0"/>
      <w:divBdr>
        <w:top w:val="none" w:sz="0" w:space="0" w:color="auto"/>
        <w:left w:val="none" w:sz="0" w:space="0" w:color="auto"/>
        <w:bottom w:val="none" w:sz="0" w:space="0" w:color="auto"/>
        <w:right w:val="none" w:sz="0" w:space="0" w:color="auto"/>
      </w:divBdr>
    </w:div>
    <w:div w:id="777791639">
      <w:bodyDiv w:val="1"/>
      <w:marLeft w:val="0"/>
      <w:marRight w:val="0"/>
      <w:marTop w:val="0"/>
      <w:marBottom w:val="0"/>
      <w:divBdr>
        <w:top w:val="none" w:sz="0" w:space="0" w:color="auto"/>
        <w:left w:val="none" w:sz="0" w:space="0" w:color="auto"/>
        <w:bottom w:val="none" w:sz="0" w:space="0" w:color="auto"/>
        <w:right w:val="none" w:sz="0" w:space="0" w:color="auto"/>
      </w:divBdr>
    </w:div>
    <w:div w:id="777943233">
      <w:bodyDiv w:val="1"/>
      <w:marLeft w:val="0"/>
      <w:marRight w:val="0"/>
      <w:marTop w:val="0"/>
      <w:marBottom w:val="0"/>
      <w:divBdr>
        <w:top w:val="none" w:sz="0" w:space="0" w:color="auto"/>
        <w:left w:val="none" w:sz="0" w:space="0" w:color="auto"/>
        <w:bottom w:val="none" w:sz="0" w:space="0" w:color="auto"/>
        <w:right w:val="none" w:sz="0" w:space="0" w:color="auto"/>
      </w:divBdr>
    </w:div>
    <w:div w:id="778060461">
      <w:bodyDiv w:val="1"/>
      <w:marLeft w:val="0"/>
      <w:marRight w:val="0"/>
      <w:marTop w:val="0"/>
      <w:marBottom w:val="0"/>
      <w:divBdr>
        <w:top w:val="none" w:sz="0" w:space="0" w:color="auto"/>
        <w:left w:val="none" w:sz="0" w:space="0" w:color="auto"/>
        <w:bottom w:val="none" w:sz="0" w:space="0" w:color="auto"/>
        <w:right w:val="none" w:sz="0" w:space="0" w:color="auto"/>
      </w:divBdr>
    </w:div>
    <w:div w:id="778335947">
      <w:bodyDiv w:val="1"/>
      <w:marLeft w:val="0"/>
      <w:marRight w:val="0"/>
      <w:marTop w:val="0"/>
      <w:marBottom w:val="0"/>
      <w:divBdr>
        <w:top w:val="none" w:sz="0" w:space="0" w:color="auto"/>
        <w:left w:val="none" w:sz="0" w:space="0" w:color="auto"/>
        <w:bottom w:val="none" w:sz="0" w:space="0" w:color="auto"/>
        <w:right w:val="none" w:sz="0" w:space="0" w:color="auto"/>
      </w:divBdr>
    </w:div>
    <w:div w:id="779181931">
      <w:bodyDiv w:val="1"/>
      <w:marLeft w:val="0"/>
      <w:marRight w:val="0"/>
      <w:marTop w:val="0"/>
      <w:marBottom w:val="0"/>
      <w:divBdr>
        <w:top w:val="none" w:sz="0" w:space="0" w:color="auto"/>
        <w:left w:val="none" w:sz="0" w:space="0" w:color="auto"/>
        <w:bottom w:val="none" w:sz="0" w:space="0" w:color="auto"/>
        <w:right w:val="none" w:sz="0" w:space="0" w:color="auto"/>
      </w:divBdr>
    </w:div>
    <w:div w:id="780607356">
      <w:bodyDiv w:val="1"/>
      <w:marLeft w:val="0"/>
      <w:marRight w:val="0"/>
      <w:marTop w:val="0"/>
      <w:marBottom w:val="0"/>
      <w:divBdr>
        <w:top w:val="none" w:sz="0" w:space="0" w:color="auto"/>
        <w:left w:val="none" w:sz="0" w:space="0" w:color="auto"/>
        <w:bottom w:val="none" w:sz="0" w:space="0" w:color="auto"/>
        <w:right w:val="none" w:sz="0" w:space="0" w:color="auto"/>
      </w:divBdr>
    </w:div>
    <w:div w:id="780805250">
      <w:bodyDiv w:val="1"/>
      <w:marLeft w:val="0"/>
      <w:marRight w:val="0"/>
      <w:marTop w:val="0"/>
      <w:marBottom w:val="0"/>
      <w:divBdr>
        <w:top w:val="none" w:sz="0" w:space="0" w:color="auto"/>
        <w:left w:val="none" w:sz="0" w:space="0" w:color="auto"/>
        <w:bottom w:val="none" w:sz="0" w:space="0" w:color="auto"/>
        <w:right w:val="none" w:sz="0" w:space="0" w:color="auto"/>
      </w:divBdr>
    </w:div>
    <w:div w:id="781267498">
      <w:bodyDiv w:val="1"/>
      <w:marLeft w:val="0"/>
      <w:marRight w:val="0"/>
      <w:marTop w:val="0"/>
      <w:marBottom w:val="0"/>
      <w:divBdr>
        <w:top w:val="none" w:sz="0" w:space="0" w:color="auto"/>
        <w:left w:val="none" w:sz="0" w:space="0" w:color="auto"/>
        <w:bottom w:val="none" w:sz="0" w:space="0" w:color="auto"/>
        <w:right w:val="none" w:sz="0" w:space="0" w:color="auto"/>
      </w:divBdr>
    </w:div>
    <w:div w:id="781538002">
      <w:bodyDiv w:val="1"/>
      <w:marLeft w:val="0"/>
      <w:marRight w:val="0"/>
      <w:marTop w:val="0"/>
      <w:marBottom w:val="0"/>
      <w:divBdr>
        <w:top w:val="none" w:sz="0" w:space="0" w:color="auto"/>
        <w:left w:val="none" w:sz="0" w:space="0" w:color="auto"/>
        <w:bottom w:val="none" w:sz="0" w:space="0" w:color="auto"/>
        <w:right w:val="none" w:sz="0" w:space="0" w:color="auto"/>
      </w:divBdr>
    </w:div>
    <w:div w:id="781609268">
      <w:bodyDiv w:val="1"/>
      <w:marLeft w:val="0"/>
      <w:marRight w:val="0"/>
      <w:marTop w:val="0"/>
      <w:marBottom w:val="0"/>
      <w:divBdr>
        <w:top w:val="none" w:sz="0" w:space="0" w:color="auto"/>
        <w:left w:val="none" w:sz="0" w:space="0" w:color="auto"/>
        <w:bottom w:val="none" w:sz="0" w:space="0" w:color="auto"/>
        <w:right w:val="none" w:sz="0" w:space="0" w:color="auto"/>
      </w:divBdr>
    </w:div>
    <w:div w:id="782114829">
      <w:bodyDiv w:val="1"/>
      <w:marLeft w:val="0"/>
      <w:marRight w:val="0"/>
      <w:marTop w:val="0"/>
      <w:marBottom w:val="0"/>
      <w:divBdr>
        <w:top w:val="none" w:sz="0" w:space="0" w:color="auto"/>
        <w:left w:val="none" w:sz="0" w:space="0" w:color="auto"/>
        <w:bottom w:val="none" w:sz="0" w:space="0" w:color="auto"/>
        <w:right w:val="none" w:sz="0" w:space="0" w:color="auto"/>
      </w:divBdr>
    </w:div>
    <w:div w:id="782575874">
      <w:bodyDiv w:val="1"/>
      <w:marLeft w:val="0"/>
      <w:marRight w:val="0"/>
      <w:marTop w:val="0"/>
      <w:marBottom w:val="0"/>
      <w:divBdr>
        <w:top w:val="none" w:sz="0" w:space="0" w:color="auto"/>
        <w:left w:val="none" w:sz="0" w:space="0" w:color="auto"/>
        <w:bottom w:val="none" w:sz="0" w:space="0" w:color="auto"/>
        <w:right w:val="none" w:sz="0" w:space="0" w:color="auto"/>
      </w:divBdr>
    </w:div>
    <w:div w:id="783118692">
      <w:bodyDiv w:val="1"/>
      <w:marLeft w:val="0"/>
      <w:marRight w:val="0"/>
      <w:marTop w:val="0"/>
      <w:marBottom w:val="0"/>
      <w:divBdr>
        <w:top w:val="none" w:sz="0" w:space="0" w:color="auto"/>
        <w:left w:val="none" w:sz="0" w:space="0" w:color="auto"/>
        <w:bottom w:val="none" w:sz="0" w:space="0" w:color="auto"/>
        <w:right w:val="none" w:sz="0" w:space="0" w:color="auto"/>
      </w:divBdr>
    </w:div>
    <w:div w:id="783575193">
      <w:bodyDiv w:val="1"/>
      <w:marLeft w:val="0"/>
      <w:marRight w:val="0"/>
      <w:marTop w:val="0"/>
      <w:marBottom w:val="0"/>
      <w:divBdr>
        <w:top w:val="none" w:sz="0" w:space="0" w:color="auto"/>
        <w:left w:val="none" w:sz="0" w:space="0" w:color="auto"/>
        <w:bottom w:val="none" w:sz="0" w:space="0" w:color="auto"/>
        <w:right w:val="none" w:sz="0" w:space="0" w:color="auto"/>
      </w:divBdr>
    </w:div>
    <w:div w:id="783695764">
      <w:bodyDiv w:val="1"/>
      <w:marLeft w:val="0"/>
      <w:marRight w:val="0"/>
      <w:marTop w:val="0"/>
      <w:marBottom w:val="0"/>
      <w:divBdr>
        <w:top w:val="none" w:sz="0" w:space="0" w:color="auto"/>
        <w:left w:val="none" w:sz="0" w:space="0" w:color="auto"/>
        <w:bottom w:val="none" w:sz="0" w:space="0" w:color="auto"/>
        <w:right w:val="none" w:sz="0" w:space="0" w:color="auto"/>
      </w:divBdr>
    </w:div>
    <w:div w:id="784036630">
      <w:bodyDiv w:val="1"/>
      <w:marLeft w:val="0"/>
      <w:marRight w:val="0"/>
      <w:marTop w:val="0"/>
      <w:marBottom w:val="0"/>
      <w:divBdr>
        <w:top w:val="none" w:sz="0" w:space="0" w:color="auto"/>
        <w:left w:val="none" w:sz="0" w:space="0" w:color="auto"/>
        <w:bottom w:val="none" w:sz="0" w:space="0" w:color="auto"/>
        <w:right w:val="none" w:sz="0" w:space="0" w:color="auto"/>
      </w:divBdr>
    </w:div>
    <w:div w:id="784885277">
      <w:bodyDiv w:val="1"/>
      <w:marLeft w:val="0"/>
      <w:marRight w:val="0"/>
      <w:marTop w:val="0"/>
      <w:marBottom w:val="0"/>
      <w:divBdr>
        <w:top w:val="none" w:sz="0" w:space="0" w:color="auto"/>
        <w:left w:val="none" w:sz="0" w:space="0" w:color="auto"/>
        <w:bottom w:val="none" w:sz="0" w:space="0" w:color="auto"/>
        <w:right w:val="none" w:sz="0" w:space="0" w:color="auto"/>
      </w:divBdr>
    </w:div>
    <w:div w:id="785000296">
      <w:bodyDiv w:val="1"/>
      <w:marLeft w:val="0"/>
      <w:marRight w:val="0"/>
      <w:marTop w:val="0"/>
      <w:marBottom w:val="0"/>
      <w:divBdr>
        <w:top w:val="none" w:sz="0" w:space="0" w:color="auto"/>
        <w:left w:val="none" w:sz="0" w:space="0" w:color="auto"/>
        <w:bottom w:val="none" w:sz="0" w:space="0" w:color="auto"/>
        <w:right w:val="none" w:sz="0" w:space="0" w:color="auto"/>
      </w:divBdr>
    </w:div>
    <w:div w:id="785924298">
      <w:bodyDiv w:val="1"/>
      <w:marLeft w:val="0"/>
      <w:marRight w:val="0"/>
      <w:marTop w:val="0"/>
      <w:marBottom w:val="0"/>
      <w:divBdr>
        <w:top w:val="none" w:sz="0" w:space="0" w:color="auto"/>
        <w:left w:val="none" w:sz="0" w:space="0" w:color="auto"/>
        <w:bottom w:val="none" w:sz="0" w:space="0" w:color="auto"/>
        <w:right w:val="none" w:sz="0" w:space="0" w:color="auto"/>
      </w:divBdr>
    </w:div>
    <w:div w:id="786236128">
      <w:bodyDiv w:val="1"/>
      <w:marLeft w:val="0"/>
      <w:marRight w:val="0"/>
      <w:marTop w:val="0"/>
      <w:marBottom w:val="0"/>
      <w:divBdr>
        <w:top w:val="none" w:sz="0" w:space="0" w:color="auto"/>
        <w:left w:val="none" w:sz="0" w:space="0" w:color="auto"/>
        <w:bottom w:val="none" w:sz="0" w:space="0" w:color="auto"/>
        <w:right w:val="none" w:sz="0" w:space="0" w:color="auto"/>
      </w:divBdr>
    </w:div>
    <w:div w:id="786318409">
      <w:bodyDiv w:val="1"/>
      <w:marLeft w:val="0"/>
      <w:marRight w:val="0"/>
      <w:marTop w:val="0"/>
      <w:marBottom w:val="0"/>
      <w:divBdr>
        <w:top w:val="none" w:sz="0" w:space="0" w:color="auto"/>
        <w:left w:val="none" w:sz="0" w:space="0" w:color="auto"/>
        <w:bottom w:val="none" w:sz="0" w:space="0" w:color="auto"/>
        <w:right w:val="none" w:sz="0" w:space="0" w:color="auto"/>
      </w:divBdr>
    </w:div>
    <w:div w:id="786511008">
      <w:bodyDiv w:val="1"/>
      <w:marLeft w:val="0"/>
      <w:marRight w:val="0"/>
      <w:marTop w:val="0"/>
      <w:marBottom w:val="0"/>
      <w:divBdr>
        <w:top w:val="none" w:sz="0" w:space="0" w:color="auto"/>
        <w:left w:val="none" w:sz="0" w:space="0" w:color="auto"/>
        <w:bottom w:val="none" w:sz="0" w:space="0" w:color="auto"/>
        <w:right w:val="none" w:sz="0" w:space="0" w:color="auto"/>
      </w:divBdr>
    </w:div>
    <w:div w:id="786848773">
      <w:bodyDiv w:val="1"/>
      <w:marLeft w:val="0"/>
      <w:marRight w:val="0"/>
      <w:marTop w:val="0"/>
      <w:marBottom w:val="0"/>
      <w:divBdr>
        <w:top w:val="none" w:sz="0" w:space="0" w:color="auto"/>
        <w:left w:val="none" w:sz="0" w:space="0" w:color="auto"/>
        <w:bottom w:val="none" w:sz="0" w:space="0" w:color="auto"/>
        <w:right w:val="none" w:sz="0" w:space="0" w:color="auto"/>
      </w:divBdr>
    </w:div>
    <w:div w:id="787091521">
      <w:bodyDiv w:val="1"/>
      <w:marLeft w:val="0"/>
      <w:marRight w:val="0"/>
      <w:marTop w:val="0"/>
      <w:marBottom w:val="0"/>
      <w:divBdr>
        <w:top w:val="none" w:sz="0" w:space="0" w:color="auto"/>
        <w:left w:val="none" w:sz="0" w:space="0" w:color="auto"/>
        <w:bottom w:val="none" w:sz="0" w:space="0" w:color="auto"/>
        <w:right w:val="none" w:sz="0" w:space="0" w:color="auto"/>
      </w:divBdr>
    </w:div>
    <w:div w:id="787239716">
      <w:bodyDiv w:val="1"/>
      <w:marLeft w:val="0"/>
      <w:marRight w:val="0"/>
      <w:marTop w:val="0"/>
      <w:marBottom w:val="0"/>
      <w:divBdr>
        <w:top w:val="none" w:sz="0" w:space="0" w:color="auto"/>
        <w:left w:val="none" w:sz="0" w:space="0" w:color="auto"/>
        <w:bottom w:val="none" w:sz="0" w:space="0" w:color="auto"/>
        <w:right w:val="none" w:sz="0" w:space="0" w:color="auto"/>
      </w:divBdr>
    </w:div>
    <w:div w:id="788008034">
      <w:bodyDiv w:val="1"/>
      <w:marLeft w:val="0"/>
      <w:marRight w:val="0"/>
      <w:marTop w:val="0"/>
      <w:marBottom w:val="0"/>
      <w:divBdr>
        <w:top w:val="none" w:sz="0" w:space="0" w:color="auto"/>
        <w:left w:val="none" w:sz="0" w:space="0" w:color="auto"/>
        <w:bottom w:val="none" w:sz="0" w:space="0" w:color="auto"/>
        <w:right w:val="none" w:sz="0" w:space="0" w:color="auto"/>
      </w:divBdr>
    </w:div>
    <w:div w:id="789468521">
      <w:bodyDiv w:val="1"/>
      <w:marLeft w:val="0"/>
      <w:marRight w:val="0"/>
      <w:marTop w:val="0"/>
      <w:marBottom w:val="0"/>
      <w:divBdr>
        <w:top w:val="none" w:sz="0" w:space="0" w:color="auto"/>
        <w:left w:val="none" w:sz="0" w:space="0" w:color="auto"/>
        <w:bottom w:val="none" w:sz="0" w:space="0" w:color="auto"/>
        <w:right w:val="none" w:sz="0" w:space="0" w:color="auto"/>
      </w:divBdr>
    </w:div>
    <w:div w:id="789710570">
      <w:bodyDiv w:val="1"/>
      <w:marLeft w:val="0"/>
      <w:marRight w:val="0"/>
      <w:marTop w:val="0"/>
      <w:marBottom w:val="0"/>
      <w:divBdr>
        <w:top w:val="none" w:sz="0" w:space="0" w:color="auto"/>
        <w:left w:val="none" w:sz="0" w:space="0" w:color="auto"/>
        <w:bottom w:val="none" w:sz="0" w:space="0" w:color="auto"/>
        <w:right w:val="none" w:sz="0" w:space="0" w:color="auto"/>
      </w:divBdr>
    </w:div>
    <w:div w:id="790055503">
      <w:bodyDiv w:val="1"/>
      <w:marLeft w:val="0"/>
      <w:marRight w:val="0"/>
      <w:marTop w:val="0"/>
      <w:marBottom w:val="0"/>
      <w:divBdr>
        <w:top w:val="none" w:sz="0" w:space="0" w:color="auto"/>
        <w:left w:val="none" w:sz="0" w:space="0" w:color="auto"/>
        <w:bottom w:val="none" w:sz="0" w:space="0" w:color="auto"/>
        <w:right w:val="none" w:sz="0" w:space="0" w:color="auto"/>
      </w:divBdr>
    </w:div>
    <w:div w:id="791242456">
      <w:bodyDiv w:val="1"/>
      <w:marLeft w:val="0"/>
      <w:marRight w:val="0"/>
      <w:marTop w:val="0"/>
      <w:marBottom w:val="0"/>
      <w:divBdr>
        <w:top w:val="none" w:sz="0" w:space="0" w:color="auto"/>
        <w:left w:val="none" w:sz="0" w:space="0" w:color="auto"/>
        <w:bottom w:val="none" w:sz="0" w:space="0" w:color="auto"/>
        <w:right w:val="none" w:sz="0" w:space="0" w:color="auto"/>
      </w:divBdr>
    </w:div>
    <w:div w:id="793059077">
      <w:bodyDiv w:val="1"/>
      <w:marLeft w:val="0"/>
      <w:marRight w:val="0"/>
      <w:marTop w:val="0"/>
      <w:marBottom w:val="0"/>
      <w:divBdr>
        <w:top w:val="none" w:sz="0" w:space="0" w:color="auto"/>
        <w:left w:val="none" w:sz="0" w:space="0" w:color="auto"/>
        <w:bottom w:val="none" w:sz="0" w:space="0" w:color="auto"/>
        <w:right w:val="none" w:sz="0" w:space="0" w:color="auto"/>
      </w:divBdr>
    </w:div>
    <w:div w:id="793257874">
      <w:bodyDiv w:val="1"/>
      <w:marLeft w:val="0"/>
      <w:marRight w:val="0"/>
      <w:marTop w:val="0"/>
      <w:marBottom w:val="0"/>
      <w:divBdr>
        <w:top w:val="none" w:sz="0" w:space="0" w:color="auto"/>
        <w:left w:val="none" w:sz="0" w:space="0" w:color="auto"/>
        <w:bottom w:val="none" w:sz="0" w:space="0" w:color="auto"/>
        <w:right w:val="none" w:sz="0" w:space="0" w:color="auto"/>
      </w:divBdr>
    </w:div>
    <w:div w:id="795026241">
      <w:bodyDiv w:val="1"/>
      <w:marLeft w:val="0"/>
      <w:marRight w:val="0"/>
      <w:marTop w:val="0"/>
      <w:marBottom w:val="0"/>
      <w:divBdr>
        <w:top w:val="none" w:sz="0" w:space="0" w:color="auto"/>
        <w:left w:val="none" w:sz="0" w:space="0" w:color="auto"/>
        <w:bottom w:val="none" w:sz="0" w:space="0" w:color="auto"/>
        <w:right w:val="none" w:sz="0" w:space="0" w:color="auto"/>
      </w:divBdr>
    </w:div>
    <w:div w:id="795683770">
      <w:bodyDiv w:val="1"/>
      <w:marLeft w:val="0"/>
      <w:marRight w:val="0"/>
      <w:marTop w:val="0"/>
      <w:marBottom w:val="0"/>
      <w:divBdr>
        <w:top w:val="none" w:sz="0" w:space="0" w:color="auto"/>
        <w:left w:val="none" w:sz="0" w:space="0" w:color="auto"/>
        <w:bottom w:val="none" w:sz="0" w:space="0" w:color="auto"/>
        <w:right w:val="none" w:sz="0" w:space="0" w:color="auto"/>
      </w:divBdr>
    </w:div>
    <w:div w:id="796070836">
      <w:bodyDiv w:val="1"/>
      <w:marLeft w:val="0"/>
      <w:marRight w:val="0"/>
      <w:marTop w:val="0"/>
      <w:marBottom w:val="0"/>
      <w:divBdr>
        <w:top w:val="none" w:sz="0" w:space="0" w:color="auto"/>
        <w:left w:val="none" w:sz="0" w:space="0" w:color="auto"/>
        <w:bottom w:val="none" w:sz="0" w:space="0" w:color="auto"/>
        <w:right w:val="none" w:sz="0" w:space="0" w:color="auto"/>
      </w:divBdr>
    </w:div>
    <w:div w:id="796222331">
      <w:bodyDiv w:val="1"/>
      <w:marLeft w:val="0"/>
      <w:marRight w:val="0"/>
      <w:marTop w:val="0"/>
      <w:marBottom w:val="0"/>
      <w:divBdr>
        <w:top w:val="none" w:sz="0" w:space="0" w:color="auto"/>
        <w:left w:val="none" w:sz="0" w:space="0" w:color="auto"/>
        <w:bottom w:val="none" w:sz="0" w:space="0" w:color="auto"/>
        <w:right w:val="none" w:sz="0" w:space="0" w:color="auto"/>
      </w:divBdr>
    </w:div>
    <w:div w:id="796604268">
      <w:bodyDiv w:val="1"/>
      <w:marLeft w:val="0"/>
      <w:marRight w:val="0"/>
      <w:marTop w:val="0"/>
      <w:marBottom w:val="0"/>
      <w:divBdr>
        <w:top w:val="none" w:sz="0" w:space="0" w:color="auto"/>
        <w:left w:val="none" w:sz="0" w:space="0" w:color="auto"/>
        <w:bottom w:val="none" w:sz="0" w:space="0" w:color="auto"/>
        <w:right w:val="none" w:sz="0" w:space="0" w:color="auto"/>
      </w:divBdr>
    </w:div>
    <w:div w:id="796684821">
      <w:bodyDiv w:val="1"/>
      <w:marLeft w:val="0"/>
      <w:marRight w:val="0"/>
      <w:marTop w:val="0"/>
      <w:marBottom w:val="0"/>
      <w:divBdr>
        <w:top w:val="none" w:sz="0" w:space="0" w:color="auto"/>
        <w:left w:val="none" w:sz="0" w:space="0" w:color="auto"/>
        <w:bottom w:val="none" w:sz="0" w:space="0" w:color="auto"/>
        <w:right w:val="none" w:sz="0" w:space="0" w:color="auto"/>
      </w:divBdr>
    </w:div>
    <w:div w:id="796728815">
      <w:bodyDiv w:val="1"/>
      <w:marLeft w:val="0"/>
      <w:marRight w:val="0"/>
      <w:marTop w:val="0"/>
      <w:marBottom w:val="0"/>
      <w:divBdr>
        <w:top w:val="none" w:sz="0" w:space="0" w:color="auto"/>
        <w:left w:val="none" w:sz="0" w:space="0" w:color="auto"/>
        <w:bottom w:val="none" w:sz="0" w:space="0" w:color="auto"/>
        <w:right w:val="none" w:sz="0" w:space="0" w:color="auto"/>
      </w:divBdr>
    </w:div>
    <w:div w:id="797070464">
      <w:bodyDiv w:val="1"/>
      <w:marLeft w:val="0"/>
      <w:marRight w:val="0"/>
      <w:marTop w:val="0"/>
      <w:marBottom w:val="0"/>
      <w:divBdr>
        <w:top w:val="none" w:sz="0" w:space="0" w:color="auto"/>
        <w:left w:val="none" w:sz="0" w:space="0" w:color="auto"/>
        <w:bottom w:val="none" w:sz="0" w:space="0" w:color="auto"/>
        <w:right w:val="none" w:sz="0" w:space="0" w:color="auto"/>
      </w:divBdr>
    </w:div>
    <w:div w:id="797457179">
      <w:bodyDiv w:val="1"/>
      <w:marLeft w:val="0"/>
      <w:marRight w:val="0"/>
      <w:marTop w:val="0"/>
      <w:marBottom w:val="0"/>
      <w:divBdr>
        <w:top w:val="none" w:sz="0" w:space="0" w:color="auto"/>
        <w:left w:val="none" w:sz="0" w:space="0" w:color="auto"/>
        <w:bottom w:val="none" w:sz="0" w:space="0" w:color="auto"/>
        <w:right w:val="none" w:sz="0" w:space="0" w:color="auto"/>
      </w:divBdr>
    </w:div>
    <w:div w:id="797532961">
      <w:bodyDiv w:val="1"/>
      <w:marLeft w:val="0"/>
      <w:marRight w:val="0"/>
      <w:marTop w:val="0"/>
      <w:marBottom w:val="0"/>
      <w:divBdr>
        <w:top w:val="none" w:sz="0" w:space="0" w:color="auto"/>
        <w:left w:val="none" w:sz="0" w:space="0" w:color="auto"/>
        <w:bottom w:val="none" w:sz="0" w:space="0" w:color="auto"/>
        <w:right w:val="none" w:sz="0" w:space="0" w:color="auto"/>
      </w:divBdr>
    </w:div>
    <w:div w:id="798034141">
      <w:bodyDiv w:val="1"/>
      <w:marLeft w:val="0"/>
      <w:marRight w:val="0"/>
      <w:marTop w:val="0"/>
      <w:marBottom w:val="0"/>
      <w:divBdr>
        <w:top w:val="none" w:sz="0" w:space="0" w:color="auto"/>
        <w:left w:val="none" w:sz="0" w:space="0" w:color="auto"/>
        <w:bottom w:val="none" w:sz="0" w:space="0" w:color="auto"/>
        <w:right w:val="none" w:sz="0" w:space="0" w:color="auto"/>
      </w:divBdr>
    </w:div>
    <w:div w:id="798375397">
      <w:bodyDiv w:val="1"/>
      <w:marLeft w:val="0"/>
      <w:marRight w:val="0"/>
      <w:marTop w:val="0"/>
      <w:marBottom w:val="0"/>
      <w:divBdr>
        <w:top w:val="none" w:sz="0" w:space="0" w:color="auto"/>
        <w:left w:val="none" w:sz="0" w:space="0" w:color="auto"/>
        <w:bottom w:val="none" w:sz="0" w:space="0" w:color="auto"/>
        <w:right w:val="none" w:sz="0" w:space="0" w:color="auto"/>
      </w:divBdr>
    </w:div>
    <w:div w:id="799229171">
      <w:bodyDiv w:val="1"/>
      <w:marLeft w:val="0"/>
      <w:marRight w:val="0"/>
      <w:marTop w:val="0"/>
      <w:marBottom w:val="0"/>
      <w:divBdr>
        <w:top w:val="none" w:sz="0" w:space="0" w:color="auto"/>
        <w:left w:val="none" w:sz="0" w:space="0" w:color="auto"/>
        <w:bottom w:val="none" w:sz="0" w:space="0" w:color="auto"/>
        <w:right w:val="none" w:sz="0" w:space="0" w:color="auto"/>
      </w:divBdr>
    </w:div>
    <w:div w:id="799347879">
      <w:bodyDiv w:val="1"/>
      <w:marLeft w:val="0"/>
      <w:marRight w:val="0"/>
      <w:marTop w:val="0"/>
      <w:marBottom w:val="0"/>
      <w:divBdr>
        <w:top w:val="none" w:sz="0" w:space="0" w:color="auto"/>
        <w:left w:val="none" w:sz="0" w:space="0" w:color="auto"/>
        <w:bottom w:val="none" w:sz="0" w:space="0" w:color="auto"/>
        <w:right w:val="none" w:sz="0" w:space="0" w:color="auto"/>
      </w:divBdr>
    </w:div>
    <w:div w:id="799500592">
      <w:bodyDiv w:val="1"/>
      <w:marLeft w:val="0"/>
      <w:marRight w:val="0"/>
      <w:marTop w:val="0"/>
      <w:marBottom w:val="0"/>
      <w:divBdr>
        <w:top w:val="none" w:sz="0" w:space="0" w:color="auto"/>
        <w:left w:val="none" w:sz="0" w:space="0" w:color="auto"/>
        <w:bottom w:val="none" w:sz="0" w:space="0" w:color="auto"/>
        <w:right w:val="none" w:sz="0" w:space="0" w:color="auto"/>
      </w:divBdr>
    </w:div>
    <w:div w:id="799762711">
      <w:bodyDiv w:val="1"/>
      <w:marLeft w:val="0"/>
      <w:marRight w:val="0"/>
      <w:marTop w:val="0"/>
      <w:marBottom w:val="0"/>
      <w:divBdr>
        <w:top w:val="none" w:sz="0" w:space="0" w:color="auto"/>
        <w:left w:val="none" w:sz="0" w:space="0" w:color="auto"/>
        <w:bottom w:val="none" w:sz="0" w:space="0" w:color="auto"/>
        <w:right w:val="none" w:sz="0" w:space="0" w:color="auto"/>
      </w:divBdr>
    </w:div>
    <w:div w:id="799768273">
      <w:bodyDiv w:val="1"/>
      <w:marLeft w:val="0"/>
      <w:marRight w:val="0"/>
      <w:marTop w:val="0"/>
      <w:marBottom w:val="0"/>
      <w:divBdr>
        <w:top w:val="none" w:sz="0" w:space="0" w:color="auto"/>
        <w:left w:val="none" w:sz="0" w:space="0" w:color="auto"/>
        <w:bottom w:val="none" w:sz="0" w:space="0" w:color="auto"/>
        <w:right w:val="none" w:sz="0" w:space="0" w:color="auto"/>
      </w:divBdr>
    </w:div>
    <w:div w:id="799883443">
      <w:bodyDiv w:val="1"/>
      <w:marLeft w:val="0"/>
      <w:marRight w:val="0"/>
      <w:marTop w:val="0"/>
      <w:marBottom w:val="0"/>
      <w:divBdr>
        <w:top w:val="none" w:sz="0" w:space="0" w:color="auto"/>
        <w:left w:val="none" w:sz="0" w:space="0" w:color="auto"/>
        <w:bottom w:val="none" w:sz="0" w:space="0" w:color="auto"/>
        <w:right w:val="none" w:sz="0" w:space="0" w:color="auto"/>
      </w:divBdr>
    </w:div>
    <w:div w:id="799999906">
      <w:bodyDiv w:val="1"/>
      <w:marLeft w:val="0"/>
      <w:marRight w:val="0"/>
      <w:marTop w:val="0"/>
      <w:marBottom w:val="0"/>
      <w:divBdr>
        <w:top w:val="none" w:sz="0" w:space="0" w:color="auto"/>
        <w:left w:val="none" w:sz="0" w:space="0" w:color="auto"/>
        <w:bottom w:val="none" w:sz="0" w:space="0" w:color="auto"/>
        <w:right w:val="none" w:sz="0" w:space="0" w:color="auto"/>
      </w:divBdr>
    </w:div>
    <w:div w:id="801071773">
      <w:bodyDiv w:val="1"/>
      <w:marLeft w:val="0"/>
      <w:marRight w:val="0"/>
      <w:marTop w:val="0"/>
      <w:marBottom w:val="0"/>
      <w:divBdr>
        <w:top w:val="none" w:sz="0" w:space="0" w:color="auto"/>
        <w:left w:val="none" w:sz="0" w:space="0" w:color="auto"/>
        <w:bottom w:val="none" w:sz="0" w:space="0" w:color="auto"/>
        <w:right w:val="none" w:sz="0" w:space="0" w:color="auto"/>
      </w:divBdr>
    </w:div>
    <w:div w:id="801193556">
      <w:bodyDiv w:val="1"/>
      <w:marLeft w:val="0"/>
      <w:marRight w:val="0"/>
      <w:marTop w:val="0"/>
      <w:marBottom w:val="0"/>
      <w:divBdr>
        <w:top w:val="none" w:sz="0" w:space="0" w:color="auto"/>
        <w:left w:val="none" w:sz="0" w:space="0" w:color="auto"/>
        <w:bottom w:val="none" w:sz="0" w:space="0" w:color="auto"/>
        <w:right w:val="none" w:sz="0" w:space="0" w:color="auto"/>
      </w:divBdr>
    </w:div>
    <w:div w:id="801577776">
      <w:bodyDiv w:val="1"/>
      <w:marLeft w:val="0"/>
      <w:marRight w:val="0"/>
      <w:marTop w:val="0"/>
      <w:marBottom w:val="0"/>
      <w:divBdr>
        <w:top w:val="none" w:sz="0" w:space="0" w:color="auto"/>
        <w:left w:val="none" w:sz="0" w:space="0" w:color="auto"/>
        <w:bottom w:val="none" w:sz="0" w:space="0" w:color="auto"/>
        <w:right w:val="none" w:sz="0" w:space="0" w:color="auto"/>
      </w:divBdr>
    </w:div>
    <w:div w:id="802431991">
      <w:bodyDiv w:val="1"/>
      <w:marLeft w:val="0"/>
      <w:marRight w:val="0"/>
      <w:marTop w:val="0"/>
      <w:marBottom w:val="0"/>
      <w:divBdr>
        <w:top w:val="none" w:sz="0" w:space="0" w:color="auto"/>
        <w:left w:val="none" w:sz="0" w:space="0" w:color="auto"/>
        <w:bottom w:val="none" w:sz="0" w:space="0" w:color="auto"/>
        <w:right w:val="none" w:sz="0" w:space="0" w:color="auto"/>
      </w:divBdr>
    </w:div>
    <w:div w:id="802695966">
      <w:bodyDiv w:val="1"/>
      <w:marLeft w:val="0"/>
      <w:marRight w:val="0"/>
      <w:marTop w:val="0"/>
      <w:marBottom w:val="0"/>
      <w:divBdr>
        <w:top w:val="none" w:sz="0" w:space="0" w:color="auto"/>
        <w:left w:val="none" w:sz="0" w:space="0" w:color="auto"/>
        <w:bottom w:val="none" w:sz="0" w:space="0" w:color="auto"/>
        <w:right w:val="none" w:sz="0" w:space="0" w:color="auto"/>
      </w:divBdr>
    </w:div>
    <w:div w:id="802892997">
      <w:bodyDiv w:val="1"/>
      <w:marLeft w:val="0"/>
      <w:marRight w:val="0"/>
      <w:marTop w:val="0"/>
      <w:marBottom w:val="0"/>
      <w:divBdr>
        <w:top w:val="none" w:sz="0" w:space="0" w:color="auto"/>
        <w:left w:val="none" w:sz="0" w:space="0" w:color="auto"/>
        <w:bottom w:val="none" w:sz="0" w:space="0" w:color="auto"/>
        <w:right w:val="none" w:sz="0" w:space="0" w:color="auto"/>
      </w:divBdr>
    </w:div>
    <w:div w:id="803232115">
      <w:bodyDiv w:val="1"/>
      <w:marLeft w:val="0"/>
      <w:marRight w:val="0"/>
      <w:marTop w:val="0"/>
      <w:marBottom w:val="0"/>
      <w:divBdr>
        <w:top w:val="none" w:sz="0" w:space="0" w:color="auto"/>
        <w:left w:val="none" w:sz="0" w:space="0" w:color="auto"/>
        <w:bottom w:val="none" w:sz="0" w:space="0" w:color="auto"/>
        <w:right w:val="none" w:sz="0" w:space="0" w:color="auto"/>
      </w:divBdr>
    </w:div>
    <w:div w:id="803276024">
      <w:bodyDiv w:val="1"/>
      <w:marLeft w:val="0"/>
      <w:marRight w:val="0"/>
      <w:marTop w:val="0"/>
      <w:marBottom w:val="0"/>
      <w:divBdr>
        <w:top w:val="none" w:sz="0" w:space="0" w:color="auto"/>
        <w:left w:val="none" w:sz="0" w:space="0" w:color="auto"/>
        <w:bottom w:val="none" w:sz="0" w:space="0" w:color="auto"/>
        <w:right w:val="none" w:sz="0" w:space="0" w:color="auto"/>
      </w:divBdr>
    </w:div>
    <w:div w:id="804004327">
      <w:bodyDiv w:val="1"/>
      <w:marLeft w:val="0"/>
      <w:marRight w:val="0"/>
      <w:marTop w:val="0"/>
      <w:marBottom w:val="0"/>
      <w:divBdr>
        <w:top w:val="none" w:sz="0" w:space="0" w:color="auto"/>
        <w:left w:val="none" w:sz="0" w:space="0" w:color="auto"/>
        <w:bottom w:val="none" w:sz="0" w:space="0" w:color="auto"/>
        <w:right w:val="none" w:sz="0" w:space="0" w:color="auto"/>
      </w:divBdr>
    </w:div>
    <w:div w:id="805271869">
      <w:bodyDiv w:val="1"/>
      <w:marLeft w:val="0"/>
      <w:marRight w:val="0"/>
      <w:marTop w:val="0"/>
      <w:marBottom w:val="0"/>
      <w:divBdr>
        <w:top w:val="none" w:sz="0" w:space="0" w:color="auto"/>
        <w:left w:val="none" w:sz="0" w:space="0" w:color="auto"/>
        <w:bottom w:val="none" w:sz="0" w:space="0" w:color="auto"/>
        <w:right w:val="none" w:sz="0" w:space="0" w:color="auto"/>
      </w:divBdr>
    </w:div>
    <w:div w:id="805783826">
      <w:bodyDiv w:val="1"/>
      <w:marLeft w:val="0"/>
      <w:marRight w:val="0"/>
      <w:marTop w:val="0"/>
      <w:marBottom w:val="0"/>
      <w:divBdr>
        <w:top w:val="none" w:sz="0" w:space="0" w:color="auto"/>
        <w:left w:val="none" w:sz="0" w:space="0" w:color="auto"/>
        <w:bottom w:val="none" w:sz="0" w:space="0" w:color="auto"/>
        <w:right w:val="none" w:sz="0" w:space="0" w:color="auto"/>
      </w:divBdr>
    </w:div>
    <w:div w:id="806355332">
      <w:bodyDiv w:val="1"/>
      <w:marLeft w:val="0"/>
      <w:marRight w:val="0"/>
      <w:marTop w:val="0"/>
      <w:marBottom w:val="0"/>
      <w:divBdr>
        <w:top w:val="none" w:sz="0" w:space="0" w:color="auto"/>
        <w:left w:val="none" w:sz="0" w:space="0" w:color="auto"/>
        <w:bottom w:val="none" w:sz="0" w:space="0" w:color="auto"/>
        <w:right w:val="none" w:sz="0" w:space="0" w:color="auto"/>
      </w:divBdr>
    </w:div>
    <w:div w:id="806436289">
      <w:bodyDiv w:val="1"/>
      <w:marLeft w:val="0"/>
      <w:marRight w:val="0"/>
      <w:marTop w:val="0"/>
      <w:marBottom w:val="0"/>
      <w:divBdr>
        <w:top w:val="none" w:sz="0" w:space="0" w:color="auto"/>
        <w:left w:val="none" w:sz="0" w:space="0" w:color="auto"/>
        <w:bottom w:val="none" w:sz="0" w:space="0" w:color="auto"/>
        <w:right w:val="none" w:sz="0" w:space="0" w:color="auto"/>
      </w:divBdr>
    </w:div>
    <w:div w:id="807013712">
      <w:bodyDiv w:val="1"/>
      <w:marLeft w:val="0"/>
      <w:marRight w:val="0"/>
      <w:marTop w:val="0"/>
      <w:marBottom w:val="0"/>
      <w:divBdr>
        <w:top w:val="none" w:sz="0" w:space="0" w:color="auto"/>
        <w:left w:val="none" w:sz="0" w:space="0" w:color="auto"/>
        <w:bottom w:val="none" w:sz="0" w:space="0" w:color="auto"/>
        <w:right w:val="none" w:sz="0" w:space="0" w:color="auto"/>
      </w:divBdr>
    </w:div>
    <w:div w:id="807014883">
      <w:bodyDiv w:val="1"/>
      <w:marLeft w:val="0"/>
      <w:marRight w:val="0"/>
      <w:marTop w:val="0"/>
      <w:marBottom w:val="0"/>
      <w:divBdr>
        <w:top w:val="none" w:sz="0" w:space="0" w:color="auto"/>
        <w:left w:val="none" w:sz="0" w:space="0" w:color="auto"/>
        <w:bottom w:val="none" w:sz="0" w:space="0" w:color="auto"/>
        <w:right w:val="none" w:sz="0" w:space="0" w:color="auto"/>
      </w:divBdr>
    </w:div>
    <w:div w:id="807480655">
      <w:bodyDiv w:val="1"/>
      <w:marLeft w:val="0"/>
      <w:marRight w:val="0"/>
      <w:marTop w:val="0"/>
      <w:marBottom w:val="0"/>
      <w:divBdr>
        <w:top w:val="none" w:sz="0" w:space="0" w:color="auto"/>
        <w:left w:val="none" w:sz="0" w:space="0" w:color="auto"/>
        <w:bottom w:val="none" w:sz="0" w:space="0" w:color="auto"/>
        <w:right w:val="none" w:sz="0" w:space="0" w:color="auto"/>
      </w:divBdr>
    </w:div>
    <w:div w:id="807551389">
      <w:bodyDiv w:val="1"/>
      <w:marLeft w:val="0"/>
      <w:marRight w:val="0"/>
      <w:marTop w:val="0"/>
      <w:marBottom w:val="0"/>
      <w:divBdr>
        <w:top w:val="none" w:sz="0" w:space="0" w:color="auto"/>
        <w:left w:val="none" w:sz="0" w:space="0" w:color="auto"/>
        <w:bottom w:val="none" w:sz="0" w:space="0" w:color="auto"/>
        <w:right w:val="none" w:sz="0" w:space="0" w:color="auto"/>
      </w:divBdr>
    </w:div>
    <w:div w:id="808283748">
      <w:bodyDiv w:val="1"/>
      <w:marLeft w:val="0"/>
      <w:marRight w:val="0"/>
      <w:marTop w:val="0"/>
      <w:marBottom w:val="0"/>
      <w:divBdr>
        <w:top w:val="none" w:sz="0" w:space="0" w:color="auto"/>
        <w:left w:val="none" w:sz="0" w:space="0" w:color="auto"/>
        <w:bottom w:val="none" w:sz="0" w:space="0" w:color="auto"/>
        <w:right w:val="none" w:sz="0" w:space="0" w:color="auto"/>
      </w:divBdr>
    </w:div>
    <w:div w:id="809596791">
      <w:bodyDiv w:val="1"/>
      <w:marLeft w:val="0"/>
      <w:marRight w:val="0"/>
      <w:marTop w:val="0"/>
      <w:marBottom w:val="0"/>
      <w:divBdr>
        <w:top w:val="none" w:sz="0" w:space="0" w:color="auto"/>
        <w:left w:val="none" w:sz="0" w:space="0" w:color="auto"/>
        <w:bottom w:val="none" w:sz="0" w:space="0" w:color="auto"/>
        <w:right w:val="none" w:sz="0" w:space="0" w:color="auto"/>
      </w:divBdr>
    </w:div>
    <w:div w:id="810748595">
      <w:bodyDiv w:val="1"/>
      <w:marLeft w:val="0"/>
      <w:marRight w:val="0"/>
      <w:marTop w:val="0"/>
      <w:marBottom w:val="0"/>
      <w:divBdr>
        <w:top w:val="none" w:sz="0" w:space="0" w:color="auto"/>
        <w:left w:val="none" w:sz="0" w:space="0" w:color="auto"/>
        <w:bottom w:val="none" w:sz="0" w:space="0" w:color="auto"/>
        <w:right w:val="none" w:sz="0" w:space="0" w:color="auto"/>
      </w:divBdr>
    </w:div>
    <w:div w:id="811554652">
      <w:bodyDiv w:val="1"/>
      <w:marLeft w:val="0"/>
      <w:marRight w:val="0"/>
      <w:marTop w:val="0"/>
      <w:marBottom w:val="0"/>
      <w:divBdr>
        <w:top w:val="none" w:sz="0" w:space="0" w:color="auto"/>
        <w:left w:val="none" w:sz="0" w:space="0" w:color="auto"/>
        <w:bottom w:val="none" w:sz="0" w:space="0" w:color="auto"/>
        <w:right w:val="none" w:sz="0" w:space="0" w:color="auto"/>
      </w:divBdr>
    </w:div>
    <w:div w:id="811943314">
      <w:bodyDiv w:val="1"/>
      <w:marLeft w:val="0"/>
      <w:marRight w:val="0"/>
      <w:marTop w:val="0"/>
      <w:marBottom w:val="0"/>
      <w:divBdr>
        <w:top w:val="none" w:sz="0" w:space="0" w:color="auto"/>
        <w:left w:val="none" w:sz="0" w:space="0" w:color="auto"/>
        <w:bottom w:val="none" w:sz="0" w:space="0" w:color="auto"/>
        <w:right w:val="none" w:sz="0" w:space="0" w:color="auto"/>
      </w:divBdr>
    </w:div>
    <w:div w:id="812408632">
      <w:bodyDiv w:val="1"/>
      <w:marLeft w:val="0"/>
      <w:marRight w:val="0"/>
      <w:marTop w:val="0"/>
      <w:marBottom w:val="0"/>
      <w:divBdr>
        <w:top w:val="none" w:sz="0" w:space="0" w:color="auto"/>
        <w:left w:val="none" w:sz="0" w:space="0" w:color="auto"/>
        <w:bottom w:val="none" w:sz="0" w:space="0" w:color="auto"/>
        <w:right w:val="none" w:sz="0" w:space="0" w:color="auto"/>
      </w:divBdr>
    </w:div>
    <w:div w:id="812454439">
      <w:bodyDiv w:val="1"/>
      <w:marLeft w:val="0"/>
      <w:marRight w:val="0"/>
      <w:marTop w:val="0"/>
      <w:marBottom w:val="0"/>
      <w:divBdr>
        <w:top w:val="none" w:sz="0" w:space="0" w:color="auto"/>
        <w:left w:val="none" w:sz="0" w:space="0" w:color="auto"/>
        <w:bottom w:val="none" w:sz="0" w:space="0" w:color="auto"/>
        <w:right w:val="none" w:sz="0" w:space="0" w:color="auto"/>
      </w:divBdr>
    </w:div>
    <w:div w:id="812789544">
      <w:bodyDiv w:val="1"/>
      <w:marLeft w:val="0"/>
      <w:marRight w:val="0"/>
      <w:marTop w:val="0"/>
      <w:marBottom w:val="0"/>
      <w:divBdr>
        <w:top w:val="none" w:sz="0" w:space="0" w:color="auto"/>
        <w:left w:val="none" w:sz="0" w:space="0" w:color="auto"/>
        <w:bottom w:val="none" w:sz="0" w:space="0" w:color="auto"/>
        <w:right w:val="none" w:sz="0" w:space="0" w:color="auto"/>
      </w:divBdr>
    </w:div>
    <w:div w:id="813060260">
      <w:bodyDiv w:val="1"/>
      <w:marLeft w:val="0"/>
      <w:marRight w:val="0"/>
      <w:marTop w:val="0"/>
      <w:marBottom w:val="0"/>
      <w:divBdr>
        <w:top w:val="none" w:sz="0" w:space="0" w:color="auto"/>
        <w:left w:val="none" w:sz="0" w:space="0" w:color="auto"/>
        <w:bottom w:val="none" w:sz="0" w:space="0" w:color="auto"/>
        <w:right w:val="none" w:sz="0" w:space="0" w:color="auto"/>
      </w:divBdr>
    </w:div>
    <w:div w:id="813447873">
      <w:bodyDiv w:val="1"/>
      <w:marLeft w:val="0"/>
      <w:marRight w:val="0"/>
      <w:marTop w:val="0"/>
      <w:marBottom w:val="0"/>
      <w:divBdr>
        <w:top w:val="none" w:sz="0" w:space="0" w:color="auto"/>
        <w:left w:val="none" w:sz="0" w:space="0" w:color="auto"/>
        <w:bottom w:val="none" w:sz="0" w:space="0" w:color="auto"/>
        <w:right w:val="none" w:sz="0" w:space="0" w:color="auto"/>
      </w:divBdr>
    </w:div>
    <w:div w:id="813454137">
      <w:bodyDiv w:val="1"/>
      <w:marLeft w:val="0"/>
      <w:marRight w:val="0"/>
      <w:marTop w:val="0"/>
      <w:marBottom w:val="0"/>
      <w:divBdr>
        <w:top w:val="none" w:sz="0" w:space="0" w:color="auto"/>
        <w:left w:val="none" w:sz="0" w:space="0" w:color="auto"/>
        <w:bottom w:val="none" w:sz="0" w:space="0" w:color="auto"/>
        <w:right w:val="none" w:sz="0" w:space="0" w:color="auto"/>
      </w:divBdr>
    </w:div>
    <w:div w:id="813528443">
      <w:bodyDiv w:val="1"/>
      <w:marLeft w:val="0"/>
      <w:marRight w:val="0"/>
      <w:marTop w:val="0"/>
      <w:marBottom w:val="0"/>
      <w:divBdr>
        <w:top w:val="none" w:sz="0" w:space="0" w:color="auto"/>
        <w:left w:val="none" w:sz="0" w:space="0" w:color="auto"/>
        <w:bottom w:val="none" w:sz="0" w:space="0" w:color="auto"/>
        <w:right w:val="none" w:sz="0" w:space="0" w:color="auto"/>
      </w:divBdr>
    </w:div>
    <w:div w:id="813721169">
      <w:bodyDiv w:val="1"/>
      <w:marLeft w:val="0"/>
      <w:marRight w:val="0"/>
      <w:marTop w:val="0"/>
      <w:marBottom w:val="0"/>
      <w:divBdr>
        <w:top w:val="none" w:sz="0" w:space="0" w:color="auto"/>
        <w:left w:val="none" w:sz="0" w:space="0" w:color="auto"/>
        <w:bottom w:val="none" w:sz="0" w:space="0" w:color="auto"/>
        <w:right w:val="none" w:sz="0" w:space="0" w:color="auto"/>
      </w:divBdr>
    </w:div>
    <w:div w:id="814416070">
      <w:bodyDiv w:val="1"/>
      <w:marLeft w:val="0"/>
      <w:marRight w:val="0"/>
      <w:marTop w:val="0"/>
      <w:marBottom w:val="0"/>
      <w:divBdr>
        <w:top w:val="none" w:sz="0" w:space="0" w:color="auto"/>
        <w:left w:val="none" w:sz="0" w:space="0" w:color="auto"/>
        <w:bottom w:val="none" w:sz="0" w:space="0" w:color="auto"/>
        <w:right w:val="none" w:sz="0" w:space="0" w:color="auto"/>
      </w:divBdr>
    </w:div>
    <w:div w:id="815144343">
      <w:bodyDiv w:val="1"/>
      <w:marLeft w:val="0"/>
      <w:marRight w:val="0"/>
      <w:marTop w:val="0"/>
      <w:marBottom w:val="0"/>
      <w:divBdr>
        <w:top w:val="none" w:sz="0" w:space="0" w:color="auto"/>
        <w:left w:val="none" w:sz="0" w:space="0" w:color="auto"/>
        <w:bottom w:val="none" w:sz="0" w:space="0" w:color="auto"/>
        <w:right w:val="none" w:sz="0" w:space="0" w:color="auto"/>
      </w:divBdr>
    </w:div>
    <w:div w:id="816800376">
      <w:bodyDiv w:val="1"/>
      <w:marLeft w:val="0"/>
      <w:marRight w:val="0"/>
      <w:marTop w:val="0"/>
      <w:marBottom w:val="0"/>
      <w:divBdr>
        <w:top w:val="none" w:sz="0" w:space="0" w:color="auto"/>
        <w:left w:val="none" w:sz="0" w:space="0" w:color="auto"/>
        <w:bottom w:val="none" w:sz="0" w:space="0" w:color="auto"/>
        <w:right w:val="none" w:sz="0" w:space="0" w:color="auto"/>
      </w:divBdr>
    </w:div>
    <w:div w:id="817306248">
      <w:bodyDiv w:val="1"/>
      <w:marLeft w:val="0"/>
      <w:marRight w:val="0"/>
      <w:marTop w:val="0"/>
      <w:marBottom w:val="0"/>
      <w:divBdr>
        <w:top w:val="none" w:sz="0" w:space="0" w:color="auto"/>
        <w:left w:val="none" w:sz="0" w:space="0" w:color="auto"/>
        <w:bottom w:val="none" w:sz="0" w:space="0" w:color="auto"/>
        <w:right w:val="none" w:sz="0" w:space="0" w:color="auto"/>
      </w:divBdr>
    </w:div>
    <w:div w:id="817914385">
      <w:bodyDiv w:val="1"/>
      <w:marLeft w:val="0"/>
      <w:marRight w:val="0"/>
      <w:marTop w:val="0"/>
      <w:marBottom w:val="0"/>
      <w:divBdr>
        <w:top w:val="none" w:sz="0" w:space="0" w:color="auto"/>
        <w:left w:val="none" w:sz="0" w:space="0" w:color="auto"/>
        <w:bottom w:val="none" w:sz="0" w:space="0" w:color="auto"/>
        <w:right w:val="none" w:sz="0" w:space="0" w:color="auto"/>
      </w:divBdr>
    </w:div>
    <w:div w:id="817921587">
      <w:bodyDiv w:val="1"/>
      <w:marLeft w:val="0"/>
      <w:marRight w:val="0"/>
      <w:marTop w:val="0"/>
      <w:marBottom w:val="0"/>
      <w:divBdr>
        <w:top w:val="none" w:sz="0" w:space="0" w:color="auto"/>
        <w:left w:val="none" w:sz="0" w:space="0" w:color="auto"/>
        <w:bottom w:val="none" w:sz="0" w:space="0" w:color="auto"/>
        <w:right w:val="none" w:sz="0" w:space="0" w:color="auto"/>
      </w:divBdr>
    </w:div>
    <w:div w:id="817956318">
      <w:bodyDiv w:val="1"/>
      <w:marLeft w:val="0"/>
      <w:marRight w:val="0"/>
      <w:marTop w:val="0"/>
      <w:marBottom w:val="0"/>
      <w:divBdr>
        <w:top w:val="none" w:sz="0" w:space="0" w:color="auto"/>
        <w:left w:val="none" w:sz="0" w:space="0" w:color="auto"/>
        <w:bottom w:val="none" w:sz="0" w:space="0" w:color="auto"/>
        <w:right w:val="none" w:sz="0" w:space="0" w:color="auto"/>
      </w:divBdr>
    </w:div>
    <w:div w:id="818377575">
      <w:bodyDiv w:val="1"/>
      <w:marLeft w:val="0"/>
      <w:marRight w:val="0"/>
      <w:marTop w:val="0"/>
      <w:marBottom w:val="0"/>
      <w:divBdr>
        <w:top w:val="none" w:sz="0" w:space="0" w:color="auto"/>
        <w:left w:val="none" w:sz="0" w:space="0" w:color="auto"/>
        <w:bottom w:val="none" w:sz="0" w:space="0" w:color="auto"/>
        <w:right w:val="none" w:sz="0" w:space="0" w:color="auto"/>
      </w:divBdr>
    </w:div>
    <w:div w:id="818813597">
      <w:bodyDiv w:val="1"/>
      <w:marLeft w:val="0"/>
      <w:marRight w:val="0"/>
      <w:marTop w:val="0"/>
      <w:marBottom w:val="0"/>
      <w:divBdr>
        <w:top w:val="none" w:sz="0" w:space="0" w:color="auto"/>
        <w:left w:val="none" w:sz="0" w:space="0" w:color="auto"/>
        <w:bottom w:val="none" w:sz="0" w:space="0" w:color="auto"/>
        <w:right w:val="none" w:sz="0" w:space="0" w:color="auto"/>
      </w:divBdr>
    </w:div>
    <w:div w:id="818888625">
      <w:bodyDiv w:val="1"/>
      <w:marLeft w:val="0"/>
      <w:marRight w:val="0"/>
      <w:marTop w:val="0"/>
      <w:marBottom w:val="0"/>
      <w:divBdr>
        <w:top w:val="none" w:sz="0" w:space="0" w:color="auto"/>
        <w:left w:val="none" w:sz="0" w:space="0" w:color="auto"/>
        <w:bottom w:val="none" w:sz="0" w:space="0" w:color="auto"/>
        <w:right w:val="none" w:sz="0" w:space="0" w:color="auto"/>
      </w:divBdr>
    </w:div>
    <w:div w:id="819418852">
      <w:bodyDiv w:val="1"/>
      <w:marLeft w:val="0"/>
      <w:marRight w:val="0"/>
      <w:marTop w:val="0"/>
      <w:marBottom w:val="0"/>
      <w:divBdr>
        <w:top w:val="none" w:sz="0" w:space="0" w:color="auto"/>
        <w:left w:val="none" w:sz="0" w:space="0" w:color="auto"/>
        <w:bottom w:val="none" w:sz="0" w:space="0" w:color="auto"/>
        <w:right w:val="none" w:sz="0" w:space="0" w:color="auto"/>
      </w:divBdr>
    </w:div>
    <w:div w:id="819662629">
      <w:bodyDiv w:val="1"/>
      <w:marLeft w:val="0"/>
      <w:marRight w:val="0"/>
      <w:marTop w:val="0"/>
      <w:marBottom w:val="0"/>
      <w:divBdr>
        <w:top w:val="none" w:sz="0" w:space="0" w:color="auto"/>
        <w:left w:val="none" w:sz="0" w:space="0" w:color="auto"/>
        <w:bottom w:val="none" w:sz="0" w:space="0" w:color="auto"/>
        <w:right w:val="none" w:sz="0" w:space="0" w:color="auto"/>
      </w:divBdr>
    </w:div>
    <w:div w:id="820733099">
      <w:bodyDiv w:val="1"/>
      <w:marLeft w:val="0"/>
      <w:marRight w:val="0"/>
      <w:marTop w:val="0"/>
      <w:marBottom w:val="0"/>
      <w:divBdr>
        <w:top w:val="none" w:sz="0" w:space="0" w:color="auto"/>
        <w:left w:val="none" w:sz="0" w:space="0" w:color="auto"/>
        <w:bottom w:val="none" w:sz="0" w:space="0" w:color="auto"/>
        <w:right w:val="none" w:sz="0" w:space="0" w:color="auto"/>
      </w:divBdr>
    </w:div>
    <w:div w:id="820773318">
      <w:bodyDiv w:val="1"/>
      <w:marLeft w:val="0"/>
      <w:marRight w:val="0"/>
      <w:marTop w:val="0"/>
      <w:marBottom w:val="0"/>
      <w:divBdr>
        <w:top w:val="none" w:sz="0" w:space="0" w:color="auto"/>
        <w:left w:val="none" w:sz="0" w:space="0" w:color="auto"/>
        <w:bottom w:val="none" w:sz="0" w:space="0" w:color="auto"/>
        <w:right w:val="none" w:sz="0" w:space="0" w:color="auto"/>
      </w:divBdr>
    </w:div>
    <w:div w:id="822311956">
      <w:bodyDiv w:val="1"/>
      <w:marLeft w:val="0"/>
      <w:marRight w:val="0"/>
      <w:marTop w:val="0"/>
      <w:marBottom w:val="0"/>
      <w:divBdr>
        <w:top w:val="none" w:sz="0" w:space="0" w:color="auto"/>
        <w:left w:val="none" w:sz="0" w:space="0" w:color="auto"/>
        <w:bottom w:val="none" w:sz="0" w:space="0" w:color="auto"/>
        <w:right w:val="none" w:sz="0" w:space="0" w:color="auto"/>
      </w:divBdr>
    </w:div>
    <w:div w:id="822552215">
      <w:bodyDiv w:val="1"/>
      <w:marLeft w:val="0"/>
      <w:marRight w:val="0"/>
      <w:marTop w:val="0"/>
      <w:marBottom w:val="0"/>
      <w:divBdr>
        <w:top w:val="none" w:sz="0" w:space="0" w:color="auto"/>
        <w:left w:val="none" w:sz="0" w:space="0" w:color="auto"/>
        <w:bottom w:val="none" w:sz="0" w:space="0" w:color="auto"/>
        <w:right w:val="none" w:sz="0" w:space="0" w:color="auto"/>
      </w:divBdr>
    </w:div>
    <w:div w:id="823010943">
      <w:bodyDiv w:val="1"/>
      <w:marLeft w:val="0"/>
      <w:marRight w:val="0"/>
      <w:marTop w:val="0"/>
      <w:marBottom w:val="0"/>
      <w:divBdr>
        <w:top w:val="none" w:sz="0" w:space="0" w:color="auto"/>
        <w:left w:val="none" w:sz="0" w:space="0" w:color="auto"/>
        <w:bottom w:val="none" w:sz="0" w:space="0" w:color="auto"/>
        <w:right w:val="none" w:sz="0" w:space="0" w:color="auto"/>
      </w:divBdr>
    </w:div>
    <w:div w:id="823476676">
      <w:bodyDiv w:val="1"/>
      <w:marLeft w:val="0"/>
      <w:marRight w:val="0"/>
      <w:marTop w:val="0"/>
      <w:marBottom w:val="0"/>
      <w:divBdr>
        <w:top w:val="none" w:sz="0" w:space="0" w:color="auto"/>
        <w:left w:val="none" w:sz="0" w:space="0" w:color="auto"/>
        <w:bottom w:val="none" w:sz="0" w:space="0" w:color="auto"/>
        <w:right w:val="none" w:sz="0" w:space="0" w:color="auto"/>
      </w:divBdr>
    </w:div>
    <w:div w:id="823667815">
      <w:bodyDiv w:val="1"/>
      <w:marLeft w:val="0"/>
      <w:marRight w:val="0"/>
      <w:marTop w:val="0"/>
      <w:marBottom w:val="0"/>
      <w:divBdr>
        <w:top w:val="none" w:sz="0" w:space="0" w:color="auto"/>
        <w:left w:val="none" w:sz="0" w:space="0" w:color="auto"/>
        <w:bottom w:val="none" w:sz="0" w:space="0" w:color="auto"/>
        <w:right w:val="none" w:sz="0" w:space="0" w:color="auto"/>
      </w:divBdr>
    </w:div>
    <w:div w:id="823745371">
      <w:bodyDiv w:val="1"/>
      <w:marLeft w:val="0"/>
      <w:marRight w:val="0"/>
      <w:marTop w:val="0"/>
      <w:marBottom w:val="0"/>
      <w:divBdr>
        <w:top w:val="none" w:sz="0" w:space="0" w:color="auto"/>
        <w:left w:val="none" w:sz="0" w:space="0" w:color="auto"/>
        <w:bottom w:val="none" w:sz="0" w:space="0" w:color="auto"/>
        <w:right w:val="none" w:sz="0" w:space="0" w:color="auto"/>
      </w:divBdr>
    </w:div>
    <w:div w:id="823813072">
      <w:bodyDiv w:val="1"/>
      <w:marLeft w:val="0"/>
      <w:marRight w:val="0"/>
      <w:marTop w:val="0"/>
      <w:marBottom w:val="0"/>
      <w:divBdr>
        <w:top w:val="none" w:sz="0" w:space="0" w:color="auto"/>
        <w:left w:val="none" w:sz="0" w:space="0" w:color="auto"/>
        <w:bottom w:val="none" w:sz="0" w:space="0" w:color="auto"/>
        <w:right w:val="none" w:sz="0" w:space="0" w:color="auto"/>
      </w:divBdr>
    </w:div>
    <w:div w:id="824246828">
      <w:bodyDiv w:val="1"/>
      <w:marLeft w:val="0"/>
      <w:marRight w:val="0"/>
      <w:marTop w:val="0"/>
      <w:marBottom w:val="0"/>
      <w:divBdr>
        <w:top w:val="none" w:sz="0" w:space="0" w:color="auto"/>
        <w:left w:val="none" w:sz="0" w:space="0" w:color="auto"/>
        <w:bottom w:val="none" w:sz="0" w:space="0" w:color="auto"/>
        <w:right w:val="none" w:sz="0" w:space="0" w:color="auto"/>
      </w:divBdr>
    </w:div>
    <w:div w:id="824316884">
      <w:bodyDiv w:val="1"/>
      <w:marLeft w:val="0"/>
      <w:marRight w:val="0"/>
      <w:marTop w:val="0"/>
      <w:marBottom w:val="0"/>
      <w:divBdr>
        <w:top w:val="none" w:sz="0" w:space="0" w:color="auto"/>
        <w:left w:val="none" w:sz="0" w:space="0" w:color="auto"/>
        <w:bottom w:val="none" w:sz="0" w:space="0" w:color="auto"/>
        <w:right w:val="none" w:sz="0" w:space="0" w:color="auto"/>
      </w:divBdr>
    </w:div>
    <w:div w:id="825049181">
      <w:bodyDiv w:val="1"/>
      <w:marLeft w:val="0"/>
      <w:marRight w:val="0"/>
      <w:marTop w:val="0"/>
      <w:marBottom w:val="0"/>
      <w:divBdr>
        <w:top w:val="none" w:sz="0" w:space="0" w:color="auto"/>
        <w:left w:val="none" w:sz="0" w:space="0" w:color="auto"/>
        <w:bottom w:val="none" w:sz="0" w:space="0" w:color="auto"/>
        <w:right w:val="none" w:sz="0" w:space="0" w:color="auto"/>
      </w:divBdr>
    </w:div>
    <w:div w:id="825054613">
      <w:bodyDiv w:val="1"/>
      <w:marLeft w:val="0"/>
      <w:marRight w:val="0"/>
      <w:marTop w:val="0"/>
      <w:marBottom w:val="0"/>
      <w:divBdr>
        <w:top w:val="none" w:sz="0" w:space="0" w:color="auto"/>
        <w:left w:val="none" w:sz="0" w:space="0" w:color="auto"/>
        <w:bottom w:val="none" w:sz="0" w:space="0" w:color="auto"/>
        <w:right w:val="none" w:sz="0" w:space="0" w:color="auto"/>
      </w:divBdr>
    </w:div>
    <w:div w:id="825901455">
      <w:bodyDiv w:val="1"/>
      <w:marLeft w:val="0"/>
      <w:marRight w:val="0"/>
      <w:marTop w:val="0"/>
      <w:marBottom w:val="0"/>
      <w:divBdr>
        <w:top w:val="none" w:sz="0" w:space="0" w:color="auto"/>
        <w:left w:val="none" w:sz="0" w:space="0" w:color="auto"/>
        <w:bottom w:val="none" w:sz="0" w:space="0" w:color="auto"/>
        <w:right w:val="none" w:sz="0" w:space="0" w:color="auto"/>
      </w:divBdr>
    </w:div>
    <w:div w:id="826213135">
      <w:bodyDiv w:val="1"/>
      <w:marLeft w:val="0"/>
      <w:marRight w:val="0"/>
      <w:marTop w:val="0"/>
      <w:marBottom w:val="0"/>
      <w:divBdr>
        <w:top w:val="none" w:sz="0" w:space="0" w:color="auto"/>
        <w:left w:val="none" w:sz="0" w:space="0" w:color="auto"/>
        <w:bottom w:val="none" w:sz="0" w:space="0" w:color="auto"/>
        <w:right w:val="none" w:sz="0" w:space="0" w:color="auto"/>
      </w:divBdr>
    </w:div>
    <w:div w:id="826476412">
      <w:bodyDiv w:val="1"/>
      <w:marLeft w:val="0"/>
      <w:marRight w:val="0"/>
      <w:marTop w:val="0"/>
      <w:marBottom w:val="0"/>
      <w:divBdr>
        <w:top w:val="none" w:sz="0" w:space="0" w:color="auto"/>
        <w:left w:val="none" w:sz="0" w:space="0" w:color="auto"/>
        <w:bottom w:val="none" w:sz="0" w:space="0" w:color="auto"/>
        <w:right w:val="none" w:sz="0" w:space="0" w:color="auto"/>
      </w:divBdr>
    </w:div>
    <w:div w:id="827131437">
      <w:bodyDiv w:val="1"/>
      <w:marLeft w:val="0"/>
      <w:marRight w:val="0"/>
      <w:marTop w:val="0"/>
      <w:marBottom w:val="0"/>
      <w:divBdr>
        <w:top w:val="none" w:sz="0" w:space="0" w:color="auto"/>
        <w:left w:val="none" w:sz="0" w:space="0" w:color="auto"/>
        <w:bottom w:val="none" w:sz="0" w:space="0" w:color="auto"/>
        <w:right w:val="none" w:sz="0" w:space="0" w:color="auto"/>
      </w:divBdr>
    </w:div>
    <w:div w:id="828254660">
      <w:bodyDiv w:val="1"/>
      <w:marLeft w:val="0"/>
      <w:marRight w:val="0"/>
      <w:marTop w:val="0"/>
      <w:marBottom w:val="0"/>
      <w:divBdr>
        <w:top w:val="none" w:sz="0" w:space="0" w:color="auto"/>
        <w:left w:val="none" w:sz="0" w:space="0" w:color="auto"/>
        <w:bottom w:val="none" w:sz="0" w:space="0" w:color="auto"/>
        <w:right w:val="none" w:sz="0" w:space="0" w:color="auto"/>
      </w:divBdr>
    </w:div>
    <w:div w:id="828599563">
      <w:bodyDiv w:val="1"/>
      <w:marLeft w:val="0"/>
      <w:marRight w:val="0"/>
      <w:marTop w:val="0"/>
      <w:marBottom w:val="0"/>
      <w:divBdr>
        <w:top w:val="none" w:sz="0" w:space="0" w:color="auto"/>
        <w:left w:val="none" w:sz="0" w:space="0" w:color="auto"/>
        <w:bottom w:val="none" w:sz="0" w:space="0" w:color="auto"/>
        <w:right w:val="none" w:sz="0" w:space="0" w:color="auto"/>
      </w:divBdr>
    </w:div>
    <w:div w:id="828984515">
      <w:bodyDiv w:val="1"/>
      <w:marLeft w:val="0"/>
      <w:marRight w:val="0"/>
      <w:marTop w:val="0"/>
      <w:marBottom w:val="0"/>
      <w:divBdr>
        <w:top w:val="none" w:sz="0" w:space="0" w:color="auto"/>
        <w:left w:val="none" w:sz="0" w:space="0" w:color="auto"/>
        <w:bottom w:val="none" w:sz="0" w:space="0" w:color="auto"/>
        <w:right w:val="none" w:sz="0" w:space="0" w:color="auto"/>
      </w:divBdr>
    </w:div>
    <w:div w:id="830096476">
      <w:bodyDiv w:val="1"/>
      <w:marLeft w:val="0"/>
      <w:marRight w:val="0"/>
      <w:marTop w:val="0"/>
      <w:marBottom w:val="0"/>
      <w:divBdr>
        <w:top w:val="none" w:sz="0" w:space="0" w:color="auto"/>
        <w:left w:val="none" w:sz="0" w:space="0" w:color="auto"/>
        <w:bottom w:val="none" w:sz="0" w:space="0" w:color="auto"/>
        <w:right w:val="none" w:sz="0" w:space="0" w:color="auto"/>
      </w:divBdr>
    </w:div>
    <w:div w:id="830171715">
      <w:bodyDiv w:val="1"/>
      <w:marLeft w:val="0"/>
      <w:marRight w:val="0"/>
      <w:marTop w:val="0"/>
      <w:marBottom w:val="0"/>
      <w:divBdr>
        <w:top w:val="none" w:sz="0" w:space="0" w:color="auto"/>
        <w:left w:val="none" w:sz="0" w:space="0" w:color="auto"/>
        <w:bottom w:val="none" w:sz="0" w:space="0" w:color="auto"/>
        <w:right w:val="none" w:sz="0" w:space="0" w:color="auto"/>
      </w:divBdr>
    </w:div>
    <w:div w:id="830828749">
      <w:bodyDiv w:val="1"/>
      <w:marLeft w:val="0"/>
      <w:marRight w:val="0"/>
      <w:marTop w:val="0"/>
      <w:marBottom w:val="0"/>
      <w:divBdr>
        <w:top w:val="none" w:sz="0" w:space="0" w:color="auto"/>
        <w:left w:val="none" w:sz="0" w:space="0" w:color="auto"/>
        <w:bottom w:val="none" w:sz="0" w:space="0" w:color="auto"/>
        <w:right w:val="none" w:sz="0" w:space="0" w:color="auto"/>
      </w:divBdr>
    </w:div>
    <w:div w:id="830876978">
      <w:bodyDiv w:val="1"/>
      <w:marLeft w:val="0"/>
      <w:marRight w:val="0"/>
      <w:marTop w:val="0"/>
      <w:marBottom w:val="0"/>
      <w:divBdr>
        <w:top w:val="none" w:sz="0" w:space="0" w:color="auto"/>
        <w:left w:val="none" w:sz="0" w:space="0" w:color="auto"/>
        <w:bottom w:val="none" w:sz="0" w:space="0" w:color="auto"/>
        <w:right w:val="none" w:sz="0" w:space="0" w:color="auto"/>
      </w:divBdr>
    </w:div>
    <w:div w:id="831336983">
      <w:bodyDiv w:val="1"/>
      <w:marLeft w:val="0"/>
      <w:marRight w:val="0"/>
      <w:marTop w:val="0"/>
      <w:marBottom w:val="0"/>
      <w:divBdr>
        <w:top w:val="none" w:sz="0" w:space="0" w:color="auto"/>
        <w:left w:val="none" w:sz="0" w:space="0" w:color="auto"/>
        <w:bottom w:val="none" w:sz="0" w:space="0" w:color="auto"/>
        <w:right w:val="none" w:sz="0" w:space="0" w:color="auto"/>
      </w:divBdr>
    </w:div>
    <w:div w:id="831408028">
      <w:bodyDiv w:val="1"/>
      <w:marLeft w:val="0"/>
      <w:marRight w:val="0"/>
      <w:marTop w:val="0"/>
      <w:marBottom w:val="0"/>
      <w:divBdr>
        <w:top w:val="none" w:sz="0" w:space="0" w:color="auto"/>
        <w:left w:val="none" w:sz="0" w:space="0" w:color="auto"/>
        <w:bottom w:val="none" w:sz="0" w:space="0" w:color="auto"/>
        <w:right w:val="none" w:sz="0" w:space="0" w:color="auto"/>
      </w:divBdr>
    </w:div>
    <w:div w:id="831677090">
      <w:bodyDiv w:val="1"/>
      <w:marLeft w:val="0"/>
      <w:marRight w:val="0"/>
      <w:marTop w:val="0"/>
      <w:marBottom w:val="0"/>
      <w:divBdr>
        <w:top w:val="none" w:sz="0" w:space="0" w:color="auto"/>
        <w:left w:val="none" w:sz="0" w:space="0" w:color="auto"/>
        <w:bottom w:val="none" w:sz="0" w:space="0" w:color="auto"/>
        <w:right w:val="none" w:sz="0" w:space="0" w:color="auto"/>
      </w:divBdr>
    </w:div>
    <w:div w:id="831872289">
      <w:bodyDiv w:val="1"/>
      <w:marLeft w:val="0"/>
      <w:marRight w:val="0"/>
      <w:marTop w:val="0"/>
      <w:marBottom w:val="0"/>
      <w:divBdr>
        <w:top w:val="none" w:sz="0" w:space="0" w:color="auto"/>
        <w:left w:val="none" w:sz="0" w:space="0" w:color="auto"/>
        <w:bottom w:val="none" w:sz="0" w:space="0" w:color="auto"/>
        <w:right w:val="none" w:sz="0" w:space="0" w:color="auto"/>
      </w:divBdr>
    </w:div>
    <w:div w:id="832263457">
      <w:bodyDiv w:val="1"/>
      <w:marLeft w:val="0"/>
      <w:marRight w:val="0"/>
      <w:marTop w:val="0"/>
      <w:marBottom w:val="0"/>
      <w:divBdr>
        <w:top w:val="none" w:sz="0" w:space="0" w:color="auto"/>
        <w:left w:val="none" w:sz="0" w:space="0" w:color="auto"/>
        <w:bottom w:val="none" w:sz="0" w:space="0" w:color="auto"/>
        <w:right w:val="none" w:sz="0" w:space="0" w:color="auto"/>
      </w:divBdr>
    </w:div>
    <w:div w:id="832333534">
      <w:bodyDiv w:val="1"/>
      <w:marLeft w:val="0"/>
      <w:marRight w:val="0"/>
      <w:marTop w:val="0"/>
      <w:marBottom w:val="0"/>
      <w:divBdr>
        <w:top w:val="none" w:sz="0" w:space="0" w:color="auto"/>
        <w:left w:val="none" w:sz="0" w:space="0" w:color="auto"/>
        <w:bottom w:val="none" w:sz="0" w:space="0" w:color="auto"/>
        <w:right w:val="none" w:sz="0" w:space="0" w:color="auto"/>
      </w:divBdr>
    </w:div>
    <w:div w:id="832375173">
      <w:bodyDiv w:val="1"/>
      <w:marLeft w:val="0"/>
      <w:marRight w:val="0"/>
      <w:marTop w:val="0"/>
      <w:marBottom w:val="0"/>
      <w:divBdr>
        <w:top w:val="none" w:sz="0" w:space="0" w:color="auto"/>
        <w:left w:val="none" w:sz="0" w:space="0" w:color="auto"/>
        <w:bottom w:val="none" w:sz="0" w:space="0" w:color="auto"/>
        <w:right w:val="none" w:sz="0" w:space="0" w:color="auto"/>
      </w:divBdr>
    </w:div>
    <w:div w:id="832647528">
      <w:bodyDiv w:val="1"/>
      <w:marLeft w:val="0"/>
      <w:marRight w:val="0"/>
      <w:marTop w:val="0"/>
      <w:marBottom w:val="0"/>
      <w:divBdr>
        <w:top w:val="none" w:sz="0" w:space="0" w:color="auto"/>
        <w:left w:val="none" w:sz="0" w:space="0" w:color="auto"/>
        <w:bottom w:val="none" w:sz="0" w:space="0" w:color="auto"/>
        <w:right w:val="none" w:sz="0" w:space="0" w:color="auto"/>
      </w:divBdr>
    </w:div>
    <w:div w:id="832990233">
      <w:bodyDiv w:val="1"/>
      <w:marLeft w:val="0"/>
      <w:marRight w:val="0"/>
      <w:marTop w:val="0"/>
      <w:marBottom w:val="0"/>
      <w:divBdr>
        <w:top w:val="none" w:sz="0" w:space="0" w:color="auto"/>
        <w:left w:val="none" w:sz="0" w:space="0" w:color="auto"/>
        <w:bottom w:val="none" w:sz="0" w:space="0" w:color="auto"/>
        <w:right w:val="none" w:sz="0" w:space="0" w:color="auto"/>
      </w:divBdr>
    </w:div>
    <w:div w:id="833181853">
      <w:bodyDiv w:val="1"/>
      <w:marLeft w:val="0"/>
      <w:marRight w:val="0"/>
      <w:marTop w:val="0"/>
      <w:marBottom w:val="0"/>
      <w:divBdr>
        <w:top w:val="none" w:sz="0" w:space="0" w:color="auto"/>
        <w:left w:val="none" w:sz="0" w:space="0" w:color="auto"/>
        <w:bottom w:val="none" w:sz="0" w:space="0" w:color="auto"/>
        <w:right w:val="none" w:sz="0" w:space="0" w:color="auto"/>
      </w:divBdr>
    </w:div>
    <w:div w:id="833230104">
      <w:bodyDiv w:val="1"/>
      <w:marLeft w:val="0"/>
      <w:marRight w:val="0"/>
      <w:marTop w:val="0"/>
      <w:marBottom w:val="0"/>
      <w:divBdr>
        <w:top w:val="none" w:sz="0" w:space="0" w:color="auto"/>
        <w:left w:val="none" w:sz="0" w:space="0" w:color="auto"/>
        <w:bottom w:val="none" w:sz="0" w:space="0" w:color="auto"/>
        <w:right w:val="none" w:sz="0" w:space="0" w:color="auto"/>
      </w:divBdr>
    </w:div>
    <w:div w:id="833256421">
      <w:bodyDiv w:val="1"/>
      <w:marLeft w:val="0"/>
      <w:marRight w:val="0"/>
      <w:marTop w:val="0"/>
      <w:marBottom w:val="0"/>
      <w:divBdr>
        <w:top w:val="none" w:sz="0" w:space="0" w:color="auto"/>
        <w:left w:val="none" w:sz="0" w:space="0" w:color="auto"/>
        <w:bottom w:val="none" w:sz="0" w:space="0" w:color="auto"/>
        <w:right w:val="none" w:sz="0" w:space="0" w:color="auto"/>
      </w:divBdr>
    </w:div>
    <w:div w:id="833884323">
      <w:bodyDiv w:val="1"/>
      <w:marLeft w:val="0"/>
      <w:marRight w:val="0"/>
      <w:marTop w:val="0"/>
      <w:marBottom w:val="0"/>
      <w:divBdr>
        <w:top w:val="none" w:sz="0" w:space="0" w:color="auto"/>
        <w:left w:val="none" w:sz="0" w:space="0" w:color="auto"/>
        <w:bottom w:val="none" w:sz="0" w:space="0" w:color="auto"/>
        <w:right w:val="none" w:sz="0" w:space="0" w:color="auto"/>
      </w:divBdr>
    </w:div>
    <w:div w:id="835877478">
      <w:bodyDiv w:val="1"/>
      <w:marLeft w:val="0"/>
      <w:marRight w:val="0"/>
      <w:marTop w:val="0"/>
      <w:marBottom w:val="0"/>
      <w:divBdr>
        <w:top w:val="none" w:sz="0" w:space="0" w:color="auto"/>
        <w:left w:val="none" w:sz="0" w:space="0" w:color="auto"/>
        <w:bottom w:val="none" w:sz="0" w:space="0" w:color="auto"/>
        <w:right w:val="none" w:sz="0" w:space="0" w:color="auto"/>
      </w:divBdr>
    </w:div>
    <w:div w:id="836119297">
      <w:bodyDiv w:val="1"/>
      <w:marLeft w:val="0"/>
      <w:marRight w:val="0"/>
      <w:marTop w:val="0"/>
      <w:marBottom w:val="0"/>
      <w:divBdr>
        <w:top w:val="none" w:sz="0" w:space="0" w:color="auto"/>
        <w:left w:val="none" w:sz="0" w:space="0" w:color="auto"/>
        <w:bottom w:val="none" w:sz="0" w:space="0" w:color="auto"/>
        <w:right w:val="none" w:sz="0" w:space="0" w:color="auto"/>
      </w:divBdr>
    </w:div>
    <w:div w:id="836192662">
      <w:bodyDiv w:val="1"/>
      <w:marLeft w:val="0"/>
      <w:marRight w:val="0"/>
      <w:marTop w:val="0"/>
      <w:marBottom w:val="0"/>
      <w:divBdr>
        <w:top w:val="none" w:sz="0" w:space="0" w:color="auto"/>
        <w:left w:val="none" w:sz="0" w:space="0" w:color="auto"/>
        <w:bottom w:val="none" w:sz="0" w:space="0" w:color="auto"/>
        <w:right w:val="none" w:sz="0" w:space="0" w:color="auto"/>
      </w:divBdr>
    </w:div>
    <w:div w:id="836502899">
      <w:bodyDiv w:val="1"/>
      <w:marLeft w:val="0"/>
      <w:marRight w:val="0"/>
      <w:marTop w:val="0"/>
      <w:marBottom w:val="0"/>
      <w:divBdr>
        <w:top w:val="none" w:sz="0" w:space="0" w:color="auto"/>
        <w:left w:val="none" w:sz="0" w:space="0" w:color="auto"/>
        <w:bottom w:val="none" w:sz="0" w:space="0" w:color="auto"/>
        <w:right w:val="none" w:sz="0" w:space="0" w:color="auto"/>
      </w:divBdr>
    </w:div>
    <w:div w:id="836649894">
      <w:bodyDiv w:val="1"/>
      <w:marLeft w:val="0"/>
      <w:marRight w:val="0"/>
      <w:marTop w:val="0"/>
      <w:marBottom w:val="0"/>
      <w:divBdr>
        <w:top w:val="none" w:sz="0" w:space="0" w:color="auto"/>
        <w:left w:val="none" w:sz="0" w:space="0" w:color="auto"/>
        <w:bottom w:val="none" w:sz="0" w:space="0" w:color="auto"/>
        <w:right w:val="none" w:sz="0" w:space="0" w:color="auto"/>
      </w:divBdr>
    </w:div>
    <w:div w:id="836651139">
      <w:bodyDiv w:val="1"/>
      <w:marLeft w:val="0"/>
      <w:marRight w:val="0"/>
      <w:marTop w:val="0"/>
      <w:marBottom w:val="0"/>
      <w:divBdr>
        <w:top w:val="none" w:sz="0" w:space="0" w:color="auto"/>
        <w:left w:val="none" w:sz="0" w:space="0" w:color="auto"/>
        <w:bottom w:val="none" w:sz="0" w:space="0" w:color="auto"/>
        <w:right w:val="none" w:sz="0" w:space="0" w:color="auto"/>
      </w:divBdr>
    </w:div>
    <w:div w:id="836841481">
      <w:bodyDiv w:val="1"/>
      <w:marLeft w:val="0"/>
      <w:marRight w:val="0"/>
      <w:marTop w:val="0"/>
      <w:marBottom w:val="0"/>
      <w:divBdr>
        <w:top w:val="none" w:sz="0" w:space="0" w:color="auto"/>
        <w:left w:val="none" w:sz="0" w:space="0" w:color="auto"/>
        <w:bottom w:val="none" w:sz="0" w:space="0" w:color="auto"/>
        <w:right w:val="none" w:sz="0" w:space="0" w:color="auto"/>
      </w:divBdr>
    </w:div>
    <w:div w:id="836841886">
      <w:bodyDiv w:val="1"/>
      <w:marLeft w:val="0"/>
      <w:marRight w:val="0"/>
      <w:marTop w:val="0"/>
      <w:marBottom w:val="0"/>
      <w:divBdr>
        <w:top w:val="none" w:sz="0" w:space="0" w:color="auto"/>
        <w:left w:val="none" w:sz="0" w:space="0" w:color="auto"/>
        <w:bottom w:val="none" w:sz="0" w:space="0" w:color="auto"/>
        <w:right w:val="none" w:sz="0" w:space="0" w:color="auto"/>
      </w:divBdr>
    </w:div>
    <w:div w:id="836923795">
      <w:bodyDiv w:val="1"/>
      <w:marLeft w:val="0"/>
      <w:marRight w:val="0"/>
      <w:marTop w:val="0"/>
      <w:marBottom w:val="0"/>
      <w:divBdr>
        <w:top w:val="none" w:sz="0" w:space="0" w:color="auto"/>
        <w:left w:val="none" w:sz="0" w:space="0" w:color="auto"/>
        <w:bottom w:val="none" w:sz="0" w:space="0" w:color="auto"/>
        <w:right w:val="none" w:sz="0" w:space="0" w:color="auto"/>
      </w:divBdr>
    </w:div>
    <w:div w:id="837040255">
      <w:bodyDiv w:val="1"/>
      <w:marLeft w:val="0"/>
      <w:marRight w:val="0"/>
      <w:marTop w:val="0"/>
      <w:marBottom w:val="0"/>
      <w:divBdr>
        <w:top w:val="none" w:sz="0" w:space="0" w:color="auto"/>
        <w:left w:val="none" w:sz="0" w:space="0" w:color="auto"/>
        <w:bottom w:val="none" w:sz="0" w:space="0" w:color="auto"/>
        <w:right w:val="none" w:sz="0" w:space="0" w:color="auto"/>
      </w:divBdr>
    </w:div>
    <w:div w:id="837430140">
      <w:bodyDiv w:val="1"/>
      <w:marLeft w:val="0"/>
      <w:marRight w:val="0"/>
      <w:marTop w:val="0"/>
      <w:marBottom w:val="0"/>
      <w:divBdr>
        <w:top w:val="none" w:sz="0" w:space="0" w:color="auto"/>
        <w:left w:val="none" w:sz="0" w:space="0" w:color="auto"/>
        <w:bottom w:val="none" w:sz="0" w:space="0" w:color="auto"/>
        <w:right w:val="none" w:sz="0" w:space="0" w:color="auto"/>
      </w:divBdr>
    </w:div>
    <w:div w:id="838082480">
      <w:bodyDiv w:val="1"/>
      <w:marLeft w:val="0"/>
      <w:marRight w:val="0"/>
      <w:marTop w:val="0"/>
      <w:marBottom w:val="0"/>
      <w:divBdr>
        <w:top w:val="none" w:sz="0" w:space="0" w:color="auto"/>
        <w:left w:val="none" w:sz="0" w:space="0" w:color="auto"/>
        <w:bottom w:val="none" w:sz="0" w:space="0" w:color="auto"/>
        <w:right w:val="none" w:sz="0" w:space="0" w:color="auto"/>
      </w:divBdr>
    </w:div>
    <w:div w:id="838279228">
      <w:bodyDiv w:val="1"/>
      <w:marLeft w:val="0"/>
      <w:marRight w:val="0"/>
      <w:marTop w:val="0"/>
      <w:marBottom w:val="0"/>
      <w:divBdr>
        <w:top w:val="none" w:sz="0" w:space="0" w:color="auto"/>
        <w:left w:val="none" w:sz="0" w:space="0" w:color="auto"/>
        <w:bottom w:val="none" w:sz="0" w:space="0" w:color="auto"/>
        <w:right w:val="none" w:sz="0" w:space="0" w:color="auto"/>
      </w:divBdr>
    </w:div>
    <w:div w:id="838539095">
      <w:bodyDiv w:val="1"/>
      <w:marLeft w:val="0"/>
      <w:marRight w:val="0"/>
      <w:marTop w:val="0"/>
      <w:marBottom w:val="0"/>
      <w:divBdr>
        <w:top w:val="none" w:sz="0" w:space="0" w:color="auto"/>
        <w:left w:val="none" w:sz="0" w:space="0" w:color="auto"/>
        <w:bottom w:val="none" w:sz="0" w:space="0" w:color="auto"/>
        <w:right w:val="none" w:sz="0" w:space="0" w:color="auto"/>
      </w:divBdr>
    </w:div>
    <w:div w:id="839540881">
      <w:bodyDiv w:val="1"/>
      <w:marLeft w:val="0"/>
      <w:marRight w:val="0"/>
      <w:marTop w:val="0"/>
      <w:marBottom w:val="0"/>
      <w:divBdr>
        <w:top w:val="none" w:sz="0" w:space="0" w:color="auto"/>
        <w:left w:val="none" w:sz="0" w:space="0" w:color="auto"/>
        <w:bottom w:val="none" w:sz="0" w:space="0" w:color="auto"/>
        <w:right w:val="none" w:sz="0" w:space="0" w:color="auto"/>
      </w:divBdr>
    </w:div>
    <w:div w:id="840048333">
      <w:bodyDiv w:val="1"/>
      <w:marLeft w:val="0"/>
      <w:marRight w:val="0"/>
      <w:marTop w:val="0"/>
      <w:marBottom w:val="0"/>
      <w:divBdr>
        <w:top w:val="none" w:sz="0" w:space="0" w:color="auto"/>
        <w:left w:val="none" w:sz="0" w:space="0" w:color="auto"/>
        <w:bottom w:val="none" w:sz="0" w:space="0" w:color="auto"/>
        <w:right w:val="none" w:sz="0" w:space="0" w:color="auto"/>
      </w:divBdr>
    </w:div>
    <w:div w:id="840463206">
      <w:bodyDiv w:val="1"/>
      <w:marLeft w:val="0"/>
      <w:marRight w:val="0"/>
      <w:marTop w:val="0"/>
      <w:marBottom w:val="0"/>
      <w:divBdr>
        <w:top w:val="none" w:sz="0" w:space="0" w:color="auto"/>
        <w:left w:val="none" w:sz="0" w:space="0" w:color="auto"/>
        <w:bottom w:val="none" w:sz="0" w:space="0" w:color="auto"/>
        <w:right w:val="none" w:sz="0" w:space="0" w:color="auto"/>
      </w:divBdr>
    </w:div>
    <w:div w:id="841090367">
      <w:bodyDiv w:val="1"/>
      <w:marLeft w:val="0"/>
      <w:marRight w:val="0"/>
      <w:marTop w:val="0"/>
      <w:marBottom w:val="0"/>
      <w:divBdr>
        <w:top w:val="none" w:sz="0" w:space="0" w:color="auto"/>
        <w:left w:val="none" w:sz="0" w:space="0" w:color="auto"/>
        <w:bottom w:val="none" w:sz="0" w:space="0" w:color="auto"/>
        <w:right w:val="none" w:sz="0" w:space="0" w:color="auto"/>
      </w:divBdr>
    </w:div>
    <w:div w:id="841354067">
      <w:bodyDiv w:val="1"/>
      <w:marLeft w:val="0"/>
      <w:marRight w:val="0"/>
      <w:marTop w:val="0"/>
      <w:marBottom w:val="0"/>
      <w:divBdr>
        <w:top w:val="none" w:sz="0" w:space="0" w:color="auto"/>
        <w:left w:val="none" w:sz="0" w:space="0" w:color="auto"/>
        <w:bottom w:val="none" w:sz="0" w:space="0" w:color="auto"/>
        <w:right w:val="none" w:sz="0" w:space="0" w:color="auto"/>
      </w:divBdr>
    </w:div>
    <w:div w:id="841697036">
      <w:bodyDiv w:val="1"/>
      <w:marLeft w:val="0"/>
      <w:marRight w:val="0"/>
      <w:marTop w:val="0"/>
      <w:marBottom w:val="0"/>
      <w:divBdr>
        <w:top w:val="none" w:sz="0" w:space="0" w:color="auto"/>
        <w:left w:val="none" w:sz="0" w:space="0" w:color="auto"/>
        <w:bottom w:val="none" w:sz="0" w:space="0" w:color="auto"/>
        <w:right w:val="none" w:sz="0" w:space="0" w:color="auto"/>
      </w:divBdr>
    </w:div>
    <w:div w:id="841747063">
      <w:bodyDiv w:val="1"/>
      <w:marLeft w:val="0"/>
      <w:marRight w:val="0"/>
      <w:marTop w:val="0"/>
      <w:marBottom w:val="0"/>
      <w:divBdr>
        <w:top w:val="none" w:sz="0" w:space="0" w:color="auto"/>
        <w:left w:val="none" w:sz="0" w:space="0" w:color="auto"/>
        <w:bottom w:val="none" w:sz="0" w:space="0" w:color="auto"/>
        <w:right w:val="none" w:sz="0" w:space="0" w:color="auto"/>
      </w:divBdr>
    </w:div>
    <w:div w:id="843012387">
      <w:bodyDiv w:val="1"/>
      <w:marLeft w:val="0"/>
      <w:marRight w:val="0"/>
      <w:marTop w:val="0"/>
      <w:marBottom w:val="0"/>
      <w:divBdr>
        <w:top w:val="none" w:sz="0" w:space="0" w:color="auto"/>
        <w:left w:val="none" w:sz="0" w:space="0" w:color="auto"/>
        <w:bottom w:val="none" w:sz="0" w:space="0" w:color="auto"/>
        <w:right w:val="none" w:sz="0" w:space="0" w:color="auto"/>
      </w:divBdr>
    </w:div>
    <w:div w:id="843322367">
      <w:bodyDiv w:val="1"/>
      <w:marLeft w:val="0"/>
      <w:marRight w:val="0"/>
      <w:marTop w:val="0"/>
      <w:marBottom w:val="0"/>
      <w:divBdr>
        <w:top w:val="none" w:sz="0" w:space="0" w:color="auto"/>
        <w:left w:val="none" w:sz="0" w:space="0" w:color="auto"/>
        <w:bottom w:val="none" w:sz="0" w:space="0" w:color="auto"/>
        <w:right w:val="none" w:sz="0" w:space="0" w:color="auto"/>
      </w:divBdr>
    </w:div>
    <w:div w:id="843521462">
      <w:bodyDiv w:val="1"/>
      <w:marLeft w:val="0"/>
      <w:marRight w:val="0"/>
      <w:marTop w:val="0"/>
      <w:marBottom w:val="0"/>
      <w:divBdr>
        <w:top w:val="none" w:sz="0" w:space="0" w:color="auto"/>
        <w:left w:val="none" w:sz="0" w:space="0" w:color="auto"/>
        <w:bottom w:val="none" w:sz="0" w:space="0" w:color="auto"/>
        <w:right w:val="none" w:sz="0" w:space="0" w:color="auto"/>
      </w:divBdr>
    </w:div>
    <w:div w:id="844785408">
      <w:bodyDiv w:val="1"/>
      <w:marLeft w:val="0"/>
      <w:marRight w:val="0"/>
      <w:marTop w:val="0"/>
      <w:marBottom w:val="0"/>
      <w:divBdr>
        <w:top w:val="none" w:sz="0" w:space="0" w:color="auto"/>
        <w:left w:val="none" w:sz="0" w:space="0" w:color="auto"/>
        <w:bottom w:val="none" w:sz="0" w:space="0" w:color="auto"/>
        <w:right w:val="none" w:sz="0" w:space="0" w:color="auto"/>
      </w:divBdr>
    </w:div>
    <w:div w:id="845176049">
      <w:bodyDiv w:val="1"/>
      <w:marLeft w:val="0"/>
      <w:marRight w:val="0"/>
      <w:marTop w:val="0"/>
      <w:marBottom w:val="0"/>
      <w:divBdr>
        <w:top w:val="none" w:sz="0" w:space="0" w:color="auto"/>
        <w:left w:val="none" w:sz="0" w:space="0" w:color="auto"/>
        <w:bottom w:val="none" w:sz="0" w:space="0" w:color="auto"/>
        <w:right w:val="none" w:sz="0" w:space="0" w:color="auto"/>
      </w:divBdr>
    </w:div>
    <w:div w:id="845363758">
      <w:bodyDiv w:val="1"/>
      <w:marLeft w:val="0"/>
      <w:marRight w:val="0"/>
      <w:marTop w:val="0"/>
      <w:marBottom w:val="0"/>
      <w:divBdr>
        <w:top w:val="none" w:sz="0" w:space="0" w:color="auto"/>
        <w:left w:val="none" w:sz="0" w:space="0" w:color="auto"/>
        <w:bottom w:val="none" w:sz="0" w:space="0" w:color="auto"/>
        <w:right w:val="none" w:sz="0" w:space="0" w:color="auto"/>
      </w:divBdr>
    </w:div>
    <w:div w:id="845364148">
      <w:bodyDiv w:val="1"/>
      <w:marLeft w:val="0"/>
      <w:marRight w:val="0"/>
      <w:marTop w:val="0"/>
      <w:marBottom w:val="0"/>
      <w:divBdr>
        <w:top w:val="none" w:sz="0" w:space="0" w:color="auto"/>
        <w:left w:val="none" w:sz="0" w:space="0" w:color="auto"/>
        <w:bottom w:val="none" w:sz="0" w:space="0" w:color="auto"/>
        <w:right w:val="none" w:sz="0" w:space="0" w:color="auto"/>
      </w:divBdr>
    </w:div>
    <w:div w:id="845897879">
      <w:bodyDiv w:val="1"/>
      <w:marLeft w:val="0"/>
      <w:marRight w:val="0"/>
      <w:marTop w:val="0"/>
      <w:marBottom w:val="0"/>
      <w:divBdr>
        <w:top w:val="none" w:sz="0" w:space="0" w:color="auto"/>
        <w:left w:val="none" w:sz="0" w:space="0" w:color="auto"/>
        <w:bottom w:val="none" w:sz="0" w:space="0" w:color="auto"/>
        <w:right w:val="none" w:sz="0" w:space="0" w:color="auto"/>
      </w:divBdr>
    </w:div>
    <w:div w:id="845941526">
      <w:bodyDiv w:val="1"/>
      <w:marLeft w:val="0"/>
      <w:marRight w:val="0"/>
      <w:marTop w:val="0"/>
      <w:marBottom w:val="0"/>
      <w:divBdr>
        <w:top w:val="none" w:sz="0" w:space="0" w:color="auto"/>
        <w:left w:val="none" w:sz="0" w:space="0" w:color="auto"/>
        <w:bottom w:val="none" w:sz="0" w:space="0" w:color="auto"/>
        <w:right w:val="none" w:sz="0" w:space="0" w:color="auto"/>
      </w:divBdr>
    </w:div>
    <w:div w:id="846021051">
      <w:bodyDiv w:val="1"/>
      <w:marLeft w:val="0"/>
      <w:marRight w:val="0"/>
      <w:marTop w:val="0"/>
      <w:marBottom w:val="0"/>
      <w:divBdr>
        <w:top w:val="none" w:sz="0" w:space="0" w:color="auto"/>
        <w:left w:val="none" w:sz="0" w:space="0" w:color="auto"/>
        <w:bottom w:val="none" w:sz="0" w:space="0" w:color="auto"/>
        <w:right w:val="none" w:sz="0" w:space="0" w:color="auto"/>
      </w:divBdr>
    </w:div>
    <w:div w:id="846093086">
      <w:bodyDiv w:val="1"/>
      <w:marLeft w:val="0"/>
      <w:marRight w:val="0"/>
      <w:marTop w:val="0"/>
      <w:marBottom w:val="0"/>
      <w:divBdr>
        <w:top w:val="none" w:sz="0" w:space="0" w:color="auto"/>
        <w:left w:val="none" w:sz="0" w:space="0" w:color="auto"/>
        <w:bottom w:val="none" w:sz="0" w:space="0" w:color="auto"/>
        <w:right w:val="none" w:sz="0" w:space="0" w:color="auto"/>
      </w:divBdr>
    </w:div>
    <w:div w:id="846214372">
      <w:bodyDiv w:val="1"/>
      <w:marLeft w:val="0"/>
      <w:marRight w:val="0"/>
      <w:marTop w:val="0"/>
      <w:marBottom w:val="0"/>
      <w:divBdr>
        <w:top w:val="none" w:sz="0" w:space="0" w:color="auto"/>
        <w:left w:val="none" w:sz="0" w:space="0" w:color="auto"/>
        <w:bottom w:val="none" w:sz="0" w:space="0" w:color="auto"/>
        <w:right w:val="none" w:sz="0" w:space="0" w:color="auto"/>
      </w:divBdr>
    </w:div>
    <w:div w:id="846288450">
      <w:bodyDiv w:val="1"/>
      <w:marLeft w:val="0"/>
      <w:marRight w:val="0"/>
      <w:marTop w:val="0"/>
      <w:marBottom w:val="0"/>
      <w:divBdr>
        <w:top w:val="none" w:sz="0" w:space="0" w:color="auto"/>
        <w:left w:val="none" w:sz="0" w:space="0" w:color="auto"/>
        <w:bottom w:val="none" w:sz="0" w:space="0" w:color="auto"/>
        <w:right w:val="none" w:sz="0" w:space="0" w:color="auto"/>
      </w:divBdr>
    </w:div>
    <w:div w:id="846595952">
      <w:bodyDiv w:val="1"/>
      <w:marLeft w:val="0"/>
      <w:marRight w:val="0"/>
      <w:marTop w:val="0"/>
      <w:marBottom w:val="0"/>
      <w:divBdr>
        <w:top w:val="none" w:sz="0" w:space="0" w:color="auto"/>
        <w:left w:val="none" w:sz="0" w:space="0" w:color="auto"/>
        <w:bottom w:val="none" w:sz="0" w:space="0" w:color="auto"/>
        <w:right w:val="none" w:sz="0" w:space="0" w:color="auto"/>
      </w:divBdr>
    </w:div>
    <w:div w:id="847643771">
      <w:bodyDiv w:val="1"/>
      <w:marLeft w:val="0"/>
      <w:marRight w:val="0"/>
      <w:marTop w:val="0"/>
      <w:marBottom w:val="0"/>
      <w:divBdr>
        <w:top w:val="none" w:sz="0" w:space="0" w:color="auto"/>
        <w:left w:val="none" w:sz="0" w:space="0" w:color="auto"/>
        <w:bottom w:val="none" w:sz="0" w:space="0" w:color="auto"/>
        <w:right w:val="none" w:sz="0" w:space="0" w:color="auto"/>
      </w:divBdr>
    </w:div>
    <w:div w:id="847645191">
      <w:bodyDiv w:val="1"/>
      <w:marLeft w:val="0"/>
      <w:marRight w:val="0"/>
      <w:marTop w:val="0"/>
      <w:marBottom w:val="0"/>
      <w:divBdr>
        <w:top w:val="none" w:sz="0" w:space="0" w:color="auto"/>
        <w:left w:val="none" w:sz="0" w:space="0" w:color="auto"/>
        <w:bottom w:val="none" w:sz="0" w:space="0" w:color="auto"/>
        <w:right w:val="none" w:sz="0" w:space="0" w:color="auto"/>
      </w:divBdr>
    </w:div>
    <w:div w:id="847721665">
      <w:bodyDiv w:val="1"/>
      <w:marLeft w:val="0"/>
      <w:marRight w:val="0"/>
      <w:marTop w:val="0"/>
      <w:marBottom w:val="0"/>
      <w:divBdr>
        <w:top w:val="none" w:sz="0" w:space="0" w:color="auto"/>
        <w:left w:val="none" w:sz="0" w:space="0" w:color="auto"/>
        <w:bottom w:val="none" w:sz="0" w:space="0" w:color="auto"/>
        <w:right w:val="none" w:sz="0" w:space="0" w:color="auto"/>
      </w:divBdr>
    </w:div>
    <w:div w:id="848524887">
      <w:bodyDiv w:val="1"/>
      <w:marLeft w:val="0"/>
      <w:marRight w:val="0"/>
      <w:marTop w:val="0"/>
      <w:marBottom w:val="0"/>
      <w:divBdr>
        <w:top w:val="none" w:sz="0" w:space="0" w:color="auto"/>
        <w:left w:val="none" w:sz="0" w:space="0" w:color="auto"/>
        <w:bottom w:val="none" w:sz="0" w:space="0" w:color="auto"/>
        <w:right w:val="none" w:sz="0" w:space="0" w:color="auto"/>
      </w:divBdr>
    </w:div>
    <w:div w:id="848715404">
      <w:bodyDiv w:val="1"/>
      <w:marLeft w:val="0"/>
      <w:marRight w:val="0"/>
      <w:marTop w:val="0"/>
      <w:marBottom w:val="0"/>
      <w:divBdr>
        <w:top w:val="none" w:sz="0" w:space="0" w:color="auto"/>
        <w:left w:val="none" w:sz="0" w:space="0" w:color="auto"/>
        <w:bottom w:val="none" w:sz="0" w:space="0" w:color="auto"/>
        <w:right w:val="none" w:sz="0" w:space="0" w:color="auto"/>
      </w:divBdr>
    </w:div>
    <w:div w:id="848787235">
      <w:bodyDiv w:val="1"/>
      <w:marLeft w:val="0"/>
      <w:marRight w:val="0"/>
      <w:marTop w:val="0"/>
      <w:marBottom w:val="0"/>
      <w:divBdr>
        <w:top w:val="none" w:sz="0" w:space="0" w:color="auto"/>
        <w:left w:val="none" w:sz="0" w:space="0" w:color="auto"/>
        <w:bottom w:val="none" w:sz="0" w:space="0" w:color="auto"/>
        <w:right w:val="none" w:sz="0" w:space="0" w:color="auto"/>
      </w:divBdr>
    </w:div>
    <w:div w:id="848831308">
      <w:bodyDiv w:val="1"/>
      <w:marLeft w:val="0"/>
      <w:marRight w:val="0"/>
      <w:marTop w:val="0"/>
      <w:marBottom w:val="0"/>
      <w:divBdr>
        <w:top w:val="none" w:sz="0" w:space="0" w:color="auto"/>
        <w:left w:val="none" w:sz="0" w:space="0" w:color="auto"/>
        <w:bottom w:val="none" w:sz="0" w:space="0" w:color="auto"/>
        <w:right w:val="none" w:sz="0" w:space="0" w:color="auto"/>
      </w:divBdr>
    </w:div>
    <w:div w:id="848982499">
      <w:bodyDiv w:val="1"/>
      <w:marLeft w:val="0"/>
      <w:marRight w:val="0"/>
      <w:marTop w:val="0"/>
      <w:marBottom w:val="0"/>
      <w:divBdr>
        <w:top w:val="none" w:sz="0" w:space="0" w:color="auto"/>
        <w:left w:val="none" w:sz="0" w:space="0" w:color="auto"/>
        <w:bottom w:val="none" w:sz="0" w:space="0" w:color="auto"/>
        <w:right w:val="none" w:sz="0" w:space="0" w:color="auto"/>
      </w:divBdr>
    </w:div>
    <w:div w:id="850140532">
      <w:bodyDiv w:val="1"/>
      <w:marLeft w:val="0"/>
      <w:marRight w:val="0"/>
      <w:marTop w:val="0"/>
      <w:marBottom w:val="0"/>
      <w:divBdr>
        <w:top w:val="none" w:sz="0" w:space="0" w:color="auto"/>
        <w:left w:val="none" w:sz="0" w:space="0" w:color="auto"/>
        <w:bottom w:val="none" w:sz="0" w:space="0" w:color="auto"/>
        <w:right w:val="none" w:sz="0" w:space="0" w:color="auto"/>
      </w:divBdr>
    </w:div>
    <w:div w:id="850492777">
      <w:bodyDiv w:val="1"/>
      <w:marLeft w:val="0"/>
      <w:marRight w:val="0"/>
      <w:marTop w:val="0"/>
      <w:marBottom w:val="0"/>
      <w:divBdr>
        <w:top w:val="none" w:sz="0" w:space="0" w:color="auto"/>
        <w:left w:val="none" w:sz="0" w:space="0" w:color="auto"/>
        <w:bottom w:val="none" w:sz="0" w:space="0" w:color="auto"/>
        <w:right w:val="none" w:sz="0" w:space="0" w:color="auto"/>
      </w:divBdr>
    </w:div>
    <w:div w:id="850726590">
      <w:bodyDiv w:val="1"/>
      <w:marLeft w:val="0"/>
      <w:marRight w:val="0"/>
      <w:marTop w:val="0"/>
      <w:marBottom w:val="0"/>
      <w:divBdr>
        <w:top w:val="none" w:sz="0" w:space="0" w:color="auto"/>
        <w:left w:val="none" w:sz="0" w:space="0" w:color="auto"/>
        <w:bottom w:val="none" w:sz="0" w:space="0" w:color="auto"/>
        <w:right w:val="none" w:sz="0" w:space="0" w:color="auto"/>
      </w:divBdr>
    </w:div>
    <w:div w:id="850800745">
      <w:bodyDiv w:val="1"/>
      <w:marLeft w:val="0"/>
      <w:marRight w:val="0"/>
      <w:marTop w:val="0"/>
      <w:marBottom w:val="0"/>
      <w:divBdr>
        <w:top w:val="none" w:sz="0" w:space="0" w:color="auto"/>
        <w:left w:val="none" w:sz="0" w:space="0" w:color="auto"/>
        <w:bottom w:val="none" w:sz="0" w:space="0" w:color="auto"/>
        <w:right w:val="none" w:sz="0" w:space="0" w:color="auto"/>
      </w:divBdr>
    </w:div>
    <w:div w:id="850801218">
      <w:bodyDiv w:val="1"/>
      <w:marLeft w:val="0"/>
      <w:marRight w:val="0"/>
      <w:marTop w:val="0"/>
      <w:marBottom w:val="0"/>
      <w:divBdr>
        <w:top w:val="none" w:sz="0" w:space="0" w:color="auto"/>
        <w:left w:val="none" w:sz="0" w:space="0" w:color="auto"/>
        <w:bottom w:val="none" w:sz="0" w:space="0" w:color="auto"/>
        <w:right w:val="none" w:sz="0" w:space="0" w:color="auto"/>
      </w:divBdr>
    </w:div>
    <w:div w:id="852110448">
      <w:bodyDiv w:val="1"/>
      <w:marLeft w:val="0"/>
      <w:marRight w:val="0"/>
      <w:marTop w:val="0"/>
      <w:marBottom w:val="0"/>
      <w:divBdr>
        <w:top w:val="none" w:sz="0" w:space="0" w:color="auto"/>
        <w:left w:val="none" w:sz="0" w:space="0" w:color="auto"/>
        <w:bottom w:val="none" w:sz="0" w:space="0" w:color="auto"/>
        <w:right w:val="none" w:sz="0" w:space="0" w:color="auto"/>
      </w:divBdr>
    </w:div>
    <w:div w:id="852115391">
      <w:bodyDiv w:val="1"/>
      <w:marLeft w:val="0"/>
      <w:marRight w:val="0"/>
      <w:marTop w:val="0"/>
      <w:marBottom w:val="0"/>
      <w:divBdr>
        <w:top w:val="none" w:sz="0" w:space="0" w:color="auto"/>
        <w:left w:val="none" w:sz="0" w:space="0" w:color="auto"/>
        <w:bottom w:val="none" w:sz="0" w:space="0" w:color="auto"/>
        <w:right w:val="none" w:sz="0" w:space="0" w:color="auto"/>
      </w:divBdr>
    </w:div>
    <w:div w:id="852182481">
      <w:bodyDiv w:val="1"/>
      <w:marLeft w:val="0"/>
      <w:marRight w:val="0"/>
      <w:marTop w:val="0"/>
      <w:marBottom w:val="0"/>
      <w:divBdr>
        <w:top w:val="none" w:sz="0" w:space="0" w:color="auto"/>
        <w:left w:val="none" w:sz="0" w:space="0" w:color="auto"/>
        <w:bottom w:val="none" w:sz="0" w:space="0" w:color="auto"/>
        <w:right w:val="none" w:sz="0" w:space="0" w:color="auto"/>
      </w:divBdr>
    </w:div>
    <w:div w:id="852453248">
      <w:bodyDiv w:val="1"/>
      <w:marLeft w:val="0"/>
      <w:marRight w:val="0"/>
      <w:marTop w:val="0"/>
      <w:marBottom w:val="0"/>
      <w:divBdr>
        <w:top w:val="none" w:sz="0" w:space="0" w:color="auto"/>
        <w:left w:val="none" w:sz="0" w:space="0" w:color="auto"/>
        <w:bottom w:val="none" w:sz="0" w:space="0" w:color="auto"/>
        <w:right w:val="none" w:sz="0" w:space="0" w:color="auto"/>
      </w:divBdr>
    </w:div>
    <w:div w:id="852693531">
      <w:bodyDiv w:val="1"/>
      <w:marLeft w:val="0"/>
      <w:marRight w:val="0"/>
      <w:marTop w:val="0"/>
      <w:marBottom w:val="0"/>
      <w:divBdr>
        <w:top w:val="none" w:sz="0" w:space="0" w:color="auto"/>
        <w:left w:val="none" w:sz="0" w:space="0" w:color="auto"/>
        <w:bottom w:val="none" w:sz="0" w:space="0" w:color="auto"/>
        <w:right w:val="none" w:sz="0" w:space="0" w:color="auto"/>
      </w:divBdr>
    </w:div>
    <w:div w:id="852844371">
      <w:bodyDiv w:val="1"/>
      <w:marLeft w:val="0"/>
      <w:marRight w:val="0"/>
      <w:marTop w:val="0"/>
      <w:marBottom w:val="0"/>
      <w:divBdr>
        <w:top w:val="none" w:sz="0" w:space="0" w:color="auto"/>
        <w:left w:val="none" w:sz="0" w:space="0" w:color="auto"/>
        <w:bottom w:val="none" w:sz="0" w:space="0" w:color="auto"/>
        <w:right w:val="none" w:sz="0" w:space="0" w:color="auto"/>
      </w:divBdr>
    </w:div>
    <w:div w:id="853491663">
      <w:bodyDiv w:val="1"/>
      <w:marLeft w:val="0"/>
      <w:marRight w:val="0"/>
      <w:marTop w:val="0"/>
      <w:marBottom w:val="0"/>
      <w:divBdr>
        <w:top w:val="none" w:sz="0" w:space="0" w:color="auto"/>
        <w:left w:val="none" w:sz="0" w:space="0" w:color="auto"/>
        <w:bottom w:val="none" w:sz="0" w:space="0" w:color="auto"/>
        <w:right w:val="none" w:sz="0" w:space="0" w:color="auto"/>
      </w:divBdr>
    </w:div>
    <w:div w:id="853542537">
      <w:bodyDiv w:val="1"/>
      <w:marLeft w:val="0"/>
      <w:marRight w:val="0"/>
      <w:marTop w:val="0"/>
      <w:marBottom w:val="0"/>
      <w:divBdr>
        <w:top w:val="none" w:sz="0" w:space="0" w:color="auto"/>
        <w:left w:val="none" w:sz="0" w:space="0" w:color="auto"/>
        <w:bottom w:val="none" w:sz="0" w:space="0" w:color="auto"/>
        <w:right w:val="none" w:sz="0" w:space="0" w:color="auto"/>
      </w:divBdr>
    </w:div>
    <w:div w:id="853687001">
      <w:bodyDiv w:val="1"/>
      <w:marLeft w:val="0"/>
      <w:marRight w:val="0"/>
      <w:marTop w:val="0"/>
      <w:marBottom w:val="0"/>
      <w:divBdr>
        <w:top w:val="none" w:sz="0" w:space="0" w:color="auto"/>
        <w:left w:val="none" w:sz="0" w:space="0" w:color="auto"/>
        <w:bottom w:val="none" w:sz="0" w:space="0" w:color="auto"/>
        <w:right w:val="none" w:sz="0" w:space="0" w:color="auto"/>
      </w:divBdr>
    </w:div>
    <w:div w:id="853810696">
      <w:bodyDiv w:val="1"/>
      <w:marLeft w:val="0"/>
      <w:marRight w:val="0"/>
      <w:marTop w:val="0"/>
      <w:marBottom w:val="0"/>
      <w:divBdr>
        <w:top w:val="none" w:sz="0" w:space="0" w:color="auto"/>
        <w:left w:val="none" w:sz="0" w:space="0" w:color="auto"/>
        <w:bottom w:val="none" w:sz="0" w:space="0" w:color="auto"/>
        <w:right w:val="none" w:sz="0" w:space="0" w:color="auto"/>
      </w:divBdr>
    </w:div>
    <w:div w:id="854999450">
      <w:bodyDiv w:val="1"/>
      <w:marLeft w:val="0"/>
      <w:marRight w:val="0"/>
      <w:marTop w:val="0"/>
      <w:marBottom w:val="0"/>
      <w:divBdr>
        <w:top w:val="none" w:sz="0" w:space="0" w:color="auto"/>
        <w:left w:val="none" w:sz="0" w:space="0" w:color="auto"/>
        <w:bottom w:val="none" w:sz="0" w:space="0" w:color="auto"/>
        <w:right w:val="none" w:sz="0" w:space="0" w:color="auto"/>
      </w:divBdr>
    </w:div>
    <w:div w:id="855118107">
      <w:bodyDiv w:val="1"/>
      <w:marLeft w:val="0"/>
      <w:marRight w:val="0"/>
      <w:marTop w:val="0"/>
      <w:marBottom w:val="0"/>
      <w:divBdr>
        <w:top w:val="none" w:sz="0" w:space="0" w:color="auto"/>
        <w:left w:val="none" w:sz="0" w:space="0" w:color="auto"/>
        <w:bottom w:val="none" w:sz="0" w:space="0" w:color="auto"/>
        <w:right w:val="none" w:sz="0" w:space="0" w:color="auto"/>
      </w:divBdr>
    </w:div>
    <w:div w:id="855121232">
      <w:bodyDiv w:val="1"/>
      <w:marLeft w:val="0"/>
      <w:marRight w:val="0"/>
      <w:marTop w:val="0"/>
      <w:marBottom w:val="0"/>
      <w:divBdr>
        <w:top w:val="none" w:sz="0" w:space="0" w:color="auto"/>
        <w:left w:val="none" w:sz="0" w:space="0" w:color="auto"/>
        <w:bottom w:val="none" w:sz="0" w:space="0" w:color="auto"/>
        <w:right w:val="none" w:sz="0" w:space="0" w:color="auto"/>
      </w:divBdr>
    </w:div>
    <w:div w:id="858542975">
      <w:bodyDiv w:val="1"/>
      <w:marLeft w:val="0"/>
      <w:marRight w:val="0"/>
      <w:marTop w:val="0"/>
      <w:marBottom w:val="0"/>
      <w:divBdr>
        <w:top w:val="none" w:sz="0" w:space="0" w:color="auto"/>
        <w:left w:val="none" w:sz="0" w:space="0" w:color="auto"/>
        <w:bottom w:val="none" w:sz="0" w:space="0" w:color="auto"/>
        <w:right w:val="none" w:sz="0" w:space="0" w:color="auto"/>
      </w:divBdr>
    </w:div>
    <w:div w:id="858549325">
      <w:bodyDiv w:val="1"/>
      <w:marLeft w:val="0"/>
      <w:marRight w:val="0"/>
      <w:marTop w:val="0"/>
      <w:marBottom w:val="0"/>
      <w:divBdr>
        <w:top w:val="none" w:sz="0" w:space="0" w:color="auto"/>
        <w:left w:val="none" w:sz="0" w:space="0" w:color="auto"/>
        <w:bottom w:val="none" w:sz="0" w:space="0" w:color="auto"/>
        <w:right w:val="none" w:sz="0" w:space="0" w:color="auto"/>
      </w:divBdr>
    </w:div>
    <w:div w:id="859197839">
      <w:bodyDiv w:val="1"/>
      <w:marLeft w:val="0"/>
      <w:marRight w:val="0"/>
      <w:marTop w:val="0"/>
      <w:marBottom w:val="0"/>
      <w:divBdr>
        <w:top w:val="none" w:sz="0" w:space="0" w:color="auto"/>
        <w:left w:val="none" w:sz="0" w:space="0" w:color="auto"/>
        <w:bottom w:val="none" w:sz="0" w:space="0" w:color="auto"/>
        <w:right w:val="none" w:sz="0" w:space="0" w:color="auto"/>
      </w:divBdr>
    </w:div>
    <w:div w:id="859198391">
      <w:bodyDiv w:val="1"/>
      <w:marLeft w:val="0"/>
      <w:marRight w:val="0"/>
      <w:marTop w:val="0"/>
      <w:marBottom w:val="0"/>
      <w:divBdr>
        <w:top w:val="none" w:sz="0" w:space="0" w:color="auto"/>
        <w:left w:val="none" w:sz="0" w:space="0" w:color="auto"/>
        <w:bottom w:val="none" w:sz="0" w:space="0" w:color="auto"/>
        <w:right w:val="none" w:sz="0" w:space="0" w:color="auto"/>
      </w:divBdr>
    </w:div>
    <w:div w:id="861169994">
      <w:bodyDiv w:val="1"/>
      <w:marLeft w:val="0"/>
      <w:marRight w:val="0"/>
      <w:marTop w:val="0"/>
      <w:marBottom w:val="0"/>
      <w:divBdr>
        <w:top w:val="none" w:sz="0" w:space="0" w:color="auto"/>
        <w:left w:val="none" w:sz="0" w:space="0" w:color="auto"/>
        <w:bottom w:val="none" w:sz="0" w:space="0" w:color="auto"/>
        <w:right w:val="none" w:sz="0" w:space="0" w:color="auto"/>
      </w:divBdr>
    </w:div>
    <w:div w:id="862401372">
      <w:bodyDiv w:val="1"/>
      <w:marLeft w:val="0"/>
      <w:marRight w:val="0"/>
      <w:marTop w:val="0"/>
      <w:marBottom w:val="0"/>
      <w:divBdr>
        <w:top w:val="none" w:sz="0" w:space="0" w:color="auto"/>
        <w:left w:val="none" w:sz="0" w:space="0" w:color="auto"/>
        <w:bottom w:val="none" w:sz="0" w:space="0" w:color="auto"/>
        <w:right w:val="none" w:sz="0" w:space="0" w:color="auto"/>
      </w:divBdr>
    </w:div>
    <w:div w:id="863177105">
      <w:bodyDiv w:val="1"/>
      <w:marLeft w:val="0"/>
      <w:marRight w:val="0"/>
      <w:marTop w:val="0"/>
      <w:marBottom w:val="0"/>
      <w:divBdr>
        <w:top w:val="none" w:sz="0" w:space="0" w:color="auto"/>
        <w:left w:val="none" w:sz="0" w:space="0" w:color="auto"/>
        <w:bottom w:val="none" w:sz="0" w:space="0" w:color="auto"/>
        <w:right w:val="none" w:sz="0" w:space="0" w:color="auto"/>
      </w:divBdr>
    </w:div>
    <w:div w:id="863252006">
      <w:bodyDiv w:val="1"/>
      <w:marLeft w:val="0"/>
      <w:marRight w:val="0"/>
      <w:marTop w:val="0"/>
      <w:marBottom w:val="0"/>
      <w:divBdr>
        <w:top w:val="none" w:sz="0" w:space="0" w:color="auto"/>
        <w:left w:val="none" w:sz="0" w:space="0" w:color="auto"/>
        <w:bottom w:val="none" w:sz="0" w:space="0" w:color="auto"/>
        <w:right w:val="none" w:sz="0" w:space="0" w:color="auto"/>
      </w:divBdr>
    </w:div>
    <w:div w:id="863323063">
      <w:bodyDiv w:val="1"/>
      <w:marLeft w:val="0"/>
      <w:marRight w:val="0"/>
      <w:marTop w:val="0"/>
      <w:marBottom w:val="0"/>
      <w:divBdr>
        <w:top w:val="none" w:sz="0" w:space="0" w:color="auto"/>
        <w:left w:val="none" w:sz="0" w:space="0" w:color="auto"/>
        <w:bottom w:val="none" w:sz="0" w:space="0" w:color="auto"/>
        <w:right w:val="none" w:sz="0" w:space="0" w:color="auto"/>
      </w:divBdr>
    </w:div>
    <w:div w:id="863710318">
      <w:bodyDiv w:val="1"/>
      <w:marLeft w:val="0"/>
      <w:marRight w:val="0"/>
      <w:marTop w:val="0"/>
      <w:marBottom w:val="0"/>
      <w:divBdr>
        <w:top w:val="none" w:sz="0" w:space="0" w:color="auto"/>
        <w:left w:val="none" w:sz="0" w:space="0" w:color="auto"/>
        <w:bottom w:val="none" w:sz="0" w:space="0" w:color="auto"/>
        <w:right w:val="none" w:sz="0" w:space="0" w:color="auto"/>
      </w:divBdr>
    </w:div>
    <w:div w:id="864444852">
      <w:bodyDiv w:val="1"/>
      <w:marLeft w:val="0"/>
      <w:marRight w:val="0"/>
      <w:marTop w:val="0"/>
      <w:marBottom w:val="0"/>
      <w:divBdr>
        <w:top w:val="none" w:sz="0" w:space="0" w:color="auto"/>
        <w:left w:val="none" w:sz="0" w:space="0" w:color="auto"/>
        <w:bottom w:val="none" w:sz="0" w:space="0" w:color="auto"/>
        <w:right w:val="none" w:sz="0" w:space="0" w:color="auto"/>
      </w:divBdr>
    </w:div>
    <w:div w:id="866331940">
      <w:bodyDiv w:val="1"/>
      <w:marLeft w:val="0"/>
      <w:marRight w:val="0"/>
      <w:marTop w:val="0"/>
      <w:marBottom w:val="0"/>
      <w:divBdr>
        <w:top w:val="none" w:sz="0" w:space="0" w:color="auto"/>
        <w:left w:val="none" w:sz="0" w:space="0" w:color="auto"/>
        <w:bottom w:val="none" w:sz="0" w:space="0" w:color="auto"/>
        <w:right w:val="none" w:sz="0" w:space="0" w:color="auto"/>
      </w:divBdr>
    </w:div>
    <w:div w:id="866455607">
      <w:bodyDiv w:val="1"/>
      <w:marLeft w:val="0"/>
      <w:marRight w:val="0"/>
      <w:marTop w:val="0"/>
      <w:marBottom w:val="0"/>
      <w:divBdr>
        <w:top w:val="none" w:sz="0" w:space="0" w:color="auto"/>
        <w:left w:val="none" w:sz="0" w:space="0" w:color="auto"/>
        <w:bottom w:val="none" w:sz="0" w:space="0" w:color="auto"/>
        <w:right w:val="none" w:sz="0" w:space="0" w:color="auto"/>
      </w:divBdr>
    </w:div>
    <w:div w:id="866482759">
      <w:bodyDiv w:val="1"/>
      <w:marLeft w:val="0"/>
      <w:marRight w:val="0"/>
      <w:marTop w:val="0"/>
      <w:marBottom w:val="0"/>
      <w:divBdr>
        <w:top w:val="none" w:sz="0" w:space="0" w:color="auto"/>
        <w:left w:val="none" w:sz="0" w:space="0" w:color="auto"/>
        <w:bottom w:val="none" w:sz="0" w:space="0" w:color="auto"/>
        <w:right w:val="none" w:sz="0" w:space="0" w:color="auto"/>
      </w:divBdr>
    </w:div>
    <w:div w:id="866871677">
      <w:bodyDiv w:val="1"/>
      <w:marLeft w:val="0"/>
      <w:marRight w:val="0"/>
      <w:marTop w:val="0"/>
      <w:marBottom w:val="0"/>
      <w:divBdr>
        <w:top w:val="none" w:sz="0" w:space="0" w:color="auto"/>
        <w:left w:val="none" w:sz="0" w:space="0" w:color="auto"/>
        <w:bottom w:val="none" w:sz="0" w:space="0" w:color="auto"/>
        <w:right w:val="none" w:sz="0" w:space="0" w:color="auto"/>
      </w:divBdr>
    </w:div>
    <w:div w:id="868179975">
      <w:bodyDiv w:val="1"/>
      <w:marLeft w:val="0"/>
      <w:marRight w:val="0"/>
      <w:marTop w:val="0"/>
      <w:marBottom w:val="0"/>
      <w:divBdr>
        <w:top w:val="none" w:sz="0" w:space="0" w:color="auto"/>
        <w:left w:val="none" w:sz="0" w:space="0" w:color="auto"/>
        <w:bottom w:val="none" w:sz="0" w:space="0" w:color="auto"/>
        <w:right w:val="none" w:sz="0" w:space="0" w:color="auto"/>
      </w:divBdr>
    </w:div>
    <w:div w:id="868185198">
      <w:bodyDiv w:val="1"/>
      <w:marLeft w:val="0"/>
      <w:marRight w:val="0"/>
      <w:marTop w:val="0"/>
      <w:marBottom w:val="0"/>
      <w:divBdr>
        <w:top w:val="none" w:sz="0" w:space="0" w:color="auto"/>
        <w:left w:val="none" w:sz="0" w:space="0" w:color="auto"/>
        <w:bottom w:val="none" w:sz="0" w:space="0" w:color="auto"/>
        <w:right w:val="none" w:sz="0" w:space="0" w:color="auto"/>
      </w:divBdr>
    </w:div>
    <w:div w:id="868762459">
      <w:bodyDiv w:val="1"/>
      <w:marLeft w:val="0"/>
      <w:marRight w:val="0"/>
      <w:marTop w:val="0"/>
      <w:marBottom w:val="0"/>
      <w:divBdr>
        <w:top w:val="none" w:sz="0" w:space="0" w:color="auto"/>
        <w:left w:val="none" w:sz="0" w:space="0" w:color="auto"/>
        <w:bottom w:val="none" w:sz="0" w:space="0" w:color="auto"/>
        <w:right w:val="none" w:sz="0" w:space="0" w:color="auto"/>
      </w:divBdr>
    </w:div>
    <w:div w:id="869336770">
      <w:bodyDiv w:val="1"/>
      <w:marLeft w:val="0"/>
      <w:marRight w:val="0"/>
      <w:marTop w:val="0"/>
      <w:marBottom w:val="0"/>
      <w:divBdr>
        <w:top w:val="none" w:sz="0" w:space="0" w:color="auto"/>
        <w:left w:val="none" w:sz="0" w:space="0" w:color="auto"/>
        <w:bottom w:val="none" w:sz="0" w:space="0" w:color="auto"/>
        <w:right w:val="none" w:sz="0" w:space="0" w:color="auto"/>
      </w:divBdr>
    </w:div>
    <w:div w:id="870655761">
      <w:bodyDiv w:val="1"/>
      <w:marLeft w:val="0"/>
      <w:marRight w:val="0"/>
      <w:marTop w:val="0"/>
      <w:marBottom w:val="0"/>
      <w:divBdr>
        <w:top w:val="none" w:sz="0" w:space="0" w:color="auto"/>
        <w:left w:val="none" w:sz="0" w:space="0" w:color="auto"/>
        <w:bottom w:val="none" w:sz="0" w:space="0" w:color="auto"/>
        <w:right w:val="none" w:sz="0" w:space="0" w:color="auto"/>
      </w:divBdr>
    </w:div>
    <w:div w:id="871309147">
      <w:bodyDiv w:val="1"/>
      <w:marLeft w:val="0"/>
      <w:marRight w:val="0"/>
      <w:marTop w:val="0"/>
      <w:marBottom w:val="0"/>
      <w:divBdr>
        <w:top w:val="none" w:sz="0" w:space="0" w:color="auto"/>
        <w:left w:val="none" w:sz="0" w:space="0" w:color="auto"/>
        <w:bottom w:val="none" w:sz="0" w:space="0" w:color="auto"/>
        <w:right w:val="none" w:sz="0" w:space="0" w:color="auto"/>
      </w:divBdr>
    </w:div>
    <w:div w:id="871378591">
      <w:bodyDiv w:val="1"/>
      <w:marLeft w:val="0"/>
      <w:marRight w:val="0"/>
      <w:marTop w:val="0"/>
      <w:marBottom w:val="0"/>
      <w:divBdr>
        <w:top w:val="none" w:sz="0" w:space="0" w:color="auto"/>
        <w:left w:val="none" w:sz="0" w:space="0" w:color="auto"/>
        <w:bottom w:val="none" w:sz="0" w:space="0" w:color="auto"/>
        <w:right w:val="none" w:sz="0" w:space="0" w:color="auto"/>
      </w:divBdr>
    </w:div>
    <w:div w:id="871579734">
      <w:bodyDiv w:val="1"/>
      <w:marLeft w:val="0"/>
      <w:marRight w:val="0"/>
      <w:marTop w:val="0"/>
      <w:marBottom w:val="0"/>
      <w:divBdr>
        <w:top w:val="none" w:sz="0" w:space="0" w:color="auto"/>
        <w:left w:val="none" w:sz="0" w:space="0" w:color="auto"/>
        <w:bottom w:val="none" w:sz="0" w:space="0" w:color="auto"/>
        <w:right w:val="none" w:sz="0" w:space="0" w:color="auto"/>
      </w:divBdr>
    </w:div>
    <w:div w:id="871652742">
      <w:bodyDiv w:val="1"/>
      <w:marLeft w:val="0"/>
      <w:marRight w:val="0"/>
      <w:marTop w:val="0"/>
      <w:marBottom w:val="0"/>
      <w:divBdr>
        <w:top w:val="none" w:sz="0" w:space="0" w:color="auto"/>
        <w:left w:val="none" w:sz="0" w:space="0" w:color="auto"/>
        <w:bottom w:val="none" w:sz="0" w:space="0" w:color="auto"/>
        <w:right w:val="none" w:sz="0" w:space="0" w:color="auto"/>
      </w:divBdr>
    </w:div>
    <w:div w:id="872041582">
      <w:bodyDiv w:val="1"/>
      <w:marLeft w:val="0"/>
      <w:marRight w:val="0"/>
      <w:marTop w:val="0"/>
      <w:marBottom w:val="0"/>
      <w:divBdr>
        <w:top w:val="none" w:sz="0" w:space="0" w:color="auto"/>
        <w:left w:val="none" w:sz="0" w:space="0" w:color="auto"/>
        <w:bottom w:val="none" w:sz="0" w:space="0" w:color="auto"/>
        <w:right w:val="none" w:sz="0" w:space="0" w:color="auto"/>
      </w:divBdr>
    </w:div>
    <w:div w:id="872424606">
      <w:bodyDiv w:val="1"/>
      <w:marLeft w:val="0"/>
      <w:marRight w:val="0"/>
      <w:marTop w:val="0"/>
      <w:marBottom w:val="0"/>
      <w:divBdr>
        <w:top w:val="none" w:sz="0" w:space="0" w:color="auto"/>
        <w:left w:val="none" w:sz="0" w:space="0" w:color="auto"/>
        <w:bottom w:val="none" w:sz="0" w:space="0" w:color="auto"/>
        <w:right w:val="none" w:sz="0" w:space="0" w:color="auto"/>
      </w:divBdr>
    </w:div>
    <w:div w:id="873270123">
      <w:bodyDiv w:val="1"/>
      <w:marLeft w:val="0"/>
      <w:marRight w:val="0"/>
      <w:marTop w:val="0"/>
      <w:marBottom w:val="0"/>
      <w:divBdr>
        <w:top w:val="none" w:sz="0" w:space="0" w:color="auto"/>
        <w:left w:val="none" w:sz="0" w:space="0" w:color="auto"/>
        <w:bottom w:val="none" w:sz="0" w:space="0" w:color="auto"/>
        <w:right w:val="none" w:sz="0" w:space="0" w:color="auto"/>
      </w:divBdr>
    </w:div>
    <w:div w:id="873352087">
      <w:bodyDiv w:val="1"/>
      <w:marLeft w:val="0"/>
      <w:marRight w:val="0"/>
      <w:marTop w:val="0"/>
      <w:marBottom w:val="0"/>
      <w:divBdr>
        <w:top w:val="none" w:sz="0" w:space="0" w:color="auto"/>
        <w:left w:val="none" w:sz="0" w:space="0" w:color="auto"/>
        <w:bottom w:val="none" w:sz="0" w:space="0" w:color="auto"/>
        <w:right w:val="none" w:sz="0" w:space="0" w:color="auto"/>
      </w:divBdr>
    </w:div>
    <w:div w:id="873464356">
      <w:bodyDiv w:val="1"/>
      <w:marLeft w:val="0"/>
      <w:marRight w:val="0"/>
      <w:marTop w:val="0"/>
      <w:marBottom w:val="0"/>
      <w:divBdr>
        <w:top w:val="none" w:sz="0" w:space="0" w:color="auto"/>
        <w:left w:val="none" w:sz="0" w:space="0" w:color="auto"/>
        <w:bottom w:val="none" w:sz="0" w:space="0" w:color="auto"/>
        <w:right w:val="none" w:sz="0" w:space="0" w:color="auto"/>
      </w:divBdr>
    </w:div>
    <w:div w:id="874078004">
      <w:bodyDiv w:val="1"/>
      <w:marLeft w:val="0"/>
      <w:marRight w:val="0"/>
      <w:marTop w:val="0"/>
      <w:marBottom w:val="0"/>
      <w:divBdr>
        <w:top w:val="none" w:sz="0" w:space="0" w:color="auto"/>
        <w:left w:val="none" w:sz="0" w:space="0" w:color="auto"/>
        <w:bottom w:val="none" w:sz="0" w:space="0" w:color="auto"/>
        <w:right w:val="none" w:sz="0" w:space="0" w:color="auto"/>
      </w:divBdr>
    </w:div>
    <w:div w:id="874849186">
      <w:bodyDiv w:val="1"/>
      <w:marLeft w:val="0"/>
      <w:marRight w:val="0"/>
      <w:marTop w:val="0"/>
      <w:marBottom w:val="0"/>
      <w:divBdr>
        <w:top w:val="none" w:sz="0" w:space="0" w:color="auto"/>
        <w:left w:val="none" w:sz="0" w:space="0" w:color="auto"/>
        <w:bottom w:val="none" w:sz="0" w:space="0" w:color="auto"/>
        <w:right w:val="none" w:sz="0" w:space="0" w:color="auto"/>
      </w:divBdr>
    </w:div>
    <w:div w:id="874925927">
      <w:bodyDiv w:val="1"/>
      <w:marLeft w:val="0"/>
      <w:marRight w:val="0"/>
      <w:marTop w:val="0"/>
      <w:marBottom w:val="0"/>
      <w:divBdr>
        <w:top w:val="none" w:sz="0" w:space="0" w:color="auto"/>
        <w:left w:val="none" w:sz="0" w:space="0" w:color="auto"/>
        <w:bottom w:val="none" w:sz="0" w:space="0" w:color="auto"/>
        <w:right w:val="none" w:sz="0" w:space="0" w:color="auto"/>
      </w:divBdr>
    </w:div>
    <w:div w:id="875041286">
      <w:bodyDiv w:val="1"/>
      <w:marLeft w:val="0"/>
      <w:marRight w:val="0"/>
      <w:marTop w:val="0"/>
      <w:marBottom w:val="0"/>
      <w:divBdr>
        <w:top w:val="none" w:sz="0" w:space="0" w:color="auto"/>
        <w:left w:val="none" w:sz="0" w:space="0" w:color="auto"/>
        <w:bottom w:val="none" w:sz="0" w:space="0" w:color="auto"/>
        <w:right w:val="none" w:sz="0" w:space="0" w:color="auto"/>
      </w:divBdr>
    </w:div>
    <w:div w:id="875891668">
      <w:bodyDiv w:val="1"/>
      <w:marLeft w:val="0"/>
      <w:marRight w:val="0"/>
      <w:marTop w:val="0"/>
      <w:marBottom w:val="0"/>
      <w:divBdr>
        <w:top w:val="none" w:sz="0" w:space="0" w:color="auto"/>
        <w:left w:val="none" w:sz="0" w:space="0" w:color="auto"/>
        <w:bottom w:val="none" w:sz="0" w:space="0" w:color="auto"/>
        <w:right w:val="none" w:sz="0" w:space="0" w:color="auto"/>
      </w:divBdr>
    </w:div>
    <w:div w:id="876428491">
      <w:bodyDiv w:val="1"/>
      <w:marLeft w:val="0"/>
      <w:marRight w:val="0"/>
      <w:marTop w:val="0"/>
      <w:marBottom w:val="0"/>
      <w:divBdr>
        <w:top w:val="none" w:sz="0" w:space="0" w:color="auto"/>
        <w:left w:val="none" w:sz="0" w:space="0" w:color="auto"/>
        <w:bottom w:val="none" w:sz="0" w:space="0" w:color="auto"/>
        <w:right w:val="none" w:sz="0" w:space="0" w:color="auto"/>
      </w:divBdr>
    </w:div>
    <w:div w:id="877158388">
      <w:bodyDiv w:val="1"/>
      <w:marLeft w:val="0"/>
      <w:marRight w:val="0"/>
      <w:marTop w:val="0"/>
      <w:marBottom w:val="0"/>
      <w:divBdr>
        <w:top w:val="none" w:sz="0" w:space="0" w:color="auto"/>
        <w:left w:val="none" w:sz="0" w:space="0" w:color="auto"/>
        <w:bottom w:val="none" w:sz="0" w:space="0" w:color="auto"/>
        <w:right w:val="none" w:sz="0" w:space="0" w:color="auto"/>
      </w:divBdr>
    </w:div>
    <w:div w:id="877203229">
      <w:bodyDiv w:val="1"/>
      <w:marLeft w:val="0"/>
      <w:marRight w:val="0"/>
      <w:marTop w:val="0"/>
      <w:marBottom w:val="0"/>
      <w:divBdr>
        <w:top w:val="none" w:sz="0" w:space="0" w:color="auto"/>
        <w:left w:val="none" w:sz="0" w:space="0" w:color="auto"/>
        <w:bottom w:val="none" w:sz="0" w:space="0" w:color="auto"/>
        <w:right w:val="none" w:sz="0" w:space="0" w:color="auto"/>
      </w:divBdr>
    </w:div>
    <w:div w:id="877350896">
      <w:bodyDiv w:val="1"/>
      <w:marLeft w:val="0"/>
      <w:marRight w:val="0"/>
      <w:marTop w:val="0"/>
      <w:marBottom w:val="0"/>
      <w:divBdr>
        <w:top w:val="none" w:sz="0" w:space="0" w:color="auto"/>
        <w:left w:val="none" w:sz="0" w:space="0" w:color="auto"/>
        <w:bottom w:val="none" w:sz="0" w:space="0" w:color="auto"/>
        <w:right w:val="none" w:sz="0" w:space="0" w:color="auto"/>
      </w:divBdr>
    </w:div>
    <w:div w:id="877468431">
      <w:bodyDiv w:val="1"/>
      <w:marLeft w:val="0"/>
      <w:marRight w:val="0"/>
      <w:marTop w:val="0"/>
      <w:marBottom w:val="0"/>
      <w:divBdr>
        <w:top w:val="none" w:sz="0" w:space="0" w:color="auto"/>
        <w:left w:val="none" w:sz="0" w:space="0" w:color="auto"/>
        <w:bottom w:val="none" w:sz="0" w:space="0" w:color="auto"/>
        <w:right w:val="none" w:sz="0" w:space="0" w:color="auto"/>
      </w:divBdr>
    </w:div>
    <w:div w:id="877664840">
      <w:bodyDiv w:val="1"/>
      <w:marLeft w:val="0"/>
      <w:marRight w:val="0"/>
      <w:marTop w:val="0"/>
      <w:marBottom w:val="0"/>
      <w:divBdr>
        <w:top w:val="none" w:sz="0" w:space="0" w:color="auto"/>
        <w:left w:val="none" w:sz="0" w:space="0" w:color="auto"/>
        <w:bottom w:val="none" w:sz="0" w:space="0" w:color="auto"/>
        <w:right w:val="none" w:sz="0" w:space="0" w:color="auto"/>
      </w:divBdr>
    </w:div>
    <w:div w:id="878476773">
      <w:bodyDiv w:val="1"/>
      <w:marLeft w:val="0"/>
      <w:marRight w:val="0"/>
      <w:marTop w:val="0"/>
      <w:marBottom w:val="0"/>
      <w:divBdr>
        <w:top w:val="none" w:sz="0" w:space="0" w:color="auto"/>
        <w:left w:val="none" w:sz="0" w:space="0" w:color="auto"/>
        <w:bottom w:val="none" w:sz="0" w:space="0" w:color="auto"/>
        <w:right w:val="none" w:sz="0" w:space="0" w:color="auto"/>
      </w:divBdr>
    </w:div>
    <w:div w:id="878929761">
      <w:bodyDiv w:val="1"/>
      <w:marLeft w:val="0"/>
      <w:marRight w:val="0"/>
      <w:marTop w:val="0"/>
      <w:marBottom w:val="0"/>
      <w:divBdr>
        <w:top w:val="none" w:sz="0" w:space="0" w:color="auto"/>
        <w:left w:val="none" w:sz="0" w:space="0" w:color="auto"/>
        <w:bottom w:val="none" w:sz="0" w:space="0" w:color="auto"/>
        <w:right w:val="none" w:sz="0" w:space="0" w:color="auto"/>
      </w:divBdr>
    </w:div>
    <w:div w:id="880558341">
      <w:bodyDiv w:val="1"/>
      <w:marLeft w:val="0"/>
      <w:marRight w:val="0"/>
      <w:marTop w:val="0"/>
      <w:marBottom w:val="0"/>
      <w:divBdr>
        <w:top w:val="none" w:sz="0" w:space="0" w:color="auto"/>
        <w:left w:val="none" w:sz="0" w:space="0" w:color="auto"/>
        <w:bottom w:val="none" w:sz="0" w:space="0" w:color="auto"/>
        <w:right w:val="none" w:sz="0" w:space="0" w:color="auto"/>
      </w:divBdr>
    </w:div>
    <w:div w:id="882979256">
      <w:bodyDiv w:val="1"/>
      <w:marLeft w:val="0"/>
      <w:marRight w:val="0"/>
      <w:marTop w:val="0"/>
      <w:marBottom w:val="0"/>
      <w:divBdr>
        <w:top w:val="none" w:sz="0" w:space="0" w:color="auto"/>
        <w:left w:val="none" w:sz="0" w:space="0" w:color="auto"/>
        <w:bottom w:val="none" w:sz="0" w:space="0" w:color="auto"/>
        <w:right w:val="none" w:sz="0" w:space="0" w:color="auto"/>
      </w:divBdr>
    </w:div>
    <w:div w:id="883254363">
      <w:bodyDiv w:val="1"/>
      <w:marLeft w:val="0"/>
      <w:marRight w:val="0"/>
      <w:marTop w:val="0"/>
      <w:marBottom w:val="0"/>
      <w:divBdr>
        <w:top w:val="none" w:sz="0" w:space="0" w:color="auto"/>
        <w:left w:val="none" w:sz="0" w:space="0" w:color="auto"/>
        <w:bottom w:val="none" w:sz="0" w:space="0" w:color="auto"/>
        <w:right w:val="none" w:sz="0" w:space="0" w:color="auto"/>
      </w:divBdr>
    </w:div>
    <w:div w:id="883256821">
      <w:bodyDiv w:val="1"/>
      <w:marLeft w:val="0"/>
      <w:marRight w:val="0"/>
      <w:marTop w:val="0"/>
      <w:marBottom w:val="0"/>
      <w:divBdr>
        <w:top w:val="none" w:sz="0" w:space="0" w:color="auto"/>
        <w:left w:val="none" w:sz="0" w:space="0" w:color="auto"/>
        <w:bottom w:val="none" w:sz="0" w:space="0" w:color="auto"/>
        <w:right w:val="none" w:sz="0" w:space="0" w:color="auto"/>
      </w:divBdr>
    </w:div>
    <w:div w:id="883257089">
      <w:bodyDiv w:val="1"/>
      <w:marLeft w:val="0"/>
      <w:marRight w:val="0"/>
      <w:marTop w:val="0"/>
      <w:marBottom w:val="0"/>
      <w:divBdr>
        <w:top w:val="none" w:sz="0" w:space="0" w:color="auto"/>
        <w:left w:val="none" w:sz="0" w:space="0" w:color="auto"/>
        <w:bottom w:val="none" w:sz="0" w:space="0" w:color="auto"/>
        <w:right w:val="none" w:sz="0" w:space="0" w:color="auto"/>
      </w:divBdr>
    </w:div>
    <w:div w:id="884945067">
      <w:bodyDiv w:val="1"/>
      <w:marLeft w:val="0"/>
      <w:marRight w:val="0"/>
      <w:marTop w:val="0"/>
      <w:marBottom w:val="0"/>
      <w:divBdr>
        <w:top w:val="none" w:sz="0" w:space="0" w:color="auto"/>
        <w:left w:val="none" w:sz="0" w:space="0" w:color="auto"/>
        <w:bottom w:val="none" w:sz="0" w:space="0" w:color="auto"/>
        <w:right w:val="none" w:sz="0" w:space="0" w:color="auto"/>
      </w:divBdr>
    </w:div>
    <w:div w:id="885028595">
      <w:bodyDiv w:val="1"/>
      <w:marLeft w:val="0"/>
      <w:marRight w:val="0"/>
      <w:marTop w:val="0"/>
      <w:marBottom w:val="0"/>
      <w:divBdr>
        <w:top w:val="none" w:sz="0" w:space="0" w:color="auto"/>
        <w:left w:val="none" w:sz="0" w:space="0" w:color="auto"/>
        <w:bottom w:val="none" w:sz="0" w:space="0" w:color="auto"/>
        <w:right w:val="none" w:sz="0" w:space="0" w:color="auto"/>
      </w:divBdr>
    </w:div>
    <w:div w:id="885146754">
      <w:bodyDiv w:val="1"/>
      <w:marLeft w:val="0"/>
      <w:marRight w:val="0"/>
      <w:marTop w:val="0"/>
      <w:marBottom w:val="0"/>
      <w:divBdr>
        <w:top w:val="none" w:sz="0" w:space="0" w:color="auto"/>
        <w:left w:val="none" w:sz="0" w:space="0" w:color="auto"/>
        <w:bottom w:val="none" w:sz="0" w:space="0" w:color="auto"/>
        <w:right w:val="none" w:sz="0" w:space="0" w:color="auto"/>
      </w:divBdr>
    </w:div>
    <w:div w:id="885946208">
      <w:bodyDiv w:val="1"/>
      <w:marLeft w:val="0"/>
      <w:marRight w:val="0"/>
      <w:marTop w:val="0"/>
      <w:marBottom w:val="0"/>
      <w:divBdr>
        <w:top w:val="none" w:sz="0" w:space="0" w:color="auto"/>
        <w:left w:val="none" w:sz="0" w:space="0" w:color="auto"/>
        <w:bottom w:val="none" w:sz="0" w:space="0" w:color="auto"/>
        <w:right w:val="none" w:sz="0" w:space="0" w:color="auto"/>
      </w:divBdr>
    </w:div>
    <w:div w:id="887036733">
      <w:bodyDiv w:val="1"/>
      <w:marLeft w:val="0"/>
      <w:marRight w:val="0"/>
      <w:marTop w:val="0"/>
      <w:marBottom w:val="0"/>
      <w:divBdr>
        <w:top w:val="none" w:sz="0" w:space="0" w:color="auto"/>
        <w:left w:val="none" w:sz="0" w:space="0" w:color="auto"/>
        <w:bottom w:val="none" w:sz="0" w:space="0" w:color="auto"/>
        <w:right w:val="none" w:sz="0" w:space="0" w:color="auto"/>
      </w:divBdr>
    </w:div>
    <w:div w:id="887450941">
      <w:bodyDiv w:val="1"/>
      <w:marLeft w:val="0"/>
      <w:marRight w:val="0"/>
      <w:marTop w:val="0"/>
      <w:marBottom w:val="0"/>
      <w:divBdr>
        <w:top w:val="none" w:sz="0" w:space="0" w:color="auto"/>
        <w:left w:val="none" w:sz="0" w:space="0" w:color="auto"/>
        <w:bottom w:val="none" w:sz="0" w:space="0" w:color="auto"/>
        <w:right w:val="none" w:sz="0" w:space="0" w:color="auto"/>
      </w:divBdr>
    </w:div>
    <w:div w:id="888415329">
      <w:bodyDiv w:val="1"/>
      <w:marLeft w:val="0"/>
      <w:marRight w:val="0"/>
      <w:marTop w:val="0"/>
      <w:marBottom w:val="0"/>
      <w:divBdr>
        <w:top w:val="none" w:sz="0" w:space="0" w:color="auto"/>
        <w:left w:val="none" w:sz="0" w:space="0" w:color="auto"/>
        <w:bottom w:val="none" w:sz="0" w:space="0" w:color="auto"/>
        <w:right w:val="none" w:sz="0" w:space="0" w:color="auto"/>
      </w:divBdr>
    </w:div>
    <w:div w:id="889418308">
      <w:bodyDiv w:val="1"/>
      <w:marLeft w:val="0"/>
      <w:marRight w:val="0"/>
      <w:marTop w:val="0"/>
      <w:marBottom w:val="0"/>
      <w:divBdr>
        <w:top w:val="none" w:sz="0" w:space="0" w:color="auto"/>
        <w:left w:val="none" w:sz="0" w:space="0" w:color="auto"/>
        <w:bottom w:val="none" w:sz="0" w:space="0" w:color="auto"/>
        <w:right w:val="none" w:sz="0" w:space="0" w:color="auto"/>
      </w:divBdr>
    </w:div>
    <w:div w:id="889613344">
      <w:bodyDiv w:val="1"/>
      <w:marLeft w:val="0"/>
      <w:marRight w:val="0"/>
      <w:marTop w:val="0"/>
      <w:marBottom w:val="0"/>
      <w:divBdr>
        <w:top w:val="none" w:sz="0" w:space="0" w:color="auto"/>
        <w:left w:val="none" w:sz="0" w:space="0" w:color="auto"/>
        <w:bottom w:val="none" w:sz="0" w:space="0" w:color="auto"/>
        <w:right w:val="none" w:sz="0" w:space="0" w:color="auto"/>
      </w:divBdr>
    </w:div>
    <w:div w:id="890574596">
      <w:bodyDiv w:val="1"/>
      <w:marLeft w:val="0"/>
      <w:marRight w:val="0"/>
      <w:marTop w:val="0"/>
      <w:marBottom w:val="0"/>
      <w:divBdr>
        <w:top w:val="none" w:sz="0" w:space="0" w:color="auto"/>
        <w:left w:val="none" w:sz="0" w:space="0" w:color="auto"/>
        <w:bottom w:val="none" w:sz="0" w:space="0" w:color="auto"/>
        <w:right w:val="none" w:sz="0" w:space="0" w:color="auto"/>
      </w:divBdr>
    </w:div>
    <w:div w:id="890649394">
      <w:bodyDiv w:val="1"/>
      <w:marLeft w:val="0"/>
      <w:marRight w:val="0"/>
      <w:marTop w:val="0"/>
      <w:marBottom w:val="0"/>
      <w:divBdr>
        <w:top w:val="none" w:sz="0" w:space="0" w:color="auto"/>
        <w:left w:val="none" w:sz="0" w:space="0" w:color="auto"/>
        <w:bottom w:val="none" w:sz="0" w:space="0" w:color="auto"/>
        <w:right w:val="none" w:sz="0" w:space="0" w:color="auto"/>
      </w:divBdr>
    </w:div>
    <w:div w:id="890965919">
      <w:bodyDiv w:val="1"/>
      <w:marLeft w:val="0"/>
      <w:marRight w:val="0"/>
      <w:marTop w:val="0"/>
      <w:marBottom w:val="0"/>
      <w:divBdr>
        <w:top w:val="none" w:sz="0" w:space="0" w:color="auto"/>
        <w:left w:val="none" w:sz="0" w:space="0" w:color="auto"/>
        <w:bottom w:val="none" w:sz="0" w:space="0" w:color="auto"/>
        <w:right w:val="none" w:sz="0" w:space="0" w:color="auto"/>
      </w:divBdr>
    </w:div>
    <w:div w:id="891504524">
      <w:bodyDiv w:val="1"/>
      <w:marLeft w:val="0"/>
      <w:marRight w:val="0"/>
      <w:marTop w:val="0"/>
      <w:marBottom w:val="0"/>
      <w:divBdr>
        <w:top w:val="none" w:sz="0" w:space="0" w:color="auto"/>
        <w:left w:val="none" w:sz="0" w:space="0" w:color="auto"/>
        <w:bottom w:val="none" w:sz="0" w:space="0" w:color="auto"/>
        <w:right w:val="none" w:sz="0" w:space="0" w:color="auto"/>
      </w:divBdr>
    </w:div>
    <w:div w:id="893156605">
      <w:bodyDiv w:val="1"/>
      <w:marLeft w:val="0"/>
      <w:marRight w:val="0"/>
      <w:marTop w:val="0"/>
      <w:marBottom w:val="0"/>
      <w:divBdr>
        <w:top w:val="none" w:sz="0" w:space="0" w:color="auto"/>
        <w:left w:val="none" w:sz="0" w:space="0" w:color="auto"/>
        <w:bottom w:val="none" w:sz="0" w:space="0" w:color="auto"/>
        <w:right w:val="none" w:sz="0" w:space="0" w:color="auto"/>
      </w:divBdr>
    </w:div>
    <w:div w:id="893538386">
      <w:bodyDiv w:val="1"/>
      <w:marLeft w:val="0"/>
      <w:marRight w:val="0"/>
      <w:marTop w:val="0"/>
      <w:marBottom w:val="0"/>
      <w:divBdr>
        <w:top w:val="none" w:sz="0" w:space="0" w:color="auto"/>
        <w:left w:val="none" w:sz="0" w:space="0" w:color="auto"/>
        <w:bottom w:val="none" w:sz="0" w:space="0" w:color="auto"/>
        <w:right w:val="none" w:sz="0" w:space="0" w:color="auto"/>
      </w:divBdr>
    </w:div>
    <w:div w:id="893656292">
      <w:bodyDiv w:val="1"/>
      <w:marLeft w:val="0"/>
      <w:marRight w:val="0"/>
      <w:marTop w:val="0"/>
      <w:marBottom w:val="0"/>
      <w:divBdr>
        <w:top w:val="none" w:sz="0" w:space="0" w:color="auto"/>
        <w:left w:val="none" w:sz="0" w:space="0" w:color="auto"/>
        <w:bottom w:val="none" w:sz="0" w:space="0" w:color="auto"/>
        <w:right w:val="none" w:sz="0" w:space="0" w:color="auto"/>
      </w:divBdr>
    </w:div>
    <w:div w:id="893850592">
      <w:bodyDiv w:val="1"/>
      <w:marLeft w:val="0"/>
      <w:marRight w:val="0"/>
      <w:marTop w:val="0"/>
      <w:marBottom w:val="0"/>
      <w:divBdr>
        <w:top w:val="none" w:sz="0" w:space="0" w:color="auto"/>
        <w:left w:val="none" w:sz="0" w:space="0" w:color="auto"/>
        <w:bottom w:val="none" w:sz="0" w:space="0" w:color="auto"/>
        <w:right w:val="none" w:sz="0" w:space="0" w:color="auto"/>
      </w:divBdr>
    </w:div>
    <w:div w:id="894007536">
      <w:bodyDiv w:val="1"/>
      <w:marLeft w:val="0"/>
      <w:marRight w:val="0"/>
      <w:marTop w:val="0"/>
      <w:marBottom w:val="0"/>
      <w:divBdr>
        <w:top w:val="none" w:sz="0" w:space="0" w:color="auto"/>
        <w:left w:val="none" w:sz="0" w:space="0" w:color="auto"/>
        <w:bottom w:val="none" w:sz="0" w:space="0" w:color="auto"/>
        <w:right w:val="none" w:sz="0" w:space="0" w:color="auto"/>
      </w:divBdr>
    </w:div>
    <w:div w:id="894507423">
      <w:bodyDiv w:val="1"/>
      <w:marLeft w:val="0"/>
      <w:marRight w:val="0"/>
      <w:marTop w:val="0"/>
      <w:marBottom w:val="0"/>
      <w:divBdr>
        <w:top w:val="none" w:sz="0" w:space="0" w:color="auto"/>
        <w:left w:val="none" w:sz="0" w:space="0" w:color="auto"/>
        <w:bottom w:val="none" w:sz="0" w:space="0" w:color="auto"/>
        <w:right w:val="none" w:sz="0" w:space="0" w:color="auto"/>
      </w:divBdr>
    </w:div>
    <w:div w:id="895552177">
      <w:bodyDiv w:val="1"/>
      <w:marLeft w:val="0"/>
      <w:marRight w:val="0"/>
      <w:marTop w:val="0"/>
      <w:marBottom w:val="0"/>
      <w:divBdr>
        <w:top w:val="none" w:sz="0" w:space="0" w:color="auto"/>
        <w:left w:val="none" w:sz="0" w:space="0" w:color="auto"/>
        <w:bottom w:val="none" w:sz="0" w:space="0" w:color="auto"/>
        <w:right w:val="none" w:sz="0" w:space="0" w:color="auto"/>
      </w:divBdr>
    </w:div>
    <w:div w:id="896235395">
      <w:bodyDiv w:val="1"/>
      <w:marLeft w:val="0"/>
      <w:marRight w:val="0"/>
      <w:marTop w:val="0"/>
      <w:marBottom w:val="0"/>
      <w:divBdr>
        <w:top w:val="none" w:sz="0" w:space="0" w:color="auto"/>
        <w:left w:val="none" w:sz="0" w:space="0" w:color="auto"/>
        <w:bottom w:val="none" w:sz="0" w:space="0" w:color="auto"/>
        <w:right w:val="none" w:sz="0" w:space="0" w:color="auto"/>
      </w:divBdr>
    </w:div>
    <w:div w:id="897941160">
      <w:bodyDiv w:val="1"/>
      <w:marLeft w:val="0"/>
      <w:marRight w:val="0"/>
      <w:marTop w:val="0"/>
      <w:marBottom w:val="0"/>
      <w:divBdr>
        <w:top w:val="none" w:sz="0" w:space="0" w:color="auto"/>
        <w:left w:val="none" w:sz="0" w:space="0" w:color="auto"/>
        <w:bottom w:val="none" w:sz="0" w:space="0" w:color="auto"/>
        <w:right w:val="none" w:sz="0" w:space="0" w:color="auto"/>
      </w:divBdr>
    </w:div>
    <w:div w:id="897976539">
      <w:bodyDiv w:val="1"/>
      <w:marLeft w:val="0"/>
      <w:marRight w:val="0"/>
      <w:marTop w:val="0"/>
      <w:marBottom w:val="0"/>
      <w:divBdr>
        <w:top w:val="none" w:sz="0" w:space="0" w:color="auto"/>
        <w:left w:val="none" w:sz="0" w:space="0" w:color="auto"/>
        <w:bottom w:val="none" w:sz="0" w:space="0" w:color="auto"/>
        <w:right w:val="none" w:sz="0" w:space="0" w:color="auto"/>
      </w:divBdr>
    </w:div>
    <w:div w:id="898176790">
      <w:bodyDiv w:val="1"/>
      <w:marLeft w:val="0"/>
      <w:marRight w:val="0"/>
      <w:marTop w:val="0"/>
      <w:marBottom w:val="0"/>
      <w:divBdr>
        <w:top w:val="none" w:sz="0" w:space="0" w:color="auto"/>
        <w:left w:val="none" w:sz="0" w:space="0" w:color="auto"/>
        <w:bottom w:val="none" w:sz="0" w:space="0" w:color="auto"/>
        <w:right w:val="none" w:sz="0" w:space="0" w:color="auto"/>
      </w:divBdr>
    </w:div>
    <w:div w:id="898321311">
      <w:bodyDiv w:val="1"/>
      <w:marLeft w:val="0"/>
      <w:marRight w:val="0"/>
      <w:marTop w:val="0"/>
      <w:marBottom w:val="0"/>
      <w:divBdr>
        <w:top w:val="none" w:sz="0" w:space="0" w:color="auto"/>
        <w:left w:val="none" w:sz="0" w:space="0" w:color="auto"/>
        <w:bottom w:val="none" w:sz="0" w:space="0" w:color="auto"/>
        <w:right w:val="none" w:sz="0" w:space="0" w:color="auto"/>
      </w:divBdr>
    </w:div>
    <w:div w:id="898521005">
      <w:bodyDiv w:val="1"/>
      <w:marLeft w:val="0"/>
      <w:marRight w:val="0"/>
      <w:marTop w:val="0"/>
      <w:marBottom w:val="0"/>
      <w:divBdr>
        <w:top w:val="none" w:sz="0" w:space="0" w:color="auto"/>
        <w:left w:val="none" w:sz="0" w:space="0" w:color="auto"/>
        <w:bottom w:val="none" w:sz="0" w:space="0" w:color="auto"/>
        <w:right w:val="none" w:sz="0" w:space="0" w:color="auto"/>
      </w:divBdr>
    </w:div>
    <w:div w:id="898899962">
      <w:bodyDiv w:val="1"/>
      <w:marLeft w:val="0"/>
      <w:marRight w:val="0"/>
      <w:marTop w:val="0"/>
      <w:marBottom w:val="0"/>
      <w:divBdr>
        <w:top w:val="none" w:sz="0" w:space="0" w:color="auto"/>
        <w:left w:val="none" w:sz="0" w:space="0" w:color="auto"/>
        <w:bottom w:val="none" w:sz="0" w:space="0" w:color="auto"/>
        <w:right w:val="none" w:sz="0" w:space="0" w:color="auto"/>
      </w:divBdr>
    </w:div>
    <w:div w:id="899363809">
      <w:bodyDiv w:val="1"/>
      <w:marLeft w:val="0"/>
      <w:marRight w:val="0"/>
      <w:marTop w:val="0"/>
      <w:marBottom w:val="0"/>
      <w:divBdr>
        <w:top w:val="none" w:sz="0" w:space="0" w:color="auto"/>
        <w:left w:val="none" w:sz="0" w:space="0" w:color="auto"/>
        <w:bottom w:val="none" w:sz="0" w:space="0" w:color="auto"/>
        <w:right w:val="none" w:sz="0" w:space="0" w:color="auto"/>
      </w:divBdr>
    </w:div>
    <w:div w:id="899634904">
      <w:bodyDiv w:val="1"/>
      <w:marLeft w:val="0"/>
      <w:marRight w:val="0"/>
      <w:marTop w:val="0"/>
      <w:marBottom w:val="0"/>
      <w:divBdr>
        <w:top w:val="none" w:sz="0" w:space="0" w:color="auto"/>
        <w:left w:val="none" w:sz="0" w:space="0" w:color="auto"/>
        <w:bottom w:val="none" w:sz="0" w:space="0" w:color="auto"/>
        <w:right w:val="none" w:sz="0" w:space="0" w:color="auto"/>
      </w:divBdr>
    </w:div>
    <w:div w:id="900168137">
      <w:bodyDiv w:val="1"/>
      <w:marLeft w:val="0"/>
      <w:marRight w:val="0"/>
      <w:marTop w:val="0"/>
      <w:marBottom w:val="0"/>
      <w:divBdr>
        <w:top w:val="none" w:sz="0" w:space="0" w:color="auto"/>
        <w:left w:val="none" w:sz="0" w:space="0" w:color="auto"/>
        <w:bottom w:val="none" w:sz="0" w:space="0" w:color="auto"/>
        <w:right w:val="none" w:sz="0" w:space="0" w:color="auto"/>
      </w:divBdr>
    </w:div>
    <w:div w:id="900945231">
      <w:bodyDiv w:val="1"/>
      <w:marLeft w:val="0"/>
      <w:marRight w:val="0"/>
      <w:marTop w:val="0"/>
      <w:marBottom w:val="0"/>
      <w:divBdr>
        <w:top w:val="none" w:sz="0" w:space="0" w:color="auto"/>
        <w:left w:val="none" w:sz="0" w:space="0" w:color="auto"/>
        <w:bottom w:val="none" w:sz="0" w:space="0" w:color="auto"/>
        <w:right w:val="none" w:sz="0" w:space="0" w:color="auto"/>
      </w:divBdr>
    </w:div>
    <w:div w:id="902327762">
      <w:bodyDiv w:val="1"/>
      <w:marLeft w:val="0"/>
      <w:marRight w:val="0"/>
      <w:marTop w:val="0"/>
      <w:marBottom w:val="0"/>
      <w:divBdr>
        <w:top w:val="none" w:sz="0" w:space="0" w:color="auto"/>
        <w:left w:val="none" w:sz="0" w:space="0" w:color="auto"/>
        <w:bottom w:val="none" w:sz="0" w:space="0" w:color="auto"/>
        <w:right w:val="none" w:sz="0" w:space="0" w:color="auto"/>
      </w:divBdr>
    </w:div>
    <w:div w:id="902642970">
      <w:bodyDiv w:val="1"/>
      <w:marLeft w:val="0"/>
      <w:marRight w:val="0"/>
      <w:marTop w:val="0"/>
      <w:marBottom w:val="0"/>
      <w:divBdr>
        <w:top w:val="none" w:sz="0" w:space="0" w:color="auto"/>
        <w:left w:val="none" w:sz="0" w:space="0" w:color="auto"/>
        <w:bottom w:val="none" w:sz="0" w:space="0" w:color="auto"/>
        <w:right w:val="none" w:sz="0" w:space="0" w:color="auto"/>
      </w:divBdr>
    </w:div>
    <w:div w:id="902836295">
      <w:bodyDiv w:val="1"/>
      <w:marLeft w:val="0"/>
      <w:marRight w:val="0"/>
      <w:marTop w:val="0"/>
      <w:marBottom w:val="0"/>
      <w:divBdr>
        <w:top w:val="none" w:sz="0" w:space="0" w:color="auto"/>
        <w:left w:val="none" w:sz="0" w:space="0" w:color="auto"/>
        <w:bottom w:val="none" w:sz="0" w:space="0" w:color="auto"/>
        <w:right w:val="none" w:sz="0" w:space="0" w:color="auto"/>
      </w:divBdr>
    </w:div>
    <w:div w:id="903294659">
      <w:bodyDiv w:val="1"/>
      <w:marLeft w:val="0"/>
      <w:marRight w:val="0"/>
      <w:marTop w:val="0"/>
      <w:marBottom w:val="0"/>
      <w:divBdr>
        <w:top w:val="none" w:sz="0" w:space="0" w:color="auto"/>
        <w:left w:val="none" w:sz="0" w:space="0" w:color="auto"/>
        <w:bottom w:val="none" w:sz="0" w:space="0" w:color="auto"/>
        <w:right w:val="none" w:sz="0" w:space="0" w:color="auto"/>
      </w:divBdr>
    </w:div>
    <w:div w:id="903486339">
      <w:bodyDiv w:val="1"/>
      <w:marLeft w:val="0"/>
      <w:marRight w:val="0"/>
      <w:marTop w:val="0"/>
      <w:marBottom w:val="0"/>
      <w:divBdr>
        <w:top w:val="none" w:sz="0" w:space="0" w:color="auto"/>
        <w:left w:val="none" w:sz="0" w:space="0" w:color="auto"/>
        <w:bottom w:val="none" w:sz="0" w:space="0" w:color="auto"/>
        <w:right w:val="none" w:sz="0" w:space="0" w:color="auto"/>
      </w:divBdr>
    </w:div>
    <w:div w:id="903759598">
      <w:bodyDiv w:val="1"/>
      <w:marLeft w:val="0"/>
      <w:marRight w:val="0"/>
      <w:marTop w:val="0"/>
      <w:marBottom w:val="0"/>
      <w:divBdr>
        <w:top w:val="none" w:sz="0" w:space="0" w:color="auto"/>
        <w:left w:val="none" w:sz="0" w:space="0" w:color="auto"/>
        <w:bottom w:val="none" w:sz="0" w:space="0" w:color="auto"/>
        <w:right w:val="none" w:sz="0" w:space="0" w:color="auto"/>
      </w:divBdr>
    </w:div>
    <w:div w:id="904753343">
      <w:bodyDiv w:val="1"/>
      <w:marLeft w:val="0"/>
      <w:marRight w:val="0"/>
      <w:marTop w:val="0"/>
      <w:marBottom w:val="0"/>
      <w:divBdr>
        <w:top w:val="none" w:sz="0" w:space="0" w:color="auto"/>
        <w:left w:val="none" w:sz="0" w:space="0" w:color="auto"/>
        <w:bottom w:val="none" w:sz="0" w:space="0" w:color="auto"/>
        <w:right w:val="none" w:sz="0" w:space="0" w:color="auto"/>
      </w:divBdr>
    </w:div>
    <w:div w:id="904803980">
      <w:bodyDiv w:val="1"/>
      <w:marLeft w:val="0"/>
      <w:marRight w:val="0"/>
      <w:marTop w:val="0"/>
      <w:marBottom w:val="0"/>
      <w:divBdr>
        <w:top w:val="none" w:sz="0" w:space="0" w:color="auto"/>
        <w:left w:val="none" w:sz="0" w:space="0" w:color="auto"/>
        <w:bottom w:val="none" w:sz="0" w:space="0" w:color="auto"/>
        <w:right w:val="none" w:sz="0" w:space="0" w:color="auto"/>
      </w:divBdr>
    </w:div>
    <w:div w:id="904872352">
      <w:bodyDiv w:val="1"/>
      <w:marLeft w:val="0"/>
      <w:marRight w:val="0"/>
      <w:marTop w:val="0"/>
      <w:marBottom w:val="0"/>
      <w:divBdr>
        <w:top w:val="none" w:sz="0" w:space="0" w:color="auto"/>
        <w:left w:val="none" w:sz="0" w:space="0" w:color="auto"/>
        <w:bottom w:val="none" w:sz="0" w:space="0" w:color="auto"/>
        <w:right w:val="none" w:sz="0" w:space="0" w:color="auto"/>
      </w:divBdr>
    </w:div>
    <w:div w:id="905073289">
      <w:bodyDiv w:val="1"/>
      <w:marLeft w:val="0"/>
      <w:marRight w:val="0"/>
      <w:marTop w:val="0"/>
      <w:marBottom w:val="0"/>
      <w:divBdr>
        <w:top w:val="none" w:sz="0" w:space="0" w:color="auto"/>
        <w:left w:val="none" w:sz="0" w:space="0" w:color="auto"/>
        <w:bottom w:val="none" w:sz="0" w:space="0" w:color="auto"/>
        <w:right w:val="none" w:sz="0" w:space="0" w:color="auto"/>
      </w:divBdr>
    </w:div>
    <w:div w:id="905187968">
      <w:bodyDiv w:val="1"/>
      <w:marLeft w:val="0"/>
      <w:marRight w:val="0"/>
      <w:marTop w:val="0"/>
      <w:marBottom w:val="0"/>
      <w:divBdr>
        <w:top w:val="none" w:sz="0" w:space="0" w:color="auto"/>
        <w:left w:val="none" w:sz="0" w:space="0" w:color="auto"/>
        <w:bottom w:val="none" w:sz="0" w:space="0" w:color="auto"/>
        <w:right w:val="none" w:sz="0" w:space="0" w:color="auto"/>
      </w:divBdr>
    </w:div>
    <w:div w:id="905339880">
      <w:bodyDiv w:val="1"/>
      <w:marLeft w:val="0"/>
      <w:marRight w:val="0"/>
      <w:marTop w:val="0"/>
      <w:marBottom w:val="0"/>
      <w:divBdr>
        <w:top w:val="none" w:sz="0" w:space="0" w:color="auto"/>
        <w:left w:val="none" w:sz="0" w:space="0" w:color="auto"/>
        <w:bottom w:val="none" w:sz="0" w:space="0" w:color="auto"/>
        <w:right w:val="none" w:sz="0" w:space="0" w:color="auto"/>
      </w:divBdr>
    </w:div>
    <w:div w:id="905533375">
      <w:bodyDiv w:val="1"/>
      <w:marLeft w:val="0"/>
      <w:marRight w:val="0"/>
      <w:marTop w:val="0"/>
      <w:marBottom w:val="0"/>
      <w:divBdr>
        <w:top w:val="none" w:sz="0" w:space="0" w:color="auto"/>
        <w:left w:val="none" w:sz="0" w:space="0" w:color="auto"/>
        <w:bottom w:val="none" w:sz="0" w:space="0" w:color="auto"/>
        <w:right w:val="none" w:sz="0" w:space="0" w:color="auto"/>
      </w:divBdr>
    </w:div>
    <w:div w:id="905838960">
      <w:bodyDiv w:val="1"/>
      <w:marLeft w:val="0"/>
      <w:marRight w:val="0"/>
      <w:marTop w:val="0"/>
      <w:marBottom w:val="0"/>
      <w:divBdr>
        <w:top w:val="none" w:sz="0" w:space="0" w:color="auto"/>
        <w:left w:val="none" w:sz="0" w:space="0" w:color="auto"/>
        <w:bottom w:val="none" w:sz="0" w:space="0" w:color="auto"/>
        <w:right w:val="none" w:sz="0" w:space="0" w:color="auto"/>
      </w:divBdr>
    </w:div>
    <w:div w:id="905918763">
      <w:bodyDiv w:val="1"/>
      <w:marLeft w:val="0"/>
      <w:marRight w:val="0"/>
      <w:marTop w:val="0"/>
      <w:marBottom w:val="0"/>
      <w:divBdr>
        <w:top w:val="none" w:sz="0" w:space="0" w:color="auto"/>
        <w:left w:val="none" w:sz="0" w:space="0" w:color="auto"/>
        <w:bottom w:val="none" w:sz="0" w:space="0" w:color="auto"/>
        <w:right w:val="none" w:sz="0" w:space="0" w:color="auto"/>
      </w:divBdr>
    </w:div>
    <w:div w:id="906063996">
      <w:bodyDiv w:val="1"/>
      <w:marLeft w:val="0"/>
      <w:marRight w:val="0"/>
      <w:marTop w:val="0"/>
      <w:marBottom w:val="0"/>
      <w:divBdr>
        <w:top w:val="none" w:sz="0" w:space="0" w:color="auto"/>
        <w:left w:val="none" w:sz="0" w:space="0" w:color="auto"/>
        <w:bottom w:val="none" w:sz="0" w:space="0" w:color="auto"/>
        <w:right w:val="none" w:sz="0" w:space="0" w:color="auto"/>
      </w:divBdr>
    </w:div>
    <w:div w:id="906065182">
      <w:bodyDiv w:val="1"/>
      <w:marLeft w:val="0"/>
      <w:marRight w:val="0"/>
      <w:marTop w:val="0"/>
      <w:marBottom w:val="0"/>
      <w:divBdr>
        <w:top w:val="none" w:sz="0" w:space="0" w:color="auto"/>
        <w:left w:val="none" w:sz="0" w:space="0" w:color="auto"/>
        <w:bottom w:val="none" w:sz="0" w:space="0" w:color="auto"/>
        <w:right w:val="none" w:sz="0" w:space="0" w:color="auto"/>
      </w:divBdr>
    </w:div>
    <w:div w:id="906300677">
      <w:bodyDiv w:val="1"/>
      <w:marLeft w:val="0"/>
      <w:marRight w:val="0"/>
      <w:marTop w:val="0"/>
      <w:marBottom w:val="0"/>
      <w:divBdr>
        <w:top w:val="none" w:sz="0" w:space="0" w:color="auto"/>
        <w:left w:val="none" w:sz="0" w:space="0" w:color="auto"/>
        <w:bottom w:val="none" w:sz="0" w:space="0" w:color="auto"/>
        <w:right w:val="none" w:sz="0" w:space="0" w:color="auto"/>
      </w:divBdr>
    </w:div>
    <w:div w:id="906690636">
      <w:bodyDiv w:val="1"/>
      <w:marLeft w:val="0"/>
      <w:marRight w:val="0"/>
      <w:marTop w:val="0"/>
      <w:marBottom w:val="0"/>
      <w:divBdr>
        <w:top w:val="none" w:sz="0" w:space="0" w:color="auto"/>
        <w:left w:val="none" w:sz="0" w:space="0" w:color="auto"/>
        <w:bottom w:val="none" w:sz="0" w:space="0" w:color="auto"/>
        <w:right w:val="none" w:sz="0" w:space="0" w:color="auto"/>
      </w:divBdr>
    </w:div>
    <w:div w:id="906694282">
      <w:bodyDiv w:val="1"/>
      <w:marLeft w:val="0"/>
      <w:marRight w:val="0"/>
      <w:marTop w:val="0"/>
      <w:marBottom w:val="0"/>
      <w:divBdr>
        <w:top w:val="none" w:sz="0" w:space="0" w:color="auto"/>
        <w:left w:val="none" w:sz="0" w:space="0" w:color="auto"/>
        <w:bottom w:val="none" w:sz="0" w:space="0" w:color="auto"/>
        <w:right w:val="none" w:sz="0" w:space="0" w:color="auto"/>
      </w:divBdr>
    </w:div>
    <w:div w:id="907349591">
      <w:bodyDiv w:val="1"/>
      <w:marLeft w:val="0"/>
      <w:marRight w:val="0"/>
      <w:marTop w:val="0"/>
      <w:marBottom w:val="0"/>
      <w:divBdr>
        <w:top w:val="none" w:sz="0" w:space="0" w:color="auto"/>
        <w:left w:val="none" w:sz="0" w:space="0" w:color="auto"/>
        <w:bottom w:val="none" w:sz="0" w:space="0" w:color="auto"/>
        <w:right w:val="none" w:sz="0" w:space="0" w:color="auto"/>
      </w:divBdr>
    </w:div>
    <w:div w:id="907571797">
      <w:bodyDiv w:val="1"/>
      <w:marLeft w:val="0"/>
      <w:marRight w:val="0"/>
      <w:marTop w:val="0"/>
      <w:marBottom w:val="0"/>
      <w:divBdr>
        <w:top w:val="none" w:sz="0" w:space="0" w:color="auto"/>
        <w:left w:val="none" w:sz="0" w:space="0" w:color="auto"/>
        <w:bottom w:val="none" w:sz="0" w:space="0" w:color="auto"/>
        <w:right w:val="none" w:sz="0" w:space="0" w:color="auto"/>
      </w:divBdr>
    </w:div>
    <w:div w:id="908004723">
      <w:bodyDiv w:val="1"/>
      <w:marLeft w:val="0"/>
      <w:marRight w:val="0"/>
      <w:marTop w:val="0"/>
      <w:marBottom w:val="0"/>
      <w:divBdr>
        <w:top w:val="none" w:sz="0" w:space="0" w:color="auto"/>
        <w:left w:val="none" w:sz="0" w:space="0" w:color="auto"/>
        <w:bottom w:val="none" w:sz="0" w:space="0" w:color="auto"/>
        <w:right w:val="none" w:sz="0" w:space="0" w:color="auto"/>
      </w:divBdr>
    </w:div>
    <w:div w:id="908198172">
      <w:bodyDiv w:val="1"/>
      <w:marLeft w:val="0"/>
      <w:marRight w:val="0"/>
      <w:marTop w:val="0"/>
      <w:marBottom w:val="0"/>
      <w:divBdr>
        <w:top w:val="none" w:sz="0" w:space="0" w:color="auto"/>
        <w:left w:val="none" w:sz="0" w:space="0" w:color="auto"/>
        <w:bottom w:val="none" w:sz="0" w:space="0" w:color="auto"/>
        <w:right w:val="none" w:sz="0" w:space="0" w:color="auto"/>
      </w:divBdr>
    </w:div>
    <w:div w:id="908659865">
      <w:bodyDiv w:val="1"/>
      <w:marLeft w:val="0"/>
      <w:marRight w:val="0"/>
      <w:marTop w:val="0"/>
      <w:marBottom w:val="0"/>
      <w:divBdr>
        <w:top w:val="none" w:sz="0" w:space="0" w:color="auto"/>
        <w:left w:val="none" w:sz="0" w:space="0" w:color="auto"/>
        <w:bottom w:val="none" w:sz="0" w:space="0" w:color="auto"/>
        <w:right w:val="none" w:sz="0" w:space="0" w:color="auto"/>
      </w:divBdr>
    </w:div>
    <w:div w:id="908730599">
      <w:bodyDiv w:val="1"/>
      <w:marLeft w:val="0"/>
      <w:marRight w:val="0"/>
      <w:marTop w:val="0"/>
      <w:marBottom w:val="0"/>
      <w:divBdr>
        <w:top w:val="none" w:sz="0" w:space="0" w:color="auto"/>
        <w:left w:val="none" w:sz="0" w:space="0" w:color="auto"/>
        <w:bottom w:val="none" w:sz="0" w:space="0" w:color="auto"/>
        <w:right w:val="none" w:sz="0" w:space="0" w:color="auto"/>
      </w:divBdr>
    </w:div>
    <w:div w:id="908882056">
      <w:bodyDiv w:val="1"/>
      <w:marLeft w:val="0"/>
      <w:marRight w:val="0"/>
      <w:marTop w:val="0"/>
      <w:marBottom w:val="0"/>
      <w:divBdr>
        <w:top w:val="none" w:sz="0" w:space="0" w:color="auto"/>
        <w:left w:val="none" w:sz="0" w:space="0" w:color="auto"/>
        <w:bottom w:val="none" w:sz="0" w:space="0" w:color="auto"/>
        <w:right w:val="none" w:sz="0" w:space="0" w:color="auto"/>
      </w:divBdr>
    </w:div>
    <w:div w:id="908882471">
      <w:bodyDiv w:val="1"/>
      <w:marLeft w:val="0"/>
      <w:marRight w:val="0"/>
      <w:marTop w:val="0"/>
      <w:marBottom w:val="0"/>
      <w:divBdr>
        <w:top w:val="none" w:sz="0" w:space="0" w:color="auto"/>
        <w:left w:val="none" w:sz="0" w:space="0" w:color="auto"/>
        <w:bottom w:val="none" w:sz="0" w:space="0" w:color="auto"/>
        <w:right w:val="none" w:sz="0" w:space="0" w:color="auto"/>
      </w:divBdr>
    </w:div>
    <w:div w:id="909080870">
      <w:bodyDiv w:val="1"/>
      <w:marLeft w:val="0"/>
      <w:marRight w:val="0"/>
      <w:marTop w:val="0"/>
      <w:marBottom w:val="0"/>
      <w:divBdr>
        <w:top w:val="none" w:sz="0" w:space="0" w:color="auto"/>
        <w:left w:val="none" w:sz="0" w:space="0" w:color="auto"/>
        <w:bottom w:val="none" w:sz="0" w:space="0" w:color="auto"/>
        <w:right w:val="none" w:sz="0" w:space="0" w:color="auto"/>
      </w:divBdr>
    </w:div>
    <w:div w:id="909584601">
      <w:bodyDiv w:val="1"/>
      <w:marLeft w:val="0"/>
      <w:marRight w:val="0"/>
      <w:marTop w:val="0"/>
      <w:marBottom w:val="0"/>
      <w:divBdr>
        <w:top w:val="none" w:sz="0" w:space="0" w:color="auto"/>
        <w:left w:val="none" w:sz="0" w:space="0" w:color="auto"/>
        <w:bottom w:val="none" w:sz="0" w:space="0" w:color="auto"/>
        <w:right w:val="none" w:sz="0" w:space="0" w:color="auto"/>
      </w:divBdr>
    </w:div>
    <w:div w:id="910577608">
      <w:bodyDiv w:val="1"/>
      <w:marLeft w:val="0"/>
      <w:marRight w:val="0"/>
      <w:marTop w:val="0"/>
      <w:marBottom w:val="0"/>
      <w:divBdr>
        <w:top w:val="none" w:sz="0" w:space="0" w:color="auto"/>
        <w:left w:val="none" w:sz="0" w:space="0" w:color="auto"/>
        <w:bottom w:val="none" w:sz="0" w:space="0" w:color="auto"/>
        <w:right w:val="none" w:sz="0" w:space="0" w:color="auto"/>
      </w:divBdr>
    </w:div>
    <w:div w:id="911088543">
      <w:bodyDiv w:val="1"/>
      <w:marLeft w:val="0"/>
      <w:marRight w:val="0"/>
      <w:marTop w:val="0"/>
      <w:marBottom w:val="0"/>
      <w:divBdr>
        <w:top w:val="none" w:sz="0" w:space="0" w:color="auto"/>
        <w:left w:val="none" w:sz="0" w:space="0" w:color="auto"/>
        <w:bottom w:val="none" w:sz="0" w:space="0" w:color="auto"/>
        <w:right w:val="none" w:sz="0" w:space="0" w:color="auto"/>
      </w:divBdr>
    </w:div>
    <w:div w:id="911542449">
      <w:bodyDiv w:val="1"/>
      <w:marLeft w:val="0"/>
      <w:marRight w:val="0"/>
      <w:marTop w:val="0"/>
      <w:marBottom w:val="0"/>
      <w:divBdr>
        <w:top w:val="none" w:sz="0" w:space="0" w:color="auto"/>
        <w:left w:val="none" w:sz="0" w:space="0" w:color="auto"/>
        <w:bottom w:val="none" w:sz="0" w:space="0" w:color="auto"/>
        <w:right w:val="none" w:sz="0" w:space="0" w:color="auto"/>
      </w:divBdr>
    </w:div>
    <w:div w:id="911623807">
      <w:bodyDiv w:val="1"/>
      <w:marLeft w:val="0"/>
      <w:marRight w:val="0"/>
      <w:marTop w:val="0"/>
      <w:marBottom w:val="0"/>
      <w:divBdr>
        <w:top w:val="none" w:sz="0" w:space="0" w:color="auto"/>
        <w:left w:val="none" w:sz="0" w:space="0" w:color="auto"/>
        <w:bottom w:val="none" w:sz="0" w:space="0" w:color="auto"/>
        <w:right w:val="none" w:sz="0" w:space="0" w:color="auto"/>
      </w:divBdr>
    </w:div>
    <w:div w:id="911816412">
      <w:bodyDiv w:val="1"/>
      <w:marLeft w:val="0"/>
      <w:marRight w:val="0"/>
      <w:marTop w:val="0"/>
      <w:marBottom w:val="0"/>
      <w:divBdr>
        <w:top w:val="none" w:sz="0" w:space="0" w:color="auto"/>
        <w:left w:val="none" w:sz="0" w:space="0" w:color="auto"/>
        <w:bottom w:val="none" w:sz="0" w:space="0" w:color="auto"/>
        <w:right w:val="none" w:sz="0" w:space="0" w:color="auto"/>
      </w:divBdr>
    </w:div>
    <w:div w:id="911962802">
      <w:bodyDiv w:val="1"/>
      <w:marLeft w:val="0"/>
      <w:marRight w:val="0"/>
      <w:marTop w:val="0"/>
      <w:marBottom w:val="0"/>
      <w:divBdr>
        <w:top w:val="none" w:sz="0" w:space="0" w:color="auto"/>
        <w:left w:val="none" w:sz="0" w:space="0" w:color="auto"/>
        <w:bottom w:val="none" w:sz="0" w:space="0" w:color="auto"/>
        <w:right w:val="none" w:sz="0" w:space="0" w:color="auto"/>
      </w:divBdr>
    </w:div>
    <w:div w:id="912471032">
      <w:bodyDiv w:val="1"/>
      <w:marLeft w:val="0"/>
      <w:marRight w:val="0"/>
      <w:marTop w:val="0"/>
      <w:marBottom w:val="0"/>
      <w:divBdr>
        <w:top w:val="none" w:sz="0" w:space="0" w:color="auto"/>
        <w:left w:val="none" w:sz="0" w:space="0" w:color="auto"/>
        <w:bottom w:val="none" w:sz="0" w:space="0" w:color="auto"/>
        <w:right w:val="none" w:sz="0" w:space="0" w:color="auto"/>
      </w:divBdr>
    </w:div>
    <w:div w:id="913244559">
      <w:bodyDiv w:val="1"/>
      <w:marLeft w:val="0"/>
      <w:marRight w:val="0"/>
      <w:marTop w:val="0"/>
      <w:marBottom w:val="0"/>
      <w:divBdr>
        <w:top w:val="none" w:sz="0" w:space="0" w:color="auto"/>
        <w:left w:val="none" w:sz="0" w:space="0" w:color="auto"/>
        <w:bottom w:val="none" w:sz="0" w:space="0" w:color="auto"/>
        <w:right w:val="none" w:sz="0" w:space="0" w:color="auto"/>
      </w:divBdr>
    </w:div>
    <w:div w:id="913246807">
      <w:bodyDiv w:val="1"/>
      <w:marLeft w:val="0"/>
      <w:marRight w:val="0"/>
      <w:marTop w:val="0"/>
      <w:marBottom w:val="0"/>
      <w:divBdr>
        <w:top w:val="none" w:sz="0" w:space="0" w:color="auto"/>
        <w:left w:val="none" w:sz="0" w:space="0" w:color="auto"/>
        <w:bottom w:val="none" w:sz="0" w:space="0" w:color="auto"/>
        <w:right w:val="none" w:sz="0" w:space="0" w:color="auto"/>
      </w:divBdr>
    </w:div>
    <w:div w:id="913466574">
      <w:bodyDiv w:val="1"/>
      <w:marLeft w:val="0"/>
      <w:marRight w:val="0"/>
      <w:marTop w:val="0"/>
      <w:marBottom w:val="0"/>
      <w:divBdr>
        <w:top w:val="none" w:sz="0" w:space="0" w:color="auto"/>
        <w:left w:val="none" w:sz="0" w:space="0" w:color="auto"/>
        <w:bottom w:val="none" w:sz="0" w:space="0" w:color="auto"/>
        <w:right w:val="none" w:sz="0" w:space="0" w:color="auto"/>
      </w:divBdr>
    </w:div>
    <w:div w:id="913663136">
      <w:bodyDiv w:val="1"/>
      <w:marLeft w:val="0"/>
      <w:marRight w:val="0"/>
      <w:marTop w:val="0"/>
      <w:marBottom w:val="0"/>
      <w:divBdr>
        <w:top w:val="none" w:sz="0" w:space="0" w:color="auto"/>
        <w:left w:val="none" w:sz="0" w:space="0" w:color="auto"/>
        <w:bottom w:val="none" w:sz="0" w:space="0" w:color="auto"/>
        <w:right w:val="none" w:sz="0" w:space="0" w:color="auto"/>
      </w:divBdr>
    </w:div>
    <w:div w:id="913857851">
      <w:bodyDiv w:val="1"/>
      <w:marLeft w:val="0"/>
      <w:marRight w:val="0"/>
      <w:marTop w:val="0"/>
      <w:marBottom w:val="0"/>
      <w:divBdr>
        <w:top w:val="none" w:sz="0" w:space="0" w:color="auto"/>
        <w:left w:val="none" w:sz="0" w:space="0" w:color="auto"/>
        <w:bottom w:val="none" w:sz="0" w:space="0" w:color="auto"/>
        <w:right w:val="none" w:sz="0" w:space="0" w:color="auto"/>
      </w:divBdr>
    </w:div>
    <w:div w:id="915214306">
      <w:bodyDiv w:val="1"/>
      <w:marLeft w:val="0"/>
      <w:marRight w:val="0"/>
      <w:marTop w:val="0"/>
      <w:marBottom w:val="0"/>
      <w:divBdr>
        <w:top w:val="none" w:sz="0" w:space="0" w:color="auto"/>
        <w:left w:val="none" w:sz="0" w:space="0" w:color="auto"/>
        <w:bottom w:val="none" w:sz="0" w:space="0" w:color="auto"/>
        <w:right w:val="none" w:sz="0" w:space="0" w:color="auto"/>
      </w:divBdr>
    </w:div>
    <w:div w:id="915407391">
      <w:bodyDiv w:val="1"/>
      <w:marLeft w:val="0"/>
      <w:marRight w:val="0"/>
      <w:marTop w:val="0"/>
      <w:marBottom w:val="0"/>
      <w:divBdr>
        <w:top w:val="none" w:sz="0" w:space="0" w:color="auto"/>
        <w:left w:val="none" w:sz="0" w:space="0" w:color="auto"/>
        <w:bottom w:val="none" w:sz="0" w:space="0" w:color="auto"/>
        <w:right w:val="none" w:sz="0" w:space="0" w:color="auto"/>
      </w:divBdr>
    </w:div>
    <w:div w:id="915701353">
      <w:bodyDiv w:val="1"/>
      <w:marLeft w:val="0"/>
      <w:marRight w:val="0"/>
      <w:marTop w:val="0"/>
      <w:marBottom w:val="0"/>
      <w:divBdr>
        <w:top w:val="none" w:sz="0" w:space="0" w:color="auto"/>
        <w:left w:val="none" w:sz="0" w:space="0" w:color="auto"/>
        <w:bottom w:val="none" w:sz="0" w:space="0" w:color="auto"/>
        <w:right w:val="none" w:sz="0" w:space="0" w:color="auto"/>
      </w:divBdr>
    </w:div>
    <w:div w:id="915897939">
      <w:bodyDiv w:val="1"/>
      <w:marLeft w:val="0"/>
      <w:marRight w:val="0"/>
      <w:marTop w:val="0"/>
      <w:marBottom w:val="0"/>
      <w:divBdr>
        <w:top w:val="none" w:sz="0" w:space="0" w:color="auto"/>
        <w:left w:val="none" w:sz="0" w:space="0" w:color="auto"/>
        <w:bottom w:val="none" w:sz="0" w:space="0" w:color="auto"/>
        <w:right w:val="none" w:sz="0" w:space="0" w:color="auto"/>
      </w:divBdr>
    </w:div>
    <w:div w:id="916204620">
      <w:bodyDiv w:val="1"/>
      <w:marLeft w:val="0"/>
      <w:marRight w:val="0"/>
      <w:marTop w:val="0"/>
      <w:marBottom w:val="0"/>
      <w:divBdr>
        <w:top w:val="none" w:sz="0" w:space="0" w:color="auto"/>
        <w:left w:val="none" w:sz="0" w:space="0" w:color="auto"/>
        <w:bottom w:val="none" w:sz="0" w:space="0" w:color="auto"/>
        <w:right w:val="none" w:sz="0" w:space="0" w:color="auto"/>
      </w:divBdr>
    </w:div>
    <w:div w:id="916288327">
      <w:bodyDiv w:val="1"/>
      <w:marLeft w:val="0"/>
      <w:marRight w:val="0"/>
      <w:marTop w:val="0"/>
      <w:marBottom w:val="0"/>
      <w:divBdr>
        <w:top w:val="none" w:sz="0" w:space="0" w:color="auto"/>
        <w:left w:val="none" w:sz="0" w:space="0" w:color="auto"/>
        <w:bottom w:val="none" w:sz="0" w:space="0" w:color="auto"/>
        <w:right w:val="none" w:sz="0" w:space="0" w:color="auto"/>
      </w:divBdr>
    </w:div>
    <w:div w:id="917595265">
      <w:bodyDiv w:val="1"/>
      <w:marLeft w:val="0"/>
      <w:marRight w:val="0"/>
      <w:marTop w:val="0"/>
      <w:marBottom w:val="0"/>
      <w:divBdr>
        <w:top w:val="none" w:sz="0" w:space="0" w:color="auto"/>
        <w:left w:val="none" w:sz="0" w:space="0" w:color="auto"/>
        <w:bottom w:val="none" w:sz="0" w:space="0" w:color="auto"/>
        <w:right w:val="none" w:sz="0" w:space="0" w:color="auto"/>
      </w:divBdr>
    </w:div>
    <w:div w:id="918253410">
      <w:bodyDiv w:val="1"/>
      <w:marLeft w:val="0"/>
      <w:marRight w:val="0"/>
      <w:marTop w:val="0"/>
      <w:marBottom w:val="0"/>
      <w:divBdr>
        <w:top w:val="none" w:sz="0" w:space="0" w:color="auto"/>
        <w:left w:val="none" w:sz="0" w:space="0" w:color="auto"/>
        <w:bottom w:val="none" w:sz="0" w:space="0" w:color="auto"/>
        <w:right w:val="none" w:sz="0" w:space="0" w:color="auto"/>
      </w:divBdr>
    </w:div>
    <w:div w:id="918946562">
      <w:bodyDiv w:val="1"/>
      <w:marLeft w:val="0"/>
      <w:marRight w:val="0"/>
      <w:marTop w:val="0"/>
      <w:marBottom w:val="0"/>
      <w:divBdr>
        <w:top w:val="none" w:sz="0" w:space="0" w:color="auto"/>
        <w:left w:val="none" w:sz="0" w:space="0" w:color="auto"/>
        <w:bottom w:val="none" w:sz="0" w:space="0" w:color="auto"/>
        <w:right w:val="none" w:sz="0" w:space="0" w:color="auto"/>
      </w:divBdr>
    </w:div>
    <w:div w:id="919681689">
      <w:bodyDiv w:val="1"/>
      <w:marLeft w:val="0"/>
      <w:marRight w:val="0"/>
      <w:marTop w:val="0"/>
      <w:marBottom w:val="0"/>
      <w:divBdr>
        <w:top w:val="none" w:sz="0" w:space="0" w:color="auto"/>
        <w:left w:val="none" w:sz="0" w:space="0" w:color="auto"/>
        <w:bottom w:val="none" w:sz="0" w:space="0" w:color="auto"/>
        <w:right w:val="none" w:sz="0" w:space="0" w:color="auto"/>
      </w:divBdr>
    </w:div>
    <w:div w:id="919994381">
      <w:bodyDiv w:val="1"/>
      <w:marLeft w:val="0"/>
      <w:marRight w:val="0"/>
      <w:marTop w:val="0"/>
      <w:marBottom w:val="0"/>
      <w:divBdr>
        <w:top w:val="none" w:sz="0" w:space="0" w:color="auto"/>
        <w:left w:val="none" w:sz="0" w:space="0" w:color="auto"/>
        <w:bottom w:val="none" w:sz="0" w:space="0" w:color="auto"/>
        <w:right w:val="none" w:sz="0" w:space="0" w:color="auto"/>
      </w:divBdr>
    </w:div>
    <w:div w:id="920211909">
      <w:bodyDiv w:val="1"/>
      <w:marLeft w:val="0"/>
      <w:marRight w:val="0"/>
      <w:marTop w:val="0"/>
      <w:marBottom w:val="0"/>
      <w:divBdr>
        <w:top w:val="none" w:sz="0" w:space="0" w:color="auto"/>
        <w:left w:val="none" w:sz="0" w:space="0" w:color="auto"/>
        <w:bottom w:val="none" w:sz="0" w:space="0" w:color="auto"/>
        <w:right w:val="none" w:sz="0" w:space="0" w:color="auto"/>
      </w:divBdr>
    </w:div>
    <w:div w:id="920481721">
      <w:bodyDiv w:val="1"/>
      <w:marLeft w:val="0"/>
      <w:marRight w:val="0"/>
      <w:marTop w:val="0"/>
      <w:marBottom w:val="0"/>
      <w:divBdr>
        <w:top w:val="none" w:sz="0" w:space="0" w:color="auto"/>
        <w:left w:val="none" w:sz="0" w:space="0" w:color="auto"/>
        <w:bottom w:val="none" w:sz="0" w:space="0" w:color="auto"/>
        <w:right w:val="none" w:sz="0" w:space="0" w:color="auto"/>
      </w:divBdr>
    </w:div>
    <w:div w:id="920680607">
      <w:bodyDiv w:val="1"/>
      <w:marLeft w:val="0"/>
      <w:marRight w:val="0"/>
      <w:marTop w:val="0"/>
      <w:marBottom w:val="0"/>
      <w:divBdr>
        <w:top w:val="none" w:sz="0" w:space="0" w:color="auto"/>
        <w:left w:val="none" w:sz="0" w:space="0" w:color="auto"/>
        <w:bottom w:val="none" w:sz="0" w:space="0" w:color="auto"/>
        <w:right w:val="none" w:sz="0" w:space="0" w:color="auto"/>
      </w:divBdr>
    </w:div>
    <w:div w:id="921061044">
      <w:bodyDiv w:val="1"/>
      <w:marLeft w:val="0"/>
      <w:marRight w:val="0"/>
      <w:marTop w:val="0"/>
      <w:marBottom w:val="0"/>
      <w:divBdr>
        <w:top w:val="none" w:sz="0" w:space="0" w:color="auto"/>
        <w:left w:val="none" w:sz="0" w:space="0" w:color="auto"/>
        <w:bottom w:val="none" w:sz="0" w:space="0" w:color="auto"/>
        <w:right w:val="none" w:sz="0" w:space="0" w:color="auto"/>
      </w:divBdr>
    </w:div>
    <w:div w:id="921792229">
      <w:bodyDiv w:val="1"/>
      <w:marLeft w:val="0"/>
      <w:marRight w:val="0"/>
      <w:marTop w:val="0"/>
      <w:marBottom w:val="0"/>
      <w:divBdr>
        <w:top w:val="none" w:sz="0" w:space="0" w:color="auto"/>
        <w:left w:val="none" w:sz="0" w:space="0" w:color="auto"/>
        <w:bottom w:val="none" w:sz="0" w:space="0" w:color="auto"/>
        <w:right w:val="none" w:sz="0" w:space="0" w:color="auto"/>
      </w:divBdr>
    </w:div>
    <w:div w:id="922302187">
      <w:bodyDiv w:val="1"/>
      <w:marLeft w:val="0"/>
      <w:marRight w:val="0"/>
      <w:marTop w:val="0"/>
      <w:marBottom w:val="0"/>
      <w:divBdr>
        <w:top w:val="none" w:sz="0" w:space="0" w:color="auto"/>
        <w:left w:val="none" w:sz="0" w:space="0" w:color="auto"/>
        <w:bottom w:val="none" w:sz="0" w:space="0" w:color="auto"/>
        <w:right w:val="none" w:sz="0" w:space="0" w:color="auto"/>
      </w:divBdr>
    </w:div>
    <w:div w:id="923491608">
      <w:bodyDiv w:val="1"/>
      <w:marLeft w:val="0"/>
      <w:marRight w:val="0"/>
      <w:marTop w:val="0"/>
      <w:marBottom w:val="0"/>
      <w:divBdr>
        <w:top w:val="none" w:sz="0" w:space="0" w:color="auto"/>
        <w:left w:val="none" w:sz="0" w:space="0" w:color="auto"/>
        <w:bottom w:val="none" w:sz="0" w:space="0" w:color="auto"/>
        <w:right w:val="none" w:sz="0" w:space="0" w:color="auto"/>
      </w:divBdr>
    </w:div>
    <w:div w:id="923535203">
      <w:bodyDiv w:val="1"/>
      <w:marLeft w:val="0"/>
      <w:marRight w:val="0"/>
      <w:marTop w:val="0"/>
      <w:marBottom w:val="0"/>
      <w:divBdr>
        <w:top w:val="none" w:sz="0" w:space="0" w:color="auto"/>
        <w:left w:val="none" w:sz="0" w:space="0" w:color="auto"/>
        <w:bottom w:val="none" w:sz="0" w:space="0" w:color="auto"/>
        <w:right w:val="none" w:sz="0" w:space="0" w:color="auto"/>
      </w:divBdr>
    </w:div>
    <w:div w:id="923878648">
      <w:bodyDiv w:val="1"/>
      <w:marLeft w:val="0"/>
      <w:marRight w:val="0"/>
      <w:marTop w:val="0"/>
      <w:marBottom w:val="0"/>
      <w:divBdr>
        <w:top w:val="none" w:sz="0" w:space="0" w:color="auto"/>
        <w:left w:val="none" w:sz="0" w:space="0" w:color="auto"/>
        <w:bottom w:val="none" w:sz="0" w:space="0" w:color="auto"/>
        <w:right w:val="none" w:sz="0" w:space="0" w:color="auto"/>
      </w:divBdr>
    </w:div>
    <w:div w:id="924386705">
      <w:bodyDiv w:val="1"/>
      <w:marLeft w:val="0"/>
      <w:marRight w:val="0"/>
      <w:marTop w:val="0"/>
      <w:marBottom w:val="0"/>
      <w:divBdr>
        <w:top w:val="none" w:sz="0" w:space="0" w:color="auto"/>
        <w:left w:val="none" w:sz="0" w:space="0" w:color="auto"/>
        <w:bottom w:val="none" w:sz="0" w:space="0" w:color="auto"/>
        <w:right w:val="none" w:sz="0" w:space="0" w:color="auto"/>
      </w:divBdr>
    </w:div>
    <w:div w:id="925380816">
      <w:bodyDiv w:val="1"/>
      <w:marLeft w:val="0"/>
      <w:marRight w:val="0"/>
      <w:marTop w:val="0"/>
      <w:marBottom w:val="0"/>
      <w:divBdr>
        <w:top w:val="none" w:sz="0" w:space="0" w:color="auto"/>
        <w:left w:val="none" w:sz="0" w:space="0" w:color="auto"/>
        <w:bottom w:val="none" w:sz="0" w:space="0" w:color="auto"/>
        <w:right w:val="none" w:sz="0" w:space="0" w:color="auto"/>
      </w:divBdr>
    </w:div>
    <w:div w:id="925571251">
      <w:bodyDiv w:val="1"/>
      <w:marLeft w:val="0"/>
      <w:marRight w:val="0"/>
      <w:marTop w:val="0"/>
      <w:marBottom w:val="0"/>
      <w:divBdr>
        <w:top w:val="none" w:sz="0" w:space="0" w:color="auto"/>
        <w:left w:val="none" w:sz="0" w:space="0" w:color="auto"/>
        <w:bottom w:val="none" w:sz="0" w:space="0" w:color="auto"/>
        <w:right w:val="none" w:sz="0" w:space="0" w:color="auto"/>
      </w:divBdr>
    </w:div>
    <w:div w:id="925575777">
      <w:bodyDiv w:val="1"/>
      <w:marLeft w:val="0"/>
      <w:marRight w:val="0"/>
      <w:marTop w:val="0"/>
      <w:marBottom w:val="0"/>
      <w:divBdr>
        <w:top w:val="none" w:sz="0" w:space="0" w:color="auto"/>
        <w:left w:val="none" w:sz="0" w:space="0" w:color="auto"/>
        <w:bottom w:val="none" w:sz="0" w:space="0" w:color="auto"/>
        <w:right w:val="none" w:sz="0" w:space="0" w:color="auto"/>
      </w:divBdr>
    </w:div>
    <w:div w:id="926614207">
      <w:bodyDiv w:val="1"/>
      <w:marLeft w:val="0"/>
      <w:marRight w:val="0"/>
      <w:marTop w:val="0"/>
      <w:marBottom w:val="0"/>
      <w:divBdr>
        <w:top w:val="none" w:sz="0" w:space="0" w:color="auto"/>
        <w:left w:val="none" w:sz="0" w:space="0" w:color="auto"/>
        <w:bottom w:val="none" w:sz="0" w:space="0" w:color="auto"/>
        <w:right w:val="none" w:sz="0" w:space="0" w:color="auto"/>
      </w:divBdr>
    </w:div>
    <w:div w:id="927467185">
      <w:bodyDiv w:val="1"/>
      <w:marLeft w:val="0"/>
      <w:marRight w:val="0"/>
      <w:marTop w:val="0"/>
      <w:marBottom w:val="0"/>
      <w:divBdr>
        <w:top w:val="none" w:sz="0" w:space="0" w:color="auto"/>
        <w:left w:val="none" w:sz="0" w:space="0" w:color="auto"/>
        <w:bottom w:val="none" w:sz="0" w:space="0" w:color="auto"/>
        <w:right w:val="none" w:sz="0" w:space="0" w:color="auto"/>
      </w:divBdr>
    </w:div>
    <w:div w:id="927880990">
      <w:bodyDiv w:val="1"/>
      <w:marLeft w:val="0"/>
      <w:marRight w:val="0"/>
      <w:marTop w:val="0"/>
      <w:marBottom w:val="0"/>
      <w:divBdr>
        <w:top w:val="none" w:sz="0" w:space="0" w:color="auto"/>
        <w:left w:val="none" w:sz="0" w:space="0" w:color="auto"/>
        <w:bottom w:val="none" w:sz="0" w:space="0" w:color="auto"/>
        <w:right w:val="none" w:sz="0" w:space="0" w:color="auto"/>
      </w:divBdr>
    </w:div>
    <w:div w:id="928192428">
      <w:bodyDiv w:val="1"/>
      <w:marLeft w:val="0"/>
      <w:marRight w:val="0"/>
      <w:marTop w:val="0"/>
      <w:marBottom w:val="0"/>
      <w:divBdr>
        <w:top w:val="none" w:sz="0" w:space="0" w:color="auto"/>
        <w:left w:val="none" w:sz="0" w:space="0" w:color="auto"/>
        <w:bottom w:val="none" w:sz="0" w:space="0" w:color="auto"/>
        <w:right w:val="none" w:sz="0" w:space="0" w:color="auto"/>
      </w:divBdr>
    </w:div>
    <w:div w:id="928389969">
      <w:bodyDiv w:val="1"/>
      <w:marLeft w:val="0"/>
      <w:marRight w:val="0"/>
      <w:marTop w:val="0"/>
      <w:marBottom w:val="0"/>
      <w:divBdr>
        <w:top w:val="none" w:sz="0" w:space="0" w:color="auto"/>
        <w:left w:val="none" w:sz="0" w:space="0" w:color="auto"/>
        <w:bottom w:val="none" w:sz="0" w:space="0" w:color="auto"/>
        <w:right w:val="none" w:sz="0" w:space="0" w:color="auto"/>
      </w:divBdr>
    </w:div>
    <w:div w:id="928808740">
      <w:bodyDiv w:val="1"/>
      <w:marLeft w:val="0"/>
      <w:marRight w:val="0"/>
      <w:marTop w:val="0"/>
      <w:marBottom w:val="0"/>
      <w:divBdr>
        <w:top w:val="none" w:sz="0" w:space="0" w:color="auto"/>
        <w:left w:val="none" w:sz="0" w:space="0" w:color="auto"/>
        <w:bottom w:val="none" w:sz="0" w:space="0" w:color="auto"/>
        <w:right w:val="none" w:sz="0" w:space="0" w:color="auto"/>
      </w:divBdr>
    </w:div>
    <w:div w:id="928923744">
      <w:bodyDiv w:val="1"/>
      <w:marLeft w:val="0"/>
      <w:marRight w:val="0"/>
      <w:marTop w:val="0"/>
      <w:marBottom w:val="0"/>
      <w:divBdr>
        <w:top w:val="none" w:sz="0" w:space="0" w:color="auto"/>
        <w:left w:val="none" w:sz="0" w:space="0" w:color="auto"/>
        <w:bottom w:val="none" w:sz="0" w:space="0" w:color="auto"/>
        <w:right w:val="none" w:sz="0" w:space="0" w:color="auto"/>
      </w:divBdr>
    </w:div>
    <w:div w:id="929122502">
      <w:bodyDiv w:val="1"/>
      <w:marLeft w:val="0"/>
      <w:marRight w:val="0"/>
      <w:marTop w:val="0"/>
      <w:marBottom w:val="0"/>
      <w:divBdr>
        <w:top w:val="none" w:sz="0" w:space="0" w:color="auto"/>
        <w:left w:val="none" w:sz="0" w:space="0" w:color="auto"/>
        <w:bottom w:val="none" w:sz="0" w:space="0" w:color="auto"/>
        <w:right w:val="none" w:sz="0" w:space="0" w:color="auto"/>
      </w:divBdr>
    </w:div>
    <w:div w:id="929655883">
      <w:bodyDiv w:val="1"/>
      <w:marLeft w:val="0"/>
      <w:marRight w:val="0"/>
      <w:marTop w:val="0"/>
      <w:marBottom w:val="0"/>
      <w:divBdr>
        <w:top w:val="none" w:sz="0" w:space="0" w:color="auto"/>
        <w:left w:val="none" w:sz="0" w:space="0" w:color="auto"/>
        <w:bottom w:val="none" w:sz="0" w:space="0" w:color="auto"/>
        <w:right w:val="none" w:sz="0" w:space="0" w:color="auto"/>
      </w:divBdr>
    </w:div>
    <w:div w:id="929847846">
      <w:bodyDiv w:val="1"/>
      <w:marLeft w:val="0"/>
      <w:marRight w:val="0"/>
      <w:marTop w:val="0"/>
      <w:marBottom w:val="0"/>
      <w:divBdr>
        <w:top w:val="none" w:sz="0" w:space="0" w:color="auto"/>
        <w:left w:val="none" w:sz="0" w:space="0" w:color="auto"/>
        <w:bottom w:val="none" w:sz="0" w:space="0" w:color="auto"/>
        <w:right w:val="none" w:sz="0" w:space="0" w:color="auto"/>
      </w:divBdr>
    </w:div>
    <w:div w:id="930426696">
      <w:bodyDiv w:val="1"/>
      <w:marLeft w:val="0"/>
      <w:marRight w:val="0"/>
      <w:marTop w:val="0"/>
      <w:marBottom w:val="0"/>
      <w:divBdr>
        <w:top w:val="none" w:sz="0" w:space="0" w:color="auto"/>
        <w:left w:val="none" w:sz="0" w:space="0" w:color="auto"/>
        <w:bottom w:val="none" w:sz="0" w:space="0" w:color="auto"/>
        <w:right w:val="none" w:sz="0" w:space="0" w:color="auto"/>
      </w:divBdr>
    </w:div>
    <w:div w:id="930894356">
      <w:bodyDiv w:val="1"/>
      <w:marLeft w:val="0"/>
      <w:marRight w:val="0"/>
      <w:marTop w:val="0"/>
      <w:marBottom w:val="0"/>
      <w:divBdr>
        <w:top w:val="none" w:sz="0" w:space="0" w:color="auto"/>
        <w:left w:val="none" w:sz="0" w:space="0" w:color="auto"/>
        <w:bottom w:val="none" w:sz="0" w:space="0" w:color="auto"/>
        <w:right w:val="none" w:sz="0" w:space="0" w:color="auto"/>
      </w:divBdr>
    </w:div>
    <w:div w:id="931012775">
      <w:bodyDiv w:val="1"/>
      <w:marLeft w:val="0"/>
      <w:marRight w:val="0"/>
      <w:marTop w:val="0"/>
      <w:marBottom w:val="0"/>
      <w:divBdr>
        <w:top w:val="none" w:sz="0" w:space="0" w:color="auto"/>
        <w:left w:val="none" w:sz="0" w:space="0" w:color="auto"/>
        <w:bottom w:val="none" w:sz="0" w:space="0" w:color="auto"/>
        <w:right w:val="none" w:sz="0" w:space="0" w:color="auto"/>
      </w:divBdr>
    </w:div>
    <w:div w:id="931090456">
      <w:bodyDiv w:val="1"/>
      <w:marLeft w:val="0"/>
      <w:marRight w:val="0"/>
      <w:marTop w:val="0"/>
      <w:marBottom w:val="0"/>
      <w:divBdr>
        <w:top w:val="none" w:sz="0" w:space="0" w:color="auto"/>
        <w:left w:val="none" w:sz="0" w:space="0" w:color="auto"/>
        <w:bottom w:val="none" w:sz="0" w:space="0" w:color="auto"/>
        <w:right w:val="none" w:sz="0" w:space="0" w:color="auto"/>
      </w:divBdr>
    </w:div>
    <w:div w:id="931552550">
      <w:bodyDiv w:val="1"/>
      <w:marLeft w:val="0"/>
      <w:marRight w:val="0"/>
      <w:marTop w:val="0"/>
      <w:marBottom w:val="0"/>
      <w:divBdr>
        <w:top w:val="none" w:sz="0" w:space="0" w:color="auto"/>
        <w:left w:val="none" w:sz="0" w:space="0" w:color="auto"/>
        <w:bottom w:val="none" w:sz="0" w:space="0" w:color="auto"/>
        <w:right w:val="none" w:sz="0" w:space="0" w:color="auto"/>
      </w:divBdr>
    </w:div>
    <w:div w:id="931669203">
      <w:bodyDiv w:val="1"/>
      <w:marLeft w:val="0"/>
      <w:marRight w:val="0"/>
      <w:marTop w:val="0"/>
      <w:marBottom w:val="0"/>
      <w:divBdr>
        <w:top w:val="none" w:sz="0" w:space="0" w:color="auto"/>
        <w:left w:val="none" w:sz="0" w:space="0" w:color="auto"/>
        <w:bottom w:val="none" w:sz="0" w:space="0" w:color="auto"/>
        <w:right w:val="none" w:sz="0" w:space="0" w:color="auto"/>
      </w:divBdr>
    </w:div>
    <w:div w:id="932055969">
      <w:bodyDiv w:val="1"/>
      <w:marLeft w:val="0"/>
      <w:marRight w:val="0"/>
      <w:marTop w:val="0"/>
      <w:marBottom w:val="0"/>
      <w:divBdr>
        <w:top w:val="none" w:sz="0" w:space="0" w:color="auto"/>
        <w:left w:val="none" w:sz="0" w:space="0" w:color="auto"/>
        <w:bottom w:val="none" w:sz="0" w:space="0" w:color="auto"/>
        <w:right w:val="none" w:sz="0" w:space="0" w:color="auto"/>
      </w:divBdr>
    </w:div>
    <w:div w:id="932860799">
      <w:bodyDiv w:val="1"/>
      <w:marLeft w:val="0"/>
      <w:marRight w:val="0"/>
      <w:marTop w:val="0"/>
      <w:marBottom w:val="0"/>
      <w:divBdr>
        <w:top w:val="none" w:sz="0" w:space="0" w:color="auto"/>
        <w:left w:val="none" w:sz="0" w:space="0" w:color="auto"/>
        <w:bottom w:val="none" w:sz="0" w:space="0" w:color="auto"/>
        <w:right w:val="none" w:sz="0" w:space="0" w:color="auto"/>
      </w:divBdr>
    </w:div>
    <w:div w:id="934704285">
      <w:bodyDiv w:val="1"/>
      <w:marLeft w:val="0"/>
      <w:marRight w:val="0"/>
      <w:marTop w:val="0"/>
      <w:marBottom w:val="0"/>
      <w:divBdr>
        <w:top w:val="none" w:sz="0" w:space="0" w:color="auto"/>
        <w:left w:val="none" w:sz="0" w:space="0" w:color="auto"/>
        <w:bottom w:val="none" w:sz="0" w:space="0" w:color="auto"/>
        <w:right w:val="none" w:sz="0" w:space="0" w:color="auto"/>
      </w:divBdr>
    </w:div>
    <w:div w:id="935359572">
      <w:bodyDiv w:val="1"/>
      <w:marLeft w:val="0"/>
      <w:marRight w:val="0"/>
      <w:marTop w:val="0"/>
      <w:marBottom w:val="0"/>
      <w:divBdr>
        <w:top w:val="none" w:sz="0" w:space="0" w:color="auto"/>
        <w:left w:val="none" w:sz="0" w:space="0" w:color="auto"/>
        <w:bottom w:val="none" w:sz="0" w:space="0" w:color="auto"/>
        <w:right w:val="none" w:sz="0" w:space="0" w:color="auto"/>
      </w:divBdr>
    </w:div>
    <w:div w:id="935863926">
      <w:bodyDiv w:val="1"/>
      <w:marLeft w:val="0"/>
      <w:marRight w:val="0"/>
      <w:marTop w:val="0"/>
      <w:marBottom w:val="0"/>
      <w:divBdr>
        <w:top w:val="none" w:sz="0" w:space="0" w:color="auto"/>
        <w:left w:val="none" w:sz="0" w:space="0" w:color="auto"/>
        <w:bottom w:val="none" w:sz="0" w:space="0" w:color="auto"/>
        <w:right w:val="none" w:sz="0" w:space="0" w:color="auto"/>
      </w:divBdr>
    </w:div>
    <w:div w:id="935943053">
      <w:bodyDiv w:val="1"/>
      <w:marLeft w:val="0"/>
      <w:marRight w:val="0"/>
      <w:marTop w:val="0"/>
      <w:marBottom w:val="0"/>
      <w:divBdr>
        <w:top w:val="none" w:sz="0" w:space="0" w:color="auto"/>
        <w:left w:val="none" w:sz="0" w:space="0" w:color="auto"/>
        <w:bottom w:val="none" w:sz="0" w:space="0" w:color="auto"/>
        <w:right w:val="none" w:sz="0" w:space="0" w:color="auto"/>
      </w:divBdr>
    </w:div>
    <w:div w:id="936403384">
      <w:bodyDiv w:val="1"/>
      <w:marLeft w:val="0"/>
      <w:marRight w:val="0"/>
      <w:marTop w:val="0"/>
      <w:marBottom w:val="0"/>
      <w:divBdr>
        <w:top w:val="none" w:sz="0" w:space="0" w:color="auto"/>
        <w:left w:val="none" w:sz="0" w:space="0" w:color="auto"/>
        <w:bottom w:val="none" w:sz="0" w:space="0" w:color="auto"/>
        <w:right w:val="none" w:sz="0" w:space="0" w:color="auto"/>
      </w:divBdr>
    </w:div>
    <w:div w:id="937102595">
      <w:bodyDiv w:val="1"/>
      <w:marLeft w:val="0"/>
      <w:marRight w:val="0"/>
      <w:marTop w:val="0"/>
      <w:marBottom w:val="0"/>
      <w:divBdr>
        <w:top w:val="none" w:sz="0" w:space="0" w:color="auto"/>
        <w:left w:val="none" w:sz="0" w:space="0" w:color="auto"/>
        <w:bottom w:val="none" w:sz="0" w:space="0" w:color="auto"/>
        <w:right w:val="none" w:sz="0" w:space="0" w:color="auto"/>
      </w:divBdr>
    </w:div>
    <w:div w:id="937563574">
      <w:bodyDiv w:val="1"/>
      <w:marLeft w:val="0"/>
      <w:marRight w:val="0"/>
      <w:marTop w:val="0"/>
      <w:marBottom w:val="0"/>
      <w:divBdr>
        <w:top w:val="none" w:sz="0" w:space="0" w:color="auto"/>
        <w:left w:val="none" w:sz="0" w:space="0" w:color="auto"/>
        <w:bottom w:val="none" w:sz="0" w:space="0" w:color="auto"/>
        <w:right w:val="none" w:sz="0" w:space="0" w:color="auto"/>
      </w:divBdr>
    </w:div>
    <w:div w:id="937830329">
      <w:bodyDiv w:val="1"/>
      <w:marLeft w:val="0"/>
      <w:marRight w:val="0"/>
      <w:marTop w:val="0"/>
      <w:marBottom w:val="0"/>
      <w:divBdr>
        <w:top w:val="none" w:sz="0" w:space="0" w:color="auto"/>
        <w:left w:val="none" w:sz="0" w:space="0" w:color="auto"/>
        <w:bottom w:val="none" w:sz="0" w:space="0" w:color="auto"/>
        <w:right w:val="none" w:sz="0" w:space="0" w:color="auto"/>
      </w:divBdr>
    </w:div>
    <w:div w:id="937906208">
      <w:bodyDiv w:val="1"/>
      <w:marLeft w:val="0"/>
      <w:marRight w:val="0"/>
      <w:marTop w:val="0"/>
      <w:marBottom w:val="0"/>
      <w:divBdr>
        <w:top w:val="none" w:sz="0" w:space="0" w:color="auto"/>
        <w:left w:val="none" w:sz="0" w:space="0" w:color="auto"/>
        <w:bottom w:val="none" w:sz="0" w:space="0" w:color="auto"/>
        <w:right w:val="none" w:sz="0" w:space="0" w:color="auto"/>
      </w:divBdr>
    </w:div>
    <w:div w:id="938029966">
      <w:bodyDiv w:val="1"/>
      <w:marLeft w:val="0"/>
      <w:marRight w:val="0"/>
      <w:marTop w:val="0"/>
      <w:marBottom w:val="0"/>
      <w:divBdr>
        <w:top w:val="none" w:sz="0" w:space="0" w:color="auto"/>
        <w:left w:val="none" w:sz="0" w:space="0" w:color="auto"/>
        <w:bottom w:val="none" w:sz="0" w:space="0" w:color="auto"/>
        <w:right w:val="none" w:sz="0" w:space="0" w:color="auto"/>
      </w:divBdr>
    </w:div>
    <w:div w:id="938293703">
      <w:bodyDiv w:val="1"/>
      <w:marLeft w:val="0"/>
      <w:marRight w:val="0"/>
      <w:marTop w:val="0"/>
      <w:marBottom w:val="0"/>
      <w:divBdr>
        <w:top w:val="none" w:sz="0" w:space="0" w:color="auto"/>
        <w:left w:val="none" w:sz="0" w:space="0" w:color="auto"/>
        <w:bottom w:val="none" w:sz="0" w:space="0" w:color="auto"/>
        <w:right w:val="none" w:sz="0" w:space="0" w:color="auto"/>
      </w:divBdr>
    </w:div>
    <w:div w:id="939262952">
      <w:bodyDiv w:val="1"/>
      <w:marLeft w:val="0"/>
      <w:marRight w:val="0"/>
      <w:marTop w:val="0"/>
      <w:marBottom w:val="0"/>
      <w:divBdr>
        <w:top w:val="none" w:sz="0" w:space="0" w:color="auto"/>
        <w:left w:val="none" w:sz="0" w:space="0" w:color="auto"/>
        <w:bottom w:val="none" w:sz="0" w:space="0" w:color="auto"/>
        <w:right w:val="none" w:sz="0" w:space="0" w:color="auto"/>
      </w:divBdr>
    </w:div>
    <w:div w:id="939338427">
      <w:bodyDiv w:val="1"/>
      <w:marLeft w:val="0"/>
      <w:marRight w:val="0"/>
      <w:marTop w:val="0"/>
      <w:marBottom w:val="0"/>
      <w:divBdr>
        <w:top w:val="none" w:sz="0" w:space="0" w:color="auto"/>
        <w:left w:val="none" w:sz="0" w:space="0" w:color="auto"/>
        <w:bottom w:val="none" w:sz="0" w:space="0" w:color="auto"/>
        <w:right w:val="none" w:sz="0" w:space="0" w:color="auto"/>
      </w:divBdr>
    </w:div>
    <w:div w:id="939339446">
      <w:bodyDiv w:val="1"/>
      <w:marLeft w:val="0"/>
      <w:marRight w:val="0"/>
      <w:marTop w:val="0"/>
      <w:marBottom w:val="0"/>
      <w:divBdr>
        <w:top w:val="none" w:sz="0" w:space="0" w:color="auto"/>
        <w:left w:val="none" w:sz="0" w:space="0" w:color="auto"/>
        <w:bottom w:val="none" w:sz="0" w:space="0" w:color="auto"/>
        <w:right w:val="none" w:sz="0" w:space="0" w:color="auto"/>
      </w:divBdr>
    </w:div>
    <w:div w:id="939727956">
      <w:bodyDiv w:val="1"/>
      <w:marLeft w:val="0"/>
      <w:marRight w:val="0"/>
      <w:marTop w:val="0"/>
      <w:marBottom w:val="0"/>
      <w:divBdr>
        <w:top w:val="none" w:sz="0" w:space="0" w:color="auto"/>
        <w:left w:val="none" w:sz="0" w:space="0" w:color="auto"/>
        <w:bottom w:val="none" w:sz="0" w:space="0" w:color="auto"/>
        <w:right w:val="none" w:sz="0" w:space="0" w:color="auto"/>
      </w:divBdr>
    </w:div>
    <w:div w:id="941112653">
      <w:bodyDiv w:val="1"/>
      <w:marLeft w:val="0"/>
      <w:marRight w:val="0"/>
      <w:marTop w:val="0"/>
      <w:marBottom w:val="0"/>
      <w:divBdr>
        <w:top w:val="none" w:sz="0" w:space="0" w:color="auto"/>
        <w:left w:val="none" w:sz="0" w:space="0" w:color="auto"/>
        <w:bottom w:val="none" w:sz="0" w:space="0" w:color="auto"/>
        <w:right w:val="none" w:sz="0" w:space="0" w:color="auto"/>
      </w:divBdr>
    </w:div>
    <w:div w:id="941574846">
      <w:bodyDiv w:val="1"/>
      <w:marLeft w:val="0"/>
      <w:marRight w:val="0"/>
      <w:marTop w:val="0"/>
      <w:marBottom w:val="0"/>
      <w:divBdr>
        <w:top w:val="none" w:sz="0" w:space="0" w:color="auto"/>
        <w:left w:val="none" w:sz="0" w:space="0" w:color="auto"/>
        <w:bottom w:val="none" w:sz="0" w:space="0" w:color="auto"/>
        <w:right w:val="none" w:sz="0" w:space="0" w:color="auto"/>
      </w:divBdr>
    </w:div>
    <w:div w:id="941841323">
      <w:bodyDiv w:val="1"/>
      <w:marLeft w:val="0"/>
      <w:marRight w:val="0"/>
      <w:marTop w:val="0"/>
      <w:marBottom w:val="0"/>
      <w:divBdr>
        <w:top w:val="none" w:sz="0" w:space="0" w:color="auto"/>
        <w:left w:val="none" w:sz="0" w:space="0" w:color="auto"/>
        <w:bottom w:val="none" w:sz="0" w:space="0" w:color="auto"/>
        <w:right w:val="none" w:sz="0" w:space="0" w:color="auto"/>
      </w:divBdr>
    </w:div>
    <w:div w:id="942104103">
      <w:bodyDiv w:val="1"/>
      <w:marLeft w:val="0"/>
      <w:marRight w:val="0"/>
      <w:marTop w:val="0"/>
      <w:marBottom w:val="0"/>
      <w:divBdr>
        <w:top w:val="none" w:sz="0" w:space="0" w:color="auto"/>
        <w:left w:val="none" w:sz="0" w:space="0" w:color="auto"/>
        <w:bottom w:val="none" w:sz="0" w:space="0" w:color="auto"/>
        <w:right w:val="none" w:sz="0" w:space="0" w:color="auto"/>
      </w:divBdr>
    </w:div>
    <w:div w:id="942570324">
      <w:bodyDiv w:val="1"/>
      <w:marLeft w:val="0"/>
      <w:marRight w:val="0"/>
      <w:marTop w:val="0"/>
      <w:marBottom w:val="0"/>
      <w:divBdr>
        <w:top w:val="none" w:sz="0" w:space="0" w:color="auto"/>
        <w:left w:val="none" w:sz="0" w:space="0" w:color="auto"/>
        <w:bottom w:val="none" w:sz="0" w:space="0" w:color="auto"/>
        <w:right w:val="none" w:sz="0" w:space="0" w:color="auto"/>
      </w:divBdr>
    </w:div>
    <w:div w:id="942689325">
      <w:bodyDiv w:val="1"/>
      <w:marLeft w:val="0"/>
      <w:marRight w:val="0"/>
      <w:marTop w:val="0"/>
      <w:marBottom w:val="0"/>
      <w:divBdr>
        <w:top w:val="none" w:sz="0" w:space="0" w:color="auto"/>
        <w:left w:val="none" w:sz="0" w:space="0" w:color="auto"/>
        <w:bottom w:val="none" w:sz="0" w:space="0" w:color="auto"/>
        <w:right w:val="none" w:sz="0" w:space="0" w:color="auto"/>
      </w:divBdr>
    </w:div>
    <w:div w:id="943149314">
      <w:bodyDiv w:val="1"/>
      <w:marLeft w:val="0"/>
      <w:marRight w:val="0"/>
      <w:marTop w:val="0"/>
      <w:marBottom w:val="0"/>
      <w:divBdr>
        <w:top w:val="none" w:sz="0" w:space="0" w:color="auto"/>
        <w:left w:val="none" w:sz="0" w:space="0" w:color="auto"/>
        <w:bottom w:val="none" w:sz="0" w:space="0" w:color="auto"/>
        <w:right w:val="none" w:sz="0" w:space="0" w:color="auto"/>
      </w:divBdr>
    </w:div>
    <w:div w:id="944077258">
      <w:bodyDiv w:val="1"/>
      <w:marLeft w:val="0"/>
      <w:marRight w:val="0"/>
      <w:marTop w:val="0"/>
      <w:marBottom w:val="0"/>
      <w:divBdr>
        <w:top w:val="none" w:sz="0" w:space="0" w:color="auto"/>
        <w:left w:val="none" w:sz="0" w:space="0" w:color="auto"/>
        <w:bottom w:val="none" w:sz="0" w:space="0" w:color="auto"/>
        <w:right w:val="none" w:sz="0" w:space="0" w:color="auto"/>
      </w:divBdr>
    </w:div>
    <w:div w:id="944195067">
      <w:bodyDiv w:val="1"/>
      <w:marLeft w:val="0"/>
      <w:marRight w:val="0"/>
      <w:marTop w:val="0"/>
      <w:marBottom w:val="0"/>
      <w:divBdr>
        <w:top w:val="none" w:sz="0" w:space="0" w:color="auto"/>
        <w:left w:val="none" w:sz="0" w:space="0" w:color="auto"/>
        <w:bottom w:val="none" w:sz="0" w:space="0" w:color="auto"/>
        <w:right w:val="none" w:sz="0" w:space="0" w:color="auto"/>
      </w:divBdr>
    </w:div>
    <w:div w:id="945117486">
      <w:bodyDiv w:val="1"/>
      <w:marLeft w:val="0"/>
      <w:marRight w:val="0"/>
      <w:marTop w:val="0"/>
      <w:marBottom w:val="0"/>
      <w:divBdr>
        <w:top w:val="none" w:sz="0" w:space="0" w:color="auto"/>
        <w:left w:val="none" w:sz="0" w:space="0" w:color="auto"/>
        <w:bottom w:val="none" w:sz="0" w:space="0" w:color="auto"/>
        <w:right w:val="none" w:sz="0" w:space="0" w:color="auto"/>
      </w:divBdr>
    </w:div>
    <w:div w:id="945424554">
      <w:bodyDiv w:val="1"/>
      <w:marLeft w:val="0"/>
      <w:marRight w:val="0"/>
      <w:marTop w:val="0"/>
      <w:marBottom w:val="0"/>
      <w:divBdr>
        <w:top w:val="none" w:sz="0" w:space="0" w:color="auto"/>
        <w:left w:val="none" w:sz="0" w:space="0" w:color="auto"/>
        <w:bottom w:val="none" w:sz="0" w:space="0" w:color="auto"/>
        <w:right w:val="none" w:sz="0" w:space="0" w:color="auto"/>
      </w:divBdr>
    </w:div>
    <w:div w:id="945651399">
      <w:bodyDiv w:val="1"/>
      <w:marLeft w:val="0"/>
      <w:marRight w:val="0"/>
      <w:marTop w:val="0"/>
      <w:marBottom w:val="0"/>
      <w:divBdr>
        <w:top w:val="none" w:sz="0" w:space="0" w:color="auto"/>
        <w:left w:val="none" w:sz="0" w:space="0" w:color="auto"/>
        <w:bottom w:val="none" w:sz="0" w:space="0" w:color="auto"/>
        <w:right w:val="none" w:sz="0" w:space="0" w:color="auto"/>
      </w:divBdr>
    </w:div>
    <w:div w:id="946503464">
      <w:bodyDiv w:val="1"/>
      <w:marLeft w:val="0"/>
      <w:marRight w:val="0"/>
      <w:marTop w:val="0"/>
      <w:marBottom w:val="0"/>
      <w:divBdr>
        <w:top w:val="none" w:sz="0" w:space="0" w:color="auto"/>
        <w:left w:val="none" w:sz="0" w:space="0" w:color="auto"/>
        <w:bottom w:val="none" w:sz="0" w:space="0" w:color="auto"/>
        <w:right w:val="none" w:sz="0" w:space="0" w:color="auto"/>
      </w:divBdr>
    </w:div>
    <w:div w:id="946700197">
      <w:bodyDiv w:val="1"/>
      <w:marLeft w:val="0"/>
      <w:marRight w:val="0"/>
      <w:marTop w:val="0"/>
      <w:marBottom w:val="0"/>
      <w:divBdr>
        <w:top w:val="none" w:sz="0" w:space="0" w:color="auto"/>
        <w:left w:val="none" w:sz="0" w:space="0" w:color="auto"/>
        <w:bottom w:val="none" w:sz="0" w:space="0" w:color="auto"/>
        <w:right w:val="none" w:sz="0" w:space="0" w:color="auto"/>
      </w:divBdr>
    </w:div>
    <w:div w:id="946814166">
      <w:bodyDiv w:val="1"/>
      <w:marLeft w:val="0"/>
      <w:marRight w:val="0"/>
      <w:marTop w:val="0"/>
      <w:marBottom w:val="0"/>
      <w:divBdr>
        <w:top w:val="none" w:sz="0" w:space="0" w:color="auto"/>
        <w:left w:val="none" w:sz="0" w:space="0" w:color="auto"/>
        <w:bottom w:val="none" w:sz="0" w:space="0" w:color="auto"/>
        <w:right w:val="none" w:sz="0" w:space="0" w:color="auto"/>
      </w:divBdr>
    </w:div>
    <w:div w:id="948049483">
      <w:bodyDiv w:val="1"/>
      <w:marLeft w:val="0"/>
      <w:marRight w:val="0"/>
      <w:marTop w:val="0"/>
      <w:marBottom w:val="0"/>
      <w:divBdr>
        <w:top w:val="none" w:sz="0" w:space="0" w:color="auto"/>
        <w:left w:val="none" w:sz="0" w:space="0" w:color="auto"/>
        <w:bottom w:val="none" w:sz="0" w:space="0" w:color="auto"/>
        <w:right w:val="none" w:sz="0" w:space="0" w:color="auto"/>
      </w:divBdr>
    </w:div>
    <w:div w:id="948314988">
      <w:bodyDiv w:val="1"/>
      <w:marLeft w:val="0"/>
      <w:marRight w:val="0"/>
      <w:marTop w:val="0"/>
      <w:marBottom w:val="0"/>
      <w:divBdr>
        <w:top w:val="none" w:sz="0" w:space="0" w:color="auto"/>
        <w:left w:val="none" w:sz="0" w:space="0" w:color="auto"/>
        <w:bottom w:val="none" w:sz="0" w:space="0" w:color="auto"/>
        <w:right w:val="none" w:sz="0" w:space="0" w:color="auto"/>
      </w:divBdr>
    </w:div>
    <w:div w:id="948900077">
      <w:bodyDiv w:val="1"/>
      <w:marLeft w:val="0"/>
      <w:marRight w:val="0"/>
      <w:marTop w:val="0"/>
      <w:marBottom w:val="0"/>
      <w:divBdr>
        <w:top w:val="none" w:sz="0" w:space="0" w:color="auto"/>
        <w:left w:val="none" w:sz="0" w:space="0" w:color="auto"/>
        <w:bottom w:val="none" w:sz="0" w:space="0" w:color="auto"/>
        <w:right w:val="none" w:sz="0" w:space="0" w:color="auto"/>
      </w:divBdr>
    </w:div>
    <w:div w:id="948969574">
      <w:bodyDiv w:val="1"/>
      <w:marLeft w:val="0"/>
      <w:marRight w:val="0"/>
      <w:marTop w:val="0"/>
      <w:marBottom w:val="0"/>
      <w:divBdr>
        <w:top w:val="none" w:sz="0" w:space="0" w:color="auto"/>
        <w:left w:val="none" w:sz="0" w:space="0" w:color="auto"/>
        <w:bottom w:val="none" w:sz="0" w:space="0" w:color="auto"/>
        <w:right w:val="none" w:sz="0" w:space="0" w:color="auto"/>
      </w:divBdr>
    </w:div>
    <w:div w:id="949748056">
      <w:bodyDiv w:val="1"/>
      <w:marLeft w:val="0"/>
      <w:marRight w:val="0"/>
      <w:marTop w:val="0"/>
      <w:marBottom w:val="0"/>
      <w:divBdr>
        <w:top w:val="none" w:sz="0" w:space="0" w:color="auto"/>
        <w:left w:val="none" w:sz="0" w:space="0" w:color="auto"/>
        <w:bottom w:val="none" w:sz="0" w:space="0" w:color="auto"/>
        <w:right w:val="none" w:sz="0" w:space="0" w:color="auto"/>
      </w:divBdr>
    </w:div>
    <w:div w:id="950012909">
      <w:bodyDiv w:val="1"/>
      <w:marLeft w:val="0"/>
      <w:marRight w:val="0"/>
      <w:marTop w:val="0"/>
      <w:marBottom w:val="0"/>
      <w:divBdr>
        <w:top w:val="none" w:sz="0" w:space="0" w:color="auto"/>
        <w:left w:val="none" w:sz="0" w:space="0" w:color="auto"/>
        <w:bottom w:val="none" w:sz="0" w:space="0" w:color="auto"/>
        <w:right w:val="none" w:sz="0" w:space="0" w:color="auto"/>
      </w:divBdr>
    </w:div>
    <w:div w:id="950013683">
      <w:bodyDiv w:val="1"/>
      <w:marLeft w:val="0"/>
      <w:marRight w:val="0"/>
      <w:marTop w:val="0"/>
      <w:marBottom w:val="0"/>
      <w:divBdr>
        <w:top w:val="none" w:sz="0" w:space="0" w:color="auto"/>
        <w:left w:val="none" w:sz="0" w:space="0" w:color="auto"/>
        <w:bottom w:val="none" w:sz="0" w:space="0" w:color="auto"/>
        <w:right w:val="none" w:sz="0" w:space="0" w:color="auto"/>
      </w:divBdr>
    </w:div>
    <w:div w:id="950674177">
      <w:bodyDiv w:val="1"/>
      <w:marLeft w:val="0"/>
      <w:marRight w:val="0"/>
      <w:marTop w:val="0"/>
      <w:marBottom w:val="0"/>
      <w:divBdr>
        <w:top w:val="none" w:sz="0" w:space="0" w:color="auto"/>
        <w:left w:val="none" w:sz="0" w:space="0" w:color="auto"/>
        <w:bottom w:val="none" w:sz="0" w:space="0" w:color="auto"/>
        <w:right w:val="none" w:sz="0" w:space="0" w:color="auto"/>
      </w:divBdr>
    </w:div>
    <w:div w:id="951743058">
      <w:bodyDiv w:val="1"/>
      <w:marLeft w:val="0"/>
      <w:marRight w:val="0"/>
      <w:marTop w:val="0"/>
      <w:marBottom w:val="0"/>
      <w:divBdr>
        <w:top w:val="none" w:sz="0" w:space="0" w:color="auto"/>
        <w:left w:val="none" w:sz="0" w:space="0" w:color="auto"/>
        <w:bottom w:val="none" w:sz="0" w:space="0" w:color="auto"/>
        <w:right w:val="none" w:sz="0" w:space="0" w:color="auto"/>
      </w:divBdr>
    </w:div>
    <w:div w:id="951790448">
      <w:bodyDiv w:val="1"/>
      <w:marLeft w:val="0"/>
      <w:marRight w:val="0"/>
      <w:marTop w:val="0"/>
      <w:marBottom w:val="0"/>
      <w:divBdr>
        <w:top w:val="none" w:sz="0" w:space="0" w:color="auto"/>
        <w:left w:val="none" w:sz="0" w:space="0" w:color="auto"/>
        <w:bottom w:val="none" w:sz="0" w:space="0" w:color="auto"/>
        <w:right w:val="none" w:sz="0" w:space="0" w:color="auto"/>
      </w:divBdr>
    </w:div>
    <w:div w:id="952175615">
      <w:bodyDiv w:val="1"/>
      <w:marLeft w:val="0"/>
      <w:marRight w:val="0"/>
      <w:marTop w:val="0"/>
      <w:marBottom w:val="0"/>
      <w:divBdr>
        <w:top w:val="none" w:sz="0" w:space="0" w:color="auto"/>
        <w:left w:val="none" w:sz="0" w:space="0" w:color="auto"/>
        <w:bottom w:val="none" w:sz="0" w:space="0" w:color="auto"/>
        <w:right w:val="none" w:sz="0" w:space="0" w:color="auto"/>
      </w:divBdr>
    </w:div>
    <w:div w:id="953100812">
      <w:bodyDiv w:val="1"/>
      <w:marLeft w:val="0"/>
      <w:marRight w:val="0"/>
      <w:marTop w:val="0"/>
      <w:marBottom w:val="0"/>
      <w:divBdr>
        <w:top w:val="none" w:sz="0" w:space="0" w:color="auto"/>
        <w:left w:val="none" w:sz="0" w:space="0" w:color="auto"/>
        <w:bottom w:val="none" w:sz="0" w:space="0" w:color="auto"/>
        <w:right w:val="none" w:sz="0" w:space="0" w:color="auto"/>
      </w:divBdr>
    </w:div>
    <w:div w:id="954096847">
      <w:bodyDiv w:val="1"/>
      <w:marLeft w:val="0"/>
      <w:marRight w:val="0"/>
      <w:marTop w:val="0"/>
      <w:marBottom w:val="0"/>
      <w:divBdr>
        <w:top w:val="none" w:sz="0" w:space="0" w:color="auto"/>
        <w:left w:val="none" w:sz="0" w:space="0" w:color="auto"/>
        <w:bottom w:val="none" w:sz="0" w:space="0" w:color="auto"/>
        <w:right w:val="none" w:sz="0" w:space="0" w:color="auto"/>
      </w:divBdr>
    </w:div>
    <w:div w:id="955212277">
      <w:bodyDiv w:val="1"/>
      <w:marLeft w:val="0"/>
      <w:marRight w:val="0"/>
      <w:marTop w:val="0"/>
      <w:marBottom w:val="0"/>
      <w:divBdr>
        <w:top w:val="none" w:sz="0" w:space="0" w:color="auto"/>
        <w:left w:val="none" w:sz="0" w:space="0" w:color="auto"/>
        <w:bottom w:val="none" w:sz="0" w:space="0" w:color="auto"/>
        <w:right w:val="none" w:sz="0" w:space="0" w:color="auto"/>
      </w:divBdr>
    </w:div>
    <w:div w:id="955450645">
      <w:bodyDiv w:val="1"/>
      <w:marLeft w:val="0"/>
      <w:marRight w:val="0"/>
      <w:marTop w:val="0"/>
      <w:marBottom w:val="0"/>
      <w:divBdr>
        <w:top w:val="none" w:sz="0" w:space="0" w:color="auto"/>
        <w:left w:val="none" w:sz="0" w:space="0" w:color="auto"/>
        <w:bottom w:val="none" w:sz="0" w:space="0" w:color="auto"/>
        <w:right w:val="none" w:sz="0" w:space="0" w:color="auto"/>
      </w:divBdr>
    </w:div>
    <w:div w:id="955601041">
      <w:bodyDiv w:val="1"/>
      <w:marLeft w:val="0"/>
      <w:marRight w:val="0"/>
      <w:marTop w:val="0"/>
      <w:marBottom w:val="0"/>
      <w:divBdr>
        <w:top w:val="none" w:sz="0" w:space="0" w:color="auto"/>
        <w:left w:val="none" w:sz="0" w:space="0" w:color="auto"/>
        <w:bottom w:val="none" w:sz="0" w:space="0" w:color="auto"/>
        <w:right w:val="none" w:sz="0" w:space="0" w:color="auto"/>
      </w:divBdr>
    </w:div>
    <w:div w:id="955721557">
      <w:bodyDiv w:val="1"/>
      <w:marLeft w:val="0"/>
      <w:marRight w:val="0"/>
      <w:marTop w:val="0"/>
      <w:marBottom w:val="0"/>
      <w:divBdr>
        <w:top w:val="none" w:sz="0" w:space="0" w:color="auto"/>
        <w:left w:val="none" w:sz="0" w:space="0" w:color="auto"/>
        <w:bottom w:val="none" w:sz="0" w:space="0" w:color="auto"/>
        <w:right w:val="none" w:sz="0" w:space="0" w:color="auto"/>
      </w:divBdr>
    </w:div>
    <w:div w:id="955791104">
      <w:bodyDiv w:val="1"/>
      <w:marLeft w:val="0"/>
      <w:marRight w:val="0"/>
      <w:marTop w:val="0"/>
      <w:marBottom w:val="0"/>
      <w:divBdr>
        <w:top w:val="none" w:sz="0" w:space="0" w:color="auto"/>
        <w:left w:val="none" w:sz="0" w:space="0" w:color="auto"/>
        <w:bottom w:val="none" w:sz="0" w:space="0" w:color="auto"/>
        <w:right w:val="none" w:sz="0" w:space="0" w:color="auto"/>
      </w:divBdr>
    </w:div>
    <w:div w:id="955872809">
      <w:bodyDiv w:val="1"/>
      <w:marLeft w:val="0"/>
      <w:marRight w:val="0"/>
      <w:marTop w:val="0"/>
      <w:marBottom w:val="0"/>
      <w:divBdr>
        <w:top w:val="none" w:sz="0" w:space="0" w:color="auto"/>
        <w:left w:val="none" w:sz="0" w:space="0" w:color="auto"/>
        <w:bottom w:val="none" w:sz="0" w:space="0" w:color="auto"/>
        <w:right w:val="none" w:sz="0" w:space="0" w:color="auto"/>
      </w:divBdr>
    </w:div>
    <w:div w:id="956375662">
      <w:bodyDiv w:val="1"/>
      <w:marLeft w:val="0"/>
      <w:marRight w:val="0"/>
      <w:marTop w:val="0"/>
      <w:marBottom w:val="0"/>
      <w:divBdr>
        <w:top w:val="none" w:sz="0" w:space="0" w:color="auto"/>
        <w:left w:val="none" w:sz="0" w:space="0" w:color="auto"/>
        <w:bottom w:val="none" w:sz="0" w:space="0" w:color="auto"/>
        <w:right w:val="none" w:sz="0" w:space="0" w:color="auto"/>
      </w:divBdr>
    </w:div>
    <w:div w:id="956444801">
      <w:bodyDiv w:val="1"/>
      <w:marLeft w:val="0"/>
      <w:marRight w:val="0"/>
      <w:marTop w:val="0"/>
      <w:marBottom w:val="0"/>
      <w:divBdr>
        <w:top w:val="none" w:sz="0" w:space="0" w:color="auto"/>
        <w:left w:val="none" w:sz="0" w:space="0" w:color="auto"/>
        <w:bottom w:val="none" w:sz="0" w:space="0" w:color="auto"/>
        <w:right w:val="none" w:sz="0" w:space="0" w:color="auto"/>
      </w:divBdr>
    </w:div>
    <w:div w:id="957371275">
      <w:bodyDiv w:val="1"/>
      <w:marLeft w:val="0"/>
      <w:marRight w:val="0"/>
      <w:marTop w:val="0"/>
      <w:marBottom w:val="0"/>
      <w:divBdr>
        <w:top w:val="none" w:sz="0" w:space="0" w:color="auto"/>
        <w:left w:val="none" w:sz="0" w:space="0" w:color="auto"/>
        <w:bottom w:val="none" w:sz="0" w:space="0" w:color="auto"/>
        <w:right w:val="none" w:sz="0" w:space="0" w:color="auto"/>
      </w:divBdr>
    </w:div>
    <w:div w:id="957837805">
      <w:bodyDiv w:val="1"/>
      <w:marLeft w:val="0"/>
      <w:marRight w:val="0"/>
      <w:marTop w:val="0"/>
      <w:marBottom w:val="0"/>
      <w:divBdr>
        <w:top w:val="none" w:sz="0" w:space="0" w:color="auto"/>
        <w:left w:val="none" w:sz="0" w:space="0" w:color="auto"/>
        <w:bottom w:val="none" w:sz="0" w:space="0" w:color="auto"/>
        <w:right w:val="none" w:sz="0" w:space="0" w:color="auto"/>
      </w:divBdr>
    </w:div>
    <w:div w:id="958026512">
      <w:bodyDiv w:val="1"/>
      <w:marLeft w:val="0"/>
      <w:marRight w:val="0"/>
      <w:marTop w:val="0"/>
      <w:marBottom w:val="0"/>
      <w:divBdr>
        <w:top w:val="none" w:sz="0" w:space="0" w:color="auto"/>
        <w:left w:val="none" w:sz="0" w:space="0" w:color="auto"/>
        <w:bottom w:val="none" w:sz="0" w:space="0" w:color="auto"/>
        <w:right w:val="none" w:sz="0" w:space="0" w:color="auto"/>
      </w:divBdr>
    </w:div>
    <w:div w:id="958611837">
      <w:bodyDiv w:val="1"/>
      <w:marLeft w:val="0"/>
      <w:marRight w:val="0"/>
      <w:marTop w:val="0"/>
      <w:marBottom w:val="0"/>
      <w:divBdr>
        <w:top w:val="none" w:sz="0" w:space="0" w:color="auto"/>
        <w:left w:val="none" w:sz="0" w:space="0" w:color="auto"/>
        <w:bottom w:val="none" w:sz="0" w:space="0" w:color="auto"/>
        <w:right w:val="none" w:sz="0" w:space="0" w:color="auto"/>
      </w:divBdr>
    </w:div>
    <w:div w:id="959261829">
      <w:bodyDiv w:val="1"/>
      <w:marLeft w:val="0"/>
      <w:marRight w:val="0"/>
      <w:marTop w:val="0"/>
      <w:marBottom w:val="0"/>
      <w:divBdr>
        <w:top w:val="none" w:sz="0" w:space="0" w:color="auto"/>
        <w:left w:val="none" w:sz="0" w:space="0" w:color="auto"/>
        <w:bottom w:val="none" w:sz="0" w:space="0" w:color="auto"/>
        <w:right w:val="none" w:sz="0" w:space="0" w:color="auto"/>
      </w:divBdr>
    </w:div>
    <w:div w:id="959409442">
      <w:bodyDiv w:val="1"/>
      <w:marLeft w:val="0"/>
      <w:marRight w:val="0"/>
      <w:marTop w:val="0"/>
      <w:marBottom w:val="0"/>
      <w:divBdr>
        <w:top w:val="none" w:sz="0" w:space="0" w:color="auto"/>
        <w:left w:val="none" w:sz="0" w:space="0" w:color="auto"/>
        <w:bottom w:val="none" w:sz="0" w:space="0" w:color="auto"/>
        <w:right w:val="none" w:sz="0" w:space="0" w:color="auto"/>
      </w:divBdr>
    </w:div>
    <w:div w:id="959414261">
      <w:bodyDiv w:val="1"/>
      <w:marLeft w:val="0"/>
      <w:marRight w:val="0"/>
      <w:marTop w:val="0"/>
      <w:marBottom w:val="0"/>
      <w:divBdr>
        <w:top w:val="none" w:sz="0" w:space="0" w:color="auto"/>
        <w:left w:val="none" w:sz="0" w:space="0" w:color="auto"/>
        <w:bottom w:val="none" w:sz="0" w:space="0" w:color="auto"/>
        <w:right w:val="none" w:sz="0" w:space="0" w:color="auto"/>
      </w:divBdr>
    </w:div>
    <w:div w:id="960309734">
      <w:bodyDiv w:val="1"/>
      <w:marLeft w:val="0"/>
      <w:marRight w:val="0"/>
      <w:marTop w:val="0"/>
      <w:marBottom w:val="0"/>
      <w:divBdr>
        <w:top w:val="none" w:sz="0" w:space="0" w:color="auto"/>
        <w:left w:val="none" w:sz="0" w:space="0" w:color="auto"/>
        <w:bottom w:val="none" w:sz="0" w:space="0" w:color="auto"/>
        <w:right w:val="none" w:sz="0" w:space="0" w:color="auto"/>
      </w:divBdr>
    </w:div>
    <w:div w:id="961040454">
      <w:bodyDiv w:val="1"/>
      <w:marLeft w:val="0"/>
      <w:marRight w:val="0"/>
      <w:marTop w:val="0"/>
      <w:marBottom w:val="0"/>
      <w:divBdr>
        <w:top w:val="none" w:sz="0" w:space="0" w:color="auto"/>
        <w:left w:val="none" w:sz="0" w:space="0" w:color="auto"/>
        <w:bottom w:val="none" w:sz="0" w:space="0" w:color="auto"/>
        <w:right w:val="none" w:sz="0" w:space="0" w:color="auto"/>
      </w:divBdr>
    </w:div>
    <w:div w:id="961232353">
      <w:bodyDiv w:val="1"/>
      <w:marLeft w:val="0"/>
      <w:marRight w:val="0"/>
      <w:marTop w:val="0"/>
      <w:marBottom w:val="0"/>
      <w:divBdr>
        <w:top w:val="none" w:sz="0" w:space="0" w:color="auto"/>
        <w:left w:val="none" w:sz="0" w:space="0" w:color="auto"/>
        <w:bottom w:val="none" w:sz="0" w:space="0" w:color="auto"/>
        <w:right w:val="none" w:sz="0" w:space="0" w:color="auto"/>
      </w:divBdr>
    </w:div>
    <w:div w:id="961233487">
      <w:bodyDiv w:val="1"/>
      <w:marLeft w:val="0"/>
      <w:marRight w:val="0"/>
      <w:marTop w:val="0"/>
      <w:marBottom w:val="0"/>
      <w:divBdr>
        <w:top w:val="none" w:sz="0" w:space="0" w:color="auto"/>
        <w:left w:val="none" w:sz="0" w:space="0" w:color="auto"/>
        <w:bottom w:val="none" w:sz="0" w:space="0" w:color="auto"/>
        <w:right w:val="none" w:sz="0" w:space="0" w:color="auto"/>
      </w:divBdr>
    </w:div>
    <w:div w:id="961418704">
      <w:bodyDiv w:val="1"/>
      <w:marLeft w:val="0"/>
      <w:marRight w:val="0"/>
      <w:marTop w:val="0"/>
      <w:marBottom w:val="0"/>
      <w:divBdr>
        <w:top w:val="none" w:sz="0" w:space="0" w:color="auto"/>
        <w:left w:val="none" w:sz="0" w:space="0" w:color="auto"/>
        <w:bottom w:val="none" w:sz="0" w:space="0" w:color="auto"/>
        <w:right w:val="none" w:sz="0" w:space="0" w:color="auto"/>
      </w:divBdr>
    </w:div>
    <w:div w:id="961422972">
      <w:bodyDiv w:val="1"/>
      <w:marLeft w:val="0"/>
      <w:marRight w:val="0"/>
      <w:marTop w:val="0"/>
      <w:marBottom w:val="0"/>
      <w:divBdr>
        <w:top w:val="none" w:sz="0" w:space="0" w:color="auto"/>
        <w:left w:val="none" w:sz="0" w:space="0" w:color="auto"/>
        <w:bottom w:val="none" w:sz="0" w:space="0" w:color="auto"/>
        <w:right w:val="none" w:sz="0" w:space="0" w:color="auto"/>
      </w:divBdr>
    </w:div>
    <w:div w:id="961424171">
      <w:bodyDiv w:val="1"/>
      <w:marLeft w:val="0"/>
      <w:marRight w:val="0"/>
      <w:marTop w:val="0"/>
      <w:marBottom w:val="0"/>
      <w:divBdr>
        <w:top w:val="none" w:sz="0" w:space="0" w:color="auto"/>
        <w:left w:val="none" w:sz="0" w:space="0" w:color="auto"/>
        <w:bottom w:val="none" w:sz="0" w:space="0" w:color="auto"/>
        <w:right w:val="none" w:sz="0" w:space="0" w:color="auto"/>
      </w:divBdr>
    </w:div>
    <w:div w:id="962881340">
      <w:bodyDiv w:val="1"/>
      <w:marLeft w:val="0"/>
      <w:marRight w:val="0"/>
      <w:marTop w:val="0"/>
      <w:marBottom w:val="0"/>
      <w:divBdr>
        <w:top w:val="none" w:sz="0" w:space="0" w:color="auto"/>
        <w:left w:val="none" w:sz="0" w:space="0" w:color="auto"/>
        <w:bottom w:val="none" w:sz="0" w:space="0" w:color="auto"/>
        <w:right w:val="none" w:sz="0" w:space="0" w:color="auto"/>
      </w:divBdr>
    </w:div>
    <w:div w:id="963775055">
      <w:bodyDiv w:val="1"/>
      <w:marLeft w:val="0"/>
      <w:marRight w:val="0"/>
      <w:marTop w:val="0"/>
      <w:marBottom w:val="0"/>
      <w:divBdr>
        <w:top w:val="none" w:sz="0" w:space="0" w:color="auto"/>
        <w:left w:val="none" w:sz="0" w:space="0" w:color="auto"/>
        <w:bottom w:val="none" w:sz="0" w:space="0" w:color="auto"/>
        <w:right w:val="none" w:sz="0" w:space="0" w:color="auto"/>
      </w:divBdr>
    </w:div>
    <w:div w:id="963925168">
      <w:bodyDiv w:val="1"/>
      <w:marLeft w:val="0"/>
      <w:marRight w:val="0"/>
      <w:marTop w:val="0"/>
      <w:marBottom w:val="0"/>
      <w:divBdr>
        <w:top w:val="none" w:sz="0" w:space="0" w:color="auto"/>
        <w:left w:val="none" w:sz="0" w:space="0" w:color="auto"/>
        <w:bottom w:val="none" w:sz="0" w:space="0" w:color="auto"/>
        <w:right w:val="none" w:sz="0" w:space="0" w:color="auto"/>
      </w:divBdr>
    </w:div>
    <w:div w:id="964773479">
      <w:bodyDiv w:val="1"/>
      <w:marLeft w:val="0"/>
      <w:marRight w:val="0"/>
      <w:marTop w:val="0"/>
      <w:marBottom w:val="0"/>
      <w:divBdr>
        <w:top w:val="none" w:sz="0" w:space="0" w:color="auto"/>
        <w:left w:val="none" w:sz="0" w:space="0" w:color="auto"/>
        <w:bottom w:val="none" w:sz="0" w:space="0" w:color="auto"/>
        <w:right w:val="none" w:sz="0" w:space="0" w:color="auto"/>
      </w:divBdr>
    </w:div>
    <w:div w:id="964847290">
      <w:bodyDiv w:val="1"/>
      <w:marLeft w:val="0"/>
      <w:marRight w:val="0"/>
      <w:marTop w:val="0"/>
      <w:marBottom w:val="0"/>
      <w:divBdr>
        <w:top w:val="none" w:sz="0" w:space="0" w:color="auto"/>
        <w:left w:val="none" w:sz="0" w:space="0" w:color="auto"/>
        <w:bottom w:val="none" w:sz="0" w:space="0" w:color="auto"/>
        <w:right w:val="none" w:sz="0" w:space="0" w:color="auto"/>
      </w:divBdr>
    </w:div>
    <w:div w:id="965694515">
      <w:bodyDiv w:val="1"/>
      <w:marLeft w:val="0"/>
      <w:marRight w:val="0"/>
      <w:marTop w:val="0"/>
      <w:marBottom w:val="0"/>
      <w:divBdr>
        <w:top w:val="none" w:sz="0" w:space="0" w:color="auto"/>
        <w:left w:val="none" w:sz="0" w:space="0" w:color="auto"/>
        <w:bottom w:val="none" w:sz="0" w:space="0" w:color="auto"/>
        <w:right w:val="none" w:sz="0" w:space="0" w:color="auto"/>
      </w:divBdr>
    </w:div>
    <w:div w:id="966668881">
      <w:bodyDiv w:val="1"/>
      <w:marLeft w:val="0"/>
      <w:marRight w:val="0"/>
      <w:marTop w:val="0"/>
      <w:marBottom w:val="0"/>
      <w:divBdr>
        <w:top w:val="none" w:sz="0" w:space="0" w:color="auto"/>
        <w:left w:val="none" w:sz="0" w:space="0" w:color="auto"/>
        <w:bottom w:val="none" w:sz="0" w:space="0" w:color="auto"/>
        <w:right w:val="none" w:sz="0" w:space="0" w:color="auto"/>
      </w:divBdr>
    </w:div>
    <w:div w:id="967127808">
      <w:bodyDiv w:val="1"/>
      <w:marLeft w:val="0"/>
      <w:marRight w:val="0"/>
      <w:marTop w:val="0"/>
      <w:marBottom w:val="0"/>
      <w:divBdr>
        <w:top w:val="none" w:sz="0" w:space="0" w:color="auto"/>
        <w:left w:val="none" w:sz="0" w:space="0" w:color="auto"/>
        <w:bottom w:val="none" w:sz="0" w:space="0" w:color="auto"/>
        <w:right w:val="none" w:sz="0" w:space="0" w:color="auto"/>
      </w:divBdr>
    </w:div>
    <w:div w:id="967276200">
      <w:bodyDiv w:val="1"/>
      <w:marLeft w:val="0"/>
      <w:marRight w:val="0"/>
      <w:marTop w:val="0"/>
      <w:marBottom w:val="0"/>
      <w:divBdr>
        <w:top w:val="none" w:sz="0" w:space="0" w:color="auto"/>
        <w:left w:val="none" w:sz="0" w:space="0" w:color="auto"/>
        <w:bottom w:val="none" w:sz="0" w:space="0" w:color="auto"/>
        <w:right w:val="none" w:sz="0" w:space="0" w:color="auto"/>
      </w:divBdr>
    </w:div>
    <w:div w:id="968171240">
      <w:bodyDiv w:val="1"/>
      <w:marLeft w:val="0"/>
      <w:marRight w:val="0"/>
      <w:marTop w:val="0"/>
      <w:marBottom w:val="0"/>
      <w:divBdr>
        <w:top w:val="none" w:sz="0" w:space="0" w:color="auto"/>
        <w:left w:val="none" w:sz="0" w:space="0" w:color="auto"/>
        <w:bottom w:val="none" w:sz="0" w:space="0" w:color="auto"/>
        <w:right w:val="none" w:sz="0" w:space="0" w:color="auto"/>
      </w:divBdr>
    </w:div>
    <w:div w:id="968439093">
      <w:bodyDiv w:val="1"/>
      <w:marLeft w:val="0"/>
      <w:marRight w:val="0"/>
      <w:marTop w:val="0"/>
      <w:marBottom w:val="0"/>
      <w:divBdr>
        <w:top w:val="none" w:sz="0" w:space="0" w:color="auto"/>
        <w:left w:val="none" w:sz="0" w:space="0" w:color="auto"/>
        <w:bottom w:val="none" w:sz="0" w:space="0" w:color="auto"/>
        <w:right w:val="none" w:sz="0" w:space="0" w:color="auto"/>
      </w:divBdr>
    </w:div>
    <w:div w:id="968508306">
      <w:bodyDiv w:val="1"/>
      <w:marLeft w:val="0"/>
      <w:marRight w:val="0"/>
      <w:marTop w:val="0"/>
      <w:marBottom w:val="0"/>
      <w:divBdr>
        <w:top w:val="none" w:sz="0" w:space="0" w:color="auto"/>
        <w:left w:val="none" w:sz="0" w:space="0" w:color="auto"/>
        <w:bottom w:val="none" w:sz="0" w:space="0" w:color="auto"/>
        <w:right w:val="none" w:sz="0" w:space="0" w:color="auto"/>
      </w:divBdr>
    </w:div>
    <w:div w:id="970326269">
      <w:bodyDiv w:val="1"/>
      <w:marLeft w:val="0"/>
      <w:marRight w:val="0"/>
      <w:marTop w:val="0"/>
      <w:marBottom w:val="0"/>
      <w:divBdr>
        <w:top w:val="none" w:sz="0" w:space="0" w:color="auto"/>
        <w:left w:val="none" w:sz="0" w:space="0" w:color="auto"/>
        <w:bottom w:val="none" w:sz="0" w:space="0" w:color="auto"/>
        <w:right w:val="none" w:sz="0" w:space="0" w:color="auto"/>
      </w:divBdr>
    </w:div>
    <w:div w:id="970551252">
      <w:bodyDiv w:val="1"/>
      <w:marLeft w:val="0"/>
      <w:marRight w:val="0"/>
      <w:marTop w:val="0"/>
      <w:marBottom w:val="0"/>
      <w:divBdr>
        <w:top w:val="none" w:sz="0" w:space="0" w:color="auto"/>
        <w:left w:val="none" w:sz="0" w:space="0" w:color="auto"/>
        <w:bottom w:val="none" w:sz="0" w:space="0" w:color="auto"/>
        <w:right w:val="none" w:sz="0" w:space="0" w:color="auto"/>
      </w:divBdr>
    </w:div>
    <w:div w:id="970751560">
      <w:bodyDiv w:val="1"/>
      <w:marLeft w:val="0"/>
      <w:marRight w:val="0"/>
      <w:marTop w:val="0"/>
      <w:marBottom w:val="0"/>
      <w:divBdr>
        <w:top w:val="none" w:sz="0" w:space="0" w:color="auto"/>
        <w:left w:val="none" w:sz="0" w:space="0" w:color="auto"/>
        <w:bottom w:val="none" w:sz="0" w:space="0" w:color="auto"/>
        <w:right w:val="none" w:sz="0" w:space="0" w:color="auto"/>
      </w:divBdr>
    </w:div>
    <w:div w:id="971594271">
      <w:bodyDiv w:val="1"/>
      <w:marLeft w:val="0"/>
      <w:marRight w:val="0"/>
      <w:marTop w:val="0"/>
      <w:marBottom w:val="0"/>
      <w:divBdr>
        <w:top w:val="none" w:sz="0" w:space="0" w:color="auto"/>
        <w:left w:val="none" w:sz="0" w:space="0" w:color="auto"/>
        <w:bottom w:val="none" w:sz="0" w:space="0" w:color="auto"/>
        <w:right w:val="none" w:sz="0" w:space="0" w:color="auto"/>
      </w:divBdr>
    </w:div>
    <w:div w:id="971596912">
      <w:bodyDiv w:val="1"/>
      <w:marLeft w:val="0"/>
      <w:marRight w:val="0"/>
      <w:marTop w:val="0"/>
      <w:marBottom w:val="0"/>
      <w:divBdr>
        <w:top w:val="none" w:sz="0" w:space="0" w:color="auto"/>
        <w:left w:val="none" w:sz="0" w:space="0" w:color="auto"/>
        <w:bottom w:val="none" w:sz="0" w:space="0" w:color="auto"/>
        <w:right w:val="none" w:sz="0" w:space="0" w:color="auto"/>
      </w:divBdr>
    </w:div>
    <w:div w:id="971641016">
      <w:bodyDiv w:val="1"/>
      <w:marLeft w:val="0"/>
      <w:marRight w:val="0"/>
      <w:marTop w:val="0"/>
      <w:marBottom w:val="0"/>
      <w:divBdr>
        <w:top w:val="none" w:sz="0" w:space="0" w:color="auto"/>
        <w:left w:val="none" w:sz="0" w:space="0" w:color="auto"/>
        <w:bottom w:val="none" w:sz="0" w:space="0" w:color="auto"/>
        <w:right w:val="none" w:sz="0" w:space="0" w:color="auto"/>
      </w:divBdr>
    </w:div>
    <w:div w:id="972055512">
      <w:bodyDiv w:val="1"/>
      <w:marLeft w:val="0"/>
      <w:marRight w:val="0"/>
      <w:marTop w:val="0"/>
      <w:marBottom w:val="0"/>
      <w:divBdr>
        <w:top w:val="none" w:sz="0" w:space="0" w:color="auto"/>
        <w:left w:val="none" w:sz="0" w:space="0" w:color="auto"/>
        <w:bottom w:val="none" w:sz="0" w:space="0" w:color="auto"/>
        <w:right w:val="none" w:sz="0" w:space="0" w:color="auto"/>
      </w:divBdr>
    </w:div>
    <w:div w:id="972176124">
      <w:bodyDiv w:val="1"/>
      <w:marLeft w:val="0"/>
      <w:marRight w:val="0"/>
      <w:marTop w:val="0"/>
      <w:marBottom w:val="0"/>
      <w:divBdr>
        <w:top w:val="none" w:sz="0" w:space="0" w:color="auto"/>
        <w:left w:val="none" w:sz="0" w:space="0" w:color="auto"/>
        <w:bottom w:val="none" w:sz="0" w:space="0" w:color="auto"/>
        <w:right w:val="none" w:sz="0" w:space="0" w:color="auto"/>
      </w:divBdr>
    </w:div>
    <w:div w:id="972250868">
      <w:bodyDiv w:val="1"/>
      <w:marLeft w:val="0"/>
      <w:marRight w:val="0"/>
      <w:marTop w:val="0"/>
      <w:marBottom w:val="0"/>
      <w:divBdr>
        <w:top w:val="none" w:sz="0" w:space="0" w:color="auto"/>
        <w:left w:val="none" w:sz="0" w:space="0" w:color="auto"/>
        <w:bottom w:val="none" w:sz="0" w:space="0" w:color="auto"/>
        <w:right w:val="none" w:sz="0" w:space="0" w:color="auto"/>
      </w:divBdr>
    </w:div>
    <w:div w:id="972294990">
      <w:bodyDiv w:val="1"/>
      <w:marLeft w:val="0"/>
      <w:marRight w:val="0"/>
      <w:marTop w:val="0"/>
      <w:marBottom w:val="0"/>
      <w:divBdr>
        <w:top w:val="none" w:sz="0" w:space="0" w:color="auto"/>
        <w:left w:val="none" w:sz="0" w:space="0" w:color="auto"/>
        <w:bottom w:val="none" w:sz="0" w:space="0" w:color="auto"/>
        <w:right w:val="none" w:sz="0" w:space="0" w:color="auto"/>
      </w:divBdr>
    </w:div>
    <w:div w:id="972515245">
      <w:bodyDiv w:val="1"/>
      <w:marLeft w:val="0"/>
      <w:marRight w:val="0"/>
      <w:marTop w:val="0"/>
      <w:marBottom w:val="0"/>
      <w:divBdr>
        <w:top w:val="none" w:sz="0" w:space="0" w:color="auto"/>
        <w:left w:val="none" w:sz="0" w:space="0" w:color="auto"/>
        <w:bottom w:val="none" w:sz="0" w:space="0" w:color="auto"/>
        <w:right w:val="none" w:sz="0" w:space="0" w:color="auto"/>
      </w:divBdr>
    </w:div>
    <w:div w:id="972515608">
      <w:bodyDiv w:val="1"/>
      <w:marLeft w:val="0"/>
      <w:marRight w:val="0"/>
      <w:marTop w:val="0"/>
      <w:marBottom w:val="0"/>
      <w:divBdr>
        <w:top w:val="none" w:sz="0" w:space="0" w:color="auto"/>
        <w:left w:val="none" w:sz="0" w:space="0" w:color="auto"/>
        <w:bottom w:val="none" w:sz="0" w:space="0" w:color="auto"/>
        <w:right w:val="none" w:sz="0" w:space="0" w:color="auto"/>
      </w:divBdr>
    </w:div>
    <w:div w:id="972948893">
      <w:bodyDiv w:val="1"/>
      <w:marLeft w:val="0"/>
      <w:marRight w:val="0"/>
      <w:marTop w:val="0"/>
      <w:marBottom w:val="0"/>
      <w:divBdr>
        <w:top w:val="none" w:sz="0" w:space="0" w:color="auto"/>
        <w:left w:val="none" w:sz="0" w:space="0" w:color="auto"/>
        <w:bottom w:val="none" w:sz="0" w:space="0" w:color="auto"/>
        <w:right w:val="none" w:sz="0" w:space="0" w:color="auto"/>
      </w:divBdr>
    </w:div>
    <w:div w:id="973102841">
      <w:bodyDiv w:val="1"/>
      <w:marLeft w:val="0"/>
      <w:marRight w:val="0"/>
      <w:marTop w:val="0"/>
      <w:marBottom w:val="0"/>
      <w:divBdr>
        <w:top w:val="none" w:sz="0" w:space="0" w:color="auto"/>
        <w:left w:val="none" w:sz="0" w:space="0" w:color="auto"/>
        <w:bottom w:val="none" w:sz="0" w:space="0" w:color="auto"/>
        <w:right w:val="none" w:sz="0" w:space="0" w:color="auto"/>
      </w:divBdr>
    </w:div>
    <w:div w:id="973409686">
      <w:bodyDiv w:val="1"/>
      <w:marLeft w:val="0"/>
      <w:marRight w:val="0"/>
      <w:marTop w:val="0"/>
      <w:marBottom w:val="0"/>
      <w:divBdr>
        <w:top w:val="none" w:sz="0" w:space="0" w:color="auto"/>
        <w:left w:val="none" w:sz="0" w:space="0" w:color="auto"/>
        <w:bottom w:val="none" w:sz="0" w:space="0" w:color="auto"/>
        <w:right w:val="none" w:sz="0" w:space="0" w:color="auto"/>
      </w:divBdr>
    </w:div>
    <w:div w:id="974287683">
      <w:bodyDiv w:val="1"/>
      <w:marLeft w:val="0"/>
      <w:marRight w:val="0"/>
      <w:marTop w:val="0"/>
      <w:marBottom w:val="0"/>
      <w:divBdr>
        <w:top w:val="none" w:sz="0" w:space="0" w:color="auto"/>
        <w:left w:val="none" w:sz="0" w:space="0" w:color="auto"/>
        <w:bottom w:val="none" w:sz="0" w:space="0" w:color="auto"/>
        <w:right w:val="none" w:sz="0" w:space="0" w:color="auto"/>
      </w:divBdr>
    </w:div>
    <w:div w:id="974675800">
      <w:bodyDiv w:val="1"/>
      <w:marLeft w:val="0"/>
      <w:marRight w:val="0"/>
      <w:marTop w:val="0"/>
      <w:marBottom w:val="0"/>
      <w:divBdr>
        <w:top w:val="none" w:sz="0" w:space="0" w:color="auto"/>
        <w:left w:val="none" w:sz="0" w:space="0" w:color="auto"/>
        <w:bottom w:val="none" w:sz="0" w:space="0" w:color="auto"/>
        <w:right w:val="none" w:sz="0" w:space="0" w:color="auto"/>
      </w:divBdr>
    </w:div>
    <w:div w:id="974722420">
      <w:bodyDiv w:val="1"/>
      <w:marLeft w:val="0"/>
      <w:marRight w:val="0"/>
      <w:marTop w:val="0"/>
      <w:marBottom w:val="0"/>
      <w:divBdr>
        <w:top w:val="none" w:sz="0" w:space="0" w:color="auto"/>
        <w:left w:val="none" w:sz="0" w:space="0" w:color="auto"/>
        <w:bottom w:val="none" w:sz="0" w:space="0" w:color="auto"/>
        <w:right w:val="none" w:sz="0" w:space="0" w:color="auto"/>
      </w:divBdr>
    </w:div>
    <w:div w:id="974992589">
      <w:bodyDiv w:val="1"/>
      <w:marLeft w:val="0"/>
      <w:marRight w:val="0"/>
      <w:marTop w:val="0"/>
      <w:marBottom w:val="0"/>
      <w:divBdr>
        <w:top w:val="none" w:sz="0" w:space="0" w:color="auto"/>
        <w:left w:val="none" w:sz="0" w:space="0" w:color="auto"/>
        <w:bottom w:val="none" w:sz="0" w:space="0" w:color="auto"/>
        <w:right w:val="none" w:sz="0" w:space="0" w:color="auto"/>
      </w:divBdr>
    </w:div>
    <w:div w:id="975529680">
      <w:bodyDiv w:val="1"/>
      <w:marLeft w:val="0"/>
      <w:marRight w:val="0"/>
      <w:marTop w:val="0"/>
      <w:marBottom w:val="0"/>
      <w:divBdr>
        <w:top w:val="none" w:sz="0" w:space="0" w:color="auto"/>
        <w:left w:val="none" w:sz="0" w:space="0" w:color="auto"/>
        <w:bottom w:val="none" w:sz="0" w:space="0" w:color="auto"/>
        <w:right w:val="none" w:sz="0" w:space="0" w:color="auto"/>
      </w:divBdr>
    </w:div>
    <w:div w:id="975721462">
      <w:bodyDiv w:val="1"/>
      <w:marLeft w:val="0"/>
      <w:marRight w:val="0"/>
      <w:marTop w:val="0"/>
      <w:marBottom w:val="0"/>
      <w:divBdr>
        <w:top w:val="none" w:sz="0" w:space="0" w:color="auto"/>
        <w:left w:val="none" w:sz="0" w:space="0" w:color="auto"/>
        <w:bottom w:val="none" w:sz="0" w:space="0" w:color="auto"/>
        <w:right w:val="none" w:sz="0" w:space="0" w:color="auto"/>
      </w:divBdr>
    </w:div>
    <w:div w:id="976641827">
      <w:bodyDiv w:val="1"/>
      <w:marLeft w:val="0"/>
      <w:marRight w:val="0"/>
      <w:marTop w:val="0"/>
      <w:marBottom w:val="0"/>
      <w:divBdr>
        <w:top w:val="none" w:sz="0" w:space="0" w:color="auto"/>
        <w:left w:val="none" w:sz="0" w:space="0" w:color="auto"/>
        <w:bottom w:val="none" w:sz="0" w:space="0" w:color="auto"/>
        <w:right w:val="none" w:sz="0" w:space="0" w:color="auto"/>
      </w:divBdr>
    </w:div>
    <w:div w:id="976645690">
      <w:bodyDiv w:val="1"/>
      <w:marLeft w:val="0"/>
      <w:marRight w:val="0"/>
      <w:marTop w:val="0"/>
      <w:marBottom w:val="0"/>
      <w:divBdr>
        <w:top w:val="none" w:sz="0" w:space="0" w:color="auto"/>
        <w:left w:val="none" w:sz="0" w:space="0" w:color="auto"/>
        <w:bottom w:val="none" w:sz="0" w:space="0" w:color="auto"/>
        <w:right w:val="none" w:sz="0" w:space="0" w:color="auto"/>
      </w:divBdr>
    </w:div>
    <w:div w:id="976767168">
      <w:bodyDiv w:val="1"/>
      <w:marLeft w:val="0"/>
      <w:marRight w:val="0"/>
      <w:marTop w:val="0"/>
      <w:marBottom w:val="0"/>
      <w:divBdr>
        <w:top w:val="none" w:sz="0" w:space="0" w:color="auto"/>
        <w:left w:val="none" w:sz="0" w:space="0" w:color="auto"/>
        <w:bottom w:val="none" w:sz="0" w:space="0" w:color="auto"/>
        <w:right w:val="none" w:sz="0" w:space="0" w:color="auto"/>
      </w:divBdr>
    </w:div>
    <w:div w:id="978611558">
      <w:bodyDiv w:val="1"/>
      <w:marLeft w:val="0"/>
      <w:marRight w:val="0"/>
      <w:marTop w:val="0"/>
      <w:marBottom w:val="0"/>
      <w:divBdr>
        <w:top w:val="none" w:sz="0" w:space="0" w:color="auto"/>
        <w:left w:val="none" w:sz="0" w:space="0" w:color="auto"/>
        <w:bottom w:val="none" w:sz="0" w:space="0" w:color="auto"/>
        <w:right w:val="none" w:sz="0" w:space="0" w:color="auto"/>
      </w:divBdr>
    </w:div>
    <w:div w:id="979379466">
      <w:bodyDiv w:val="1"/>
      <w:marLeft w:val="0"/>
      <w:marRight w:val="0"/>
      <w:marTop w:val="0"/>
      <w:marBottom w:val="0"/>
      <w:divBdr>
        <w:top w:val="none" w:sz="0" w:space="0" w:color="auto"/>
        <w:left w:val="none" w:sz="0" w:space="0" w:color="auto"/>
        <w:bottom w:val="none" w:sz="0" w:space="0" w:color="auto"/>
        <w:right w:val="none" w:sz="0" w:space="0" w:color="auto"/>
      </w:divBdr>
    </w:div>
    <w:div w:id="979387254">
      <w:bodyDiv w:val="1"/>
      <w:marLeft w:val="0"/>
      <w:marRight w:val="0"/>
      <w:marTop w:val="0"/>
      <w:marBottom w:val="0"/>
      <w:divBdr>
        <w:top w:val="none" w:sz="0" w:space="0" w:color="auto"/>
        <w:left w:val="none" w:sz="0" w:space="0" w:color="auto"/>
        <w:bottom w:val="none" w:sz="0" w:space="0" w:color="auto"/>
        <w:right w:val="none" w:sz="0" w:space="0" w:color="auto"/>
      </w:divBdr>
    </w:div>
    <w:div w:id="979503935">
      <w:bodyDiv w:val="1"/>
      <w:marLeft w:val="0"/>
      <w:marRight w:val="0"/>
      <w:marTop w:val="0"/>
      <w:marBottom w:val="0"/>
      <w:divBdr>
        <w:top w:val="none" w:sz="0" w:space="0" w:color="auto"/>
        <w:left w:val="none" w:sz="0" w:space="0" w:color="auto"/>
        <w:bottom w:val="none" w:sz="0" w:space="0" w:color="auto"/>
        <w:right w:val="none" w:sz="0" w:space="0" w:color="auto"/>
      </w:divBdr>
    </w:div>
    <w:div w:id="979965575">
      <w:bodyDiv w:val="1"/>
      <w:marLeft w:val="0"/>
      <w:marRight w:val="0"/>
      <w:marTop w:val="0"/>
      <w:marBottom w:val="0"/>
      <w:divBdr>
        <w:top w:val="none" w:sz="0" w:space="0" w:color="auto"/>
        <w:left w:val="none" w:sz="0" w:space="0" w:color="auto"/>
        <w:bottom w:val="none" w:sz="0" w:space="0" w:color="auto"/>
        <w:right w:val="none" w:sz="0" w:space="0" w:color="auto"/>
      </w:divBdr>
    </w:div>
    <w:div w:id="980227440">
      <w:bodyDiv w:val="1"/>
      <w:marLeft w:val="0"/>
      <w:marRight w:val="0"/>
      <w:marTop w:val="0"/>
      <w:marBottom w:val="0"/>
      <w:divBdr>
        <w:top w:val="none" w:sz="0" w:space="0" w:color="auto"/>
        <w:left w:val="none" w:sz="0" w:space="0" w:color="auto"/>
        <w:bottom w:val="none" w:sz="0" w:space="0" w:color="auto"/>
        <w:right w:val="none" w:sz="0" w:space="0" w:color="auto"/>
      </w:divBdr>
    </w:div>
    <w:div w:id="980646606">
      <w:bodyDiv w:val="1"/>
      <w:marLeft w:val="0"/>
      <w:marRight w:val="0"/>
      <w:marTop w:val="0"/>
      <w:marBottom w:val="0"/>
      <w:divBdr>
        <w:top w:val="none" w:sz="0" w:space="0" w:color="auto"/>
        <w:left w:val="none" w:sz="0" w:space="0" w:color="auto"/>
        <w:bottom w:val="none" w:sz="0" w:space="0" w:color="auto"/>
        <w:right w:val="none" w:sz="0" w:space="0" w:color="auto"/>
      </w:divBdr>
    </w:div>
    <w:div w:id="980697887">
      <w:bodyDiv w:val="1"/>
      <w:marLeft w:val="0"/>
      <w:marRight w:val="0"/>
      <w:marTop w:val="0"/>
      <w:marBottom w:val="0"/>
      <w:divBdr>
        <w:top w:val="none" w:sz="0" w:space="0" w:color="auto"/>
        <w:left w:val="none" w:sz="0" w:space="0" w:color="auto"/>
        <w:bottom w:val="none" w:sz="0" w:space="0" w:color="auto"/>
        <w:right w:val="none" w:sz="0" w:space="0" w:color="auto"/>
      </w:divBdr>
    </w:div>
    <w:div w:id="980882909">
      <w:bodyDiv w:val="1"/>
      <w:marLeft w:val="0"/>
      <w:marRight w:val="0"/>
      <w:marTop w:val="0"/>
      <w:marBottom w:val="0"/>
      <w:divBdr>
        <w:top w:val="none" w:sz="0" w:space="0" w:color="auto"/>
        <w:left w:val="none" w:sz="0" w:space="0" w:color="auto"/>
        <w:bottom w:val="none" w:sz="0" w:space="0" w:color="auto"/>
        <w:right w:val="none" w:sz="0" w:space="0" w:color="auto"/>
      </w:divBdr>
    </w:div>
    <w:div w:id="980958995">
      <w:bodyDiv w:val="1"/>
      <w:marLeft w:val="0"/>
      <w:marRight w:val="0"/>
      <w:marTop w:val="0"/>
      <w:marBottom w:val="0"/>
      <w:divBdr>
        <w:top w:val="none" w:sz="0" w:space="0" w:color="auto"/>
        <w:left w:val="none" w:sz="0" w:space="0" w:color="auto"/>
        <w:bottom w:val="none" w:sz="0" w:space="0" w:color="auto"/>
        <w:right w:val="none" w:sz="0" w:space="0" w:color="auto"/>
      </w:divBdr>
    </w:div>
    <w:div w:id="981080264">
      <w:bodyDiv w:val="1"/>
      <w:marLeft w:val="0"/>
      <w:marRight w:val="0"/>
      <w:marTop w:val="0"/>
      <w:marBottom w:val="0"/>
      <w:divBdr>
        <w:top w:val="none" w:sz="0" w:space="0" w:color="auto"/>
        <w:left w:val="none" w:sz="0" w:space="0" w:color="auto"/>
        <w:bottom w:val="none" w:sz="0" w:space="0" w:color="auto"/>
        <w:right w:val="none" w:sz="0" w:space="0" w:color="auto"/>
      </w:divBdr>
    </w:div>
    <w:div w:id="981621211">
      <w:bodyDiv w:val="1"/>
      <w:marLeft w:val="0"/>
      <w:marRight w:val="0"/>
      <w:marTop w:val="0"/>
      <w:marBottom w:val="0"/>
      <w:divBdr>
        <w:top w:val="none" w:sz="0" w:space="0" w:color="auto"/>
        <w:left w:val="none" w:sz="0" w:space="0" w:color="auto"/>
        <w:bottom w:val="none" w:sz="0" w:space="0" w:color="auto"/>
        <w:right w:val="none" w:sz="0" w:space="0" w:color="auto"/>
      </w:divBdr>
    </w:div>
    <w:div w:id="982076567">
      <w:bodyDiv w:val="1"/>
      <w:marLeft w:val="0"/>
      <w:marRight w:val="0"/>
      <w:marTop w:val="0"/>
      <w:marBottom w:val="0"/>
      <w:divBdr>
        <w:top w:val="none" w:sz="0" w:space="0" w:color="auto"/>
        <w:left w:val="none" w:sz="0" w:space="0" w:color="auto"/>
        <w:bottom w:val="none" w:sz="0" w:space="0" w:color="auto"/>
        <w:right w:val="none" w:sz="0" w:space="0" w:color="auto"/>
      </w:divBdr>
    </w:div>
    <w:div w:id="984043377">
      <w:bodyDiv w:val="1"/>
      <w:marLeft w:val="0"/>
      <w:marRight w:val="0"/>
      <w:marTop w:val="0"/>
      <w:marBottom w:val="0"/>
      <w:divBdr>
        <w:top w:val="none" w:sz="0" w:space="0" w:color="auto"/>
        <w:left w:val="none" w:sz="0" w:space="0" w:color="auto"/>
        <w:bottom w:val="none" w:sz="0" w:space="0" w:color="auto"/>
        <w:right w:val="none" w:sz="0" w:space="0" w:color="auto"/>
      </w:divBdr>
    </w:div>
    <w:div w:id="984311098">
      <w:bodyDiv w:val="1"/>
      <w:marLeft w:val="0"/>
      <w:marRight w:val="0"/>
      <w:marTop w:val="0"/>
      <w:marBottom w:val="0"/>
      <w:divBdr>
        <w:top w:val="none" w:sz="0" w:space="0" w:color="auto"/>
        <w:left w:val="none" w:sz="0" w:space="0" w:color="auto"/>
        <w:bottom w:val="none" w:sz="0" w:space="0" w:color="auto"/>
        <w:right w:val="none" w:sz="0" w:space="0" w:color="auto"/>
      </w:divBdr>
    </w:div>
    <w:div w:id="984353659">
      <w:bodyDiv w:val="1"/>
      <w:marLeft w:val="0"/>
      <w:marRight w:val="0"/>
      <w:marTop w:val="0"/>
      <w:marBottom w:val="0"/>
      <w:divBdr>
        <w:top w:val="none" w:sz="0" w:space="0" w:color="auto"/>
        <w:left w:val="none" w:sz="0" w:space="0" w:color="auto"/>
        <w:bottom w:val="none" w:sz="0" w:space="0" w:color="auto"/>
        <w:right w:val="none" w:sz="0" w:space="0" w:color="auto"/>
      </w:divBdr>
    </w:div>
    <w:div w:id="984547451">
      <w:bodyDiv w:val="1"/>
      <w:marLeft w:val="0"/>
      <w:marRight w:val="0"/>
      <w:marTop w:val="0"/>
      <w:marBottom w:val="0"/>
      <w:divBdr>
        <w:top w:val="none" w:sz="0" w:space="0" w:color="auto"/>
        <w:left w:val="none" w:sz="0" w:space="0" w:color="auto"/>
        <w:bottom w:val="none" w:sz="0" w:space="0" w:color="auto"/>
        <w:right w:val="none" w:sz="0" w:space="0" w:color="auto"/>
      </w:divBdr>
    </w:div>
    <w:div w:id="984892552">
      <w:bodyDiv w:val="1"/>
      <w:marLeft w:val="0"/>
      <w:marRight w:val="0"/>
      <w:marTop w:val="0"/>
      <w:marBottom w:val="0"/>
      <w:divBdr>
        <w:top w:val="none" w:sz="0" w:space="0" w:color="auto"/>
        <w:left w:val="none" w:sz="0" w:space="0" w:color="auto"/>
        <w:bottom w:val="none" w:sz="0" w:space="0" w:color="auto"/>
        <w:right w:val="none" w:sz="0" w:space="0" w:color="auto"/>
      </w:divBdr>
    </w:div>
    <w:div w:id="985012132">
      <w:bodyDiv w:val="1"/>
      <w:marLeft w:val="0"/>
      <w:marRight w:val="0"/>
      <w:marTop w:val="0"/>
      <w:marBottom w:val="0"/>
      <w:divBdr>
        <w:top w:val="none" w:sz="0" w:space="0" w:color="auto"/>
        <w:left w:val="none" w:sz="0" w:space="0" w:color="auto"/>
        <w:bottom w:val="none" w:sz="0" w:space="0" w:color="auto"/>
        <w:right w:val="none" w:sz="0" w:space="0" w:color="auto"/>
      </w:divBdr>
    </w:div>
    <w:div w:id="986082206">
      <w:bodyDiv w:val="1"/>
      <w:marLeft w:val="0"/>
      <w:marRight w:val="0"/>
      <w:marTop w:val="0"/>
      <w:marBottom w:val="0"/>
      <w:divBdr>
        <w:top w:val="none" w:sz="0" w:space="0" w:color="auto"/>
        <w:left w:val="none" w:sz="0" w:space="0" w:color="auto"/>
        <w:bottom w:val="none" w:sz="0" w:space="0" w:color="auto"/>
        <w:right w:val="none" w:sz="0" w:space="0" w:color="auto"/>
      </w:divBdr>
    </w:div>
    <w:div w:id="986977296">
      <w:bodyDiv w:val="1"/>
      <w:marLeft w:val="0"/>
      <w:marRight w:val="0"/>
      <w:marTop w:val="0"/>
      <w:marBottom w:val="0"/>
      <w:divBdr>
        <w:top w:val="none" w:sz="0" w:space="0" w:color="auto"/>
        <w:left w:val="none" w:sz="0" w:space="0" w:color="auto"/>
        <w:bottom w:val="none" w:sz="0" w:space="0" w:color="auto"/>
        <w:right w:val="none" w:sz="0" w:space="0" w:color="auto"/>
      </w:divBdr>
    </w:div>
    <w:div w:id="987127855">
      <w:bodyDiv w:val="1"/>
      <w:marLeft w:val="0"/>
      <w:marRight w:val="0"/>
      <w:marTop w:val="0"/>
      <w:marBottom w:val="0"/>
      <w:divBdr>
        <w:top w:val="none" w:sz="0" w:space="0" w:color="auto"/>
        <w:left w:val="none" w:sz="0" w:space="0" w:color="auto"/>
        <w:bottom w:val="none" w:sz="0" w:space="0" w:color="auto"/>
        <w:right w:val="none" w:sz="0" w:space="0" w:color="auto"/>
      </w:divBdr>
    </w:div>
    <w:div w:id="987200216">
      <w:bodyDiv w:val="1"/>
      <w:marLeft w:val="0"/>
      <w:marRight w:val="0"/>
      <w:marTop w:val="0"/>
      <w:marBottom w:val="0"/>
      <w:divBdr>
        <w:top w:val="none" w:sz="0" w:space="0" w:color="auto"/>
        <w:left w:val="none" w:sz="0" w:space="0" w:color="auto"/>
        <w:bottom w:val="none" w:sz="0" w:space="0" w:color="auto"/>
        <w:right w:val="none" w:sz="0" w:space="0" w:color="auto"/>
      </w:divBdr>
    </w:div>
    <w:div w:id="987636405">
      <w:bodyDiv w:val="1"/>
      <w:marLeft w:val="0"/>
      <w:marRight w:val="0"/>
      <w:marTop w:val="0"/>
      <w:marBottom w:val="0"/>
      <w:divBdr>
        <w:top w:val="none" w:sz="0" w:space="0" w:color="auto"/>
        <w:left w:val="none" w:sz="0" w:space="0" w:color="auto"/>
        <w:bottom w:val="none" w:sz="0" w:space="0" w:color="auto"/>
        <w:right w:val="none" w:sz="0" w:space="0" w:color="auto"/>
      </w:divBdr>
    </w:div>
    <w:div w:id="988628407">
      <w:bodyDiv w:val="1"/>
      <w:marLeft w:val="0"/>
      <w:marRight w:val="0"/>
      <w:marTop w:val="0"/>
      <w:marBottom w:val="0"/>
      <w:divBdr>
        <w:top w:val="none" w:sz="0" w:space="0" w:color="auto"/>
        <w:left w:val="none" w:sz="0" w:space="0" w:color="auto"/>
        <w:bottom w:val="none" w:sz="0" w:space="0" w:color="auto"/>
        <w:right w:val="none" w:sz="0" w:space="0" w:color="auto"/>
      </w:divBdr>
    </w:div>
    <w:div w:id="988829080">
      <w:bodyDiv w:val="1"/>
      <w:marLeft w:val="0"/>
      <w:marRight w:val="0"/>
      <w:marTop w:val="0"/>
      <w:marBottom w:val="0"/>
      <w:divBdr>
        <w:top w:val="none" w:sz="0" w:space="0" w:color="auto"/>
        <w:left w:val="none" w:sz="0" w:space="0" w:color="auto"/>
        <w:bottom w:val="none" w:sz="0" w:space="0" w:color="auto"/>
        <w:right w:val="none" w:sz="0" w:space="0" w:color="auto"/>
      </w:divBdr>
    </w:div>
    <w:div w:id="989403063">
      <w:bodyDiv w:val="1"/>
      <w:marLeft w:val="0"/>
      <w:marRight w:val="0"/>
      <w:marTop w:val="0"/>
      <w:marBottom w:val="0"/>
      <w:divBdr>
        <w:top w:val="none" w:sz="0" w:space="0" w:color="auto"/>
        <w:left w:val="none" w:sz="0" w:space="0" w:color="auto"/>
        <w:bottom w:val="none" w:sz="0" w:space="0" w:color="auto"/>
        <w:right w:val="none" w:sz="0" w:space="0" w:color="auto"/>
      </w:divBdr>
    </w:div>
    <w:div w:id="989528378">
      <w:bodyDiv w:val="1"/>
      <w:marLeft w:val="0"/>
      <w:marRight w:val="0"/>
      <w:marTop w:val="0"/>
      <w:marBottom w:val="0"/>
      <w:divBdr>
        <w:top w:val="none" w:sz="0" w:space="0" w:color="auto"/>
        <w:left w:val="none" w:sz="0" w:space="0" w:color="auto"/>
        <w:bottom w:val="none" w:sz="0" w:space="0" w:color="auto"/>
        <w:right w:val="none" w:sz="0" w:space="0" w:color="auto"/>
      </w:divBdr>
    </w:div>
    <w:div w:id="990401352">
      <w:bodyDiv w:val="1"/>
      <w:marLeft w:val="0"/>
      <w:marRight w:val="0"/>
      <w:marTop w:val="0"/>
      <w:marBottom w:val="0"/>
      <w:divBdr>
        <w:top w:val="none" w:sz="0" w:space="0" w:color="auto"/>
        <w:left w:val="none" w:sz="0" w:space="0" w:color="auto"/>
        <w:bottom w:val="none" w:sz="0" w:space="0" w:color="auto"/>
        <w:right w:val="none" w:sz="0" w:space="0" w:color="auto"/>
      </w:divBdr>
    </w:div>
    <w:div w:id="990409927">
      <w:bodyDiv w:val="1"/>
      <w:marLeft w:val="0"/>
      <w:marRight w:val="0"/>
      <w:marTop w:val="0"/>
      <w:marBottom w:val="0"/>
      <w:divBdr>
        <w:top w:val="none" w:sz="0" w:space="0" w:color="auto"/>
        <w:left w:val="none" w:sz="0" w:space="0" w:color="auto"/>
        <w:bottom w:val="none" w:sz="0" w:space="0" w:color="auto"/>
        <w:right w:val="none" w:sz="0" w:space="0" w:color="auto"/>
      </w:divBdr>
    </w:div>
    <w:div w:id="990520145">
      <w:bodyDiv w:val="1"/>
      <w:marLeft w:val="0"/>
      <w:marRight w:val="0"/>
      <w:marTop w:val="0"/>
      <w:marBottom w:val="0"/>
      <w:divBdr>
        <w:top w:val="none" w:sz="0" w:space="0" w:color="auto"/>
        <w:left w:val="none" w:sz="0" w:space="0" w:color="auto"/>
        <w:bottom w:val="none" w:sz="0" w:space="0" w:color="auto"/>
        <w:right w:val="none" w:sz="0" w:space="0" w:color="auto"/>
      </w:divBdr>
    </w:div>
    <w:div w:id="990599382">
      <w:bodyDiv w:val="1"/>
      <w:marLeft w:val="0"/>
      <w:marRight w:val="0"/>
      <w:marTop w:val="0"/>
      <w:marBottom w:val="0"/>
      <w:divBdr>
        <w:top w:val="none" w:sz="0" w:space="0" w:color="auto"/>
        <w:left w:val="none" w:sz="0" w:space="0" w:color="auto"/>
        <w:bottom w:val="none" w:sz="0" w:space="0" w:color="auto"/>
        <w:right w:val="none" w:sz="0" w:space="0" w:color="auto"/>
      </w:divBdr>
    </w:div>
    <w:div w:id="990989799">
      <w:bodyDiv w:val="1"/>
      <w:marLeft w:val="0"/>
      <w:marRight w:val="0"/>
      <w:marTop w:val="0"/>
      <w:marBottom w:val="0"/>
      <w:divBdr>
        <w:top w:val="none" w:sz="0" w:space="0" w:color="auto"/>
        <w:left w:val="none" w:sz="0" w:space="0" w:color="auto"/>
        <w:bottom w:val="none" w:sz="0" w:space="0" w:color="auto"/>
        <w:right w:val="none" w:sz="0" w:space="0" w:color="auto"/>
      </w:divBdr>
    </w:div>
    <w:div w:id="991984514">
      <w:bodyDiv w:val="1"/>
      <w:marLeft w:val="0"/>
      <w:marRight w:val="0"/>
      <w:marTop w:val="0"/>
      <w:marBottom w:val="0"/>
      <w:divBdr>
        <w:top w:val="none" w:sz="0" w:space="0" w:color="auto"/>
        <w:left w:val="none" w:sz="0" w:space="0" w:color="auto"/>
        <w:bottom w:val="none" w:sz="0" w:space="0" w:color="auto"/>
        <w:right w:val="none" w:sz="0" w:space="0" w:color="auto"/>
      </w:divBdr>
    </w:div>
    <w:div w:id="993291675">
      <w:bodyDiv w:val="1"/>
      <w:marLeft w:val="0"/>
      <w:marRight w:val="0"/>
      <w:marTop w:val="0"/>
      <w:marBottom w:val="0"/>
      <w:divBdr>
        <w:top w:val="none" w:sz="0" w:space="0" w:color="auto"/>
        <w:left w:val="none" w:sz="0" w:space="0" w:color="auto"/>
        <w:bottom w:val="none" w:sz="0" w:space="0" w:color="auto"/>
        <w:right w:val="none" w:sz="0" w:space="0" w:color="auto"/>
      </w:divBdr>
    </w:div>
    <w:div w:id="993408515">
      <w:bodyDiv w:val="1"/>
      <w:marLeft w:val="0"/>
      <w:marRight w:val="0"/>
      <w:marTop w:val="0"/>
      <w:marBottom w:val="0"/>
      <w:divBdr>
        <w:top w:val="none" w:sz="0" w:space="0" w:color="auto"/>
        <w:left w:val="none" w:sz="0" w:space="0" w:color="auto"/>
        <w:bottom w:val="none" w:sz="0" w:space="0" w:color="auto"/>
        <w:right w:val="none" w:sz="0" w:space="0" w:color="auto"/>
      </w:divBdr>
    </w:div>
    <w:div w:id="993677206">
      <w:bodyDiv w:val="1"/>
      <w:marLeft w:val="0"/>
      <w:marRight w:val="0"/>
      <w:marTop w:val="0"/>
      <w:marBottom w:val="0"/>
      <w:divBdr>
        <w:top w:val="none" w:sz="0" w:space="0" w:color="auto"/>
        <w:left w:val="none" w:sz="0" w:space="0" w:color="auto"/>
        <w:bottom w:val="none" w:sz="0" w:space="0" w:color="auto"/>
        <w:right w:val="none" w:sz="0" w:space="0" w:color="auto"/>
      </w:divBdr>
    </w:div>
    <w:div w:id="994069154">
      <w:bodyDiv w:val="1"/>
      <w:marLeft w:val="0"/>
      <w:marRight w:val="0"/>
      <w:marTop w:val="0"/>
      <w:marBottom w:val="0"/>
      <w:divBdr>
        <w:top w:val="none" w:sz="0" w:space="0" w:color="auto"/>
        <w:left w:val="none" w:sz="0" w:space="0" w:color="auto"/>
        <w:bottom w:val="none" w:sz="0" w:space="0" w:color="auto"/>
        <w:right w:val="none" w:sz="0" w:space="0" w:color="auto"/>
      </w:divBdr>
    </w:div>
    <w:div w:id="994602971">
      <w:bodyDiv w:val="1"/>
      <w:marLeft w:val="0"/>
      <w:marRight w:val="0"/>
      <w:marTop w:val="0"/>
      <w:marBottom w:val="0"/>
      <w:divBdr>
        <w:top w:val="none" w:sz="0" w:space="0" w:color="auto"/>
        <w:left w:val="none" w:sz="0" w:space="0" w:color="auto"/>
        <w:bottom w:val="none" w:sz="0" w:space="0" w:color="auto"/>
        <w:right w:val="none" w:sz="0" w:space="0" w:color="auto"/>
      </w:divBdr>
    </w:div>
    <w:div w:id="995378537">
      <w:bodyDiv w:val="1"/>
      <w:marLeft w:val="0"/>
      <w:marRight w:val="0"/>
      <w:marTop w:val="0"/>
      <w:marBottom w:val="0"/>
      <w:divBdr>
        <w:top w:val="none" w:sz="0" w:space="0" w:color="auto"/>
        <w:left w:val="none" w:sz="0" w:space="0" w:color="auto"/>
        <w:bottom w:val="none" w:sz="0" w:space="0" w:color="auto"/>
        <w:right w:val="none" w:sz="0" w:space="0" w:color="auto"/>
      </w:divBdr>
    </w:div>
    <w:div w:id="996301101">
      <w:bodyDiv w:val="1"/>
      <w:marLeft w:val="0"/>
      <w:marRight w:val="0"/>
      <w:marTop w:val="0"/>
      <w:marBottom w:val="0"/>
      <w:divBdr>
        <w:top w:val="none" w:sz="0" w:space="0" w:color="auto"/>
        <w:left w:val="none" w:sz="0" w:space="0" w:color="auto"/>
        <w:bottom w:val="none" w:sz="0" w:space="0" w:color="auto"/>
        <w:right w:val="none" w:sz="0" w:space="0" w:color="auto"/>
      </w:divBdr>
    </w:div>
    <w:div w:id="997001783">
      <w:bodyDiv w:val="1"/>
      <w:marLeft w:val="0"/>
      <w:marRight w:val="0"/>
      <w:marTop w:val="0"/>
      <w:marBottom w:val="0"/>
      <w:divBdr>
        <w:top w:val="none" w:sz="0" w:space="0" w:color="auto"/>
        <w:left w:val="none" w:sz="0" w:space="0" w:color="auto"/>
        <w:bottom w:val="none" w:sz="0" w:space="0" w:color="auto"/>
        <w:right w:val="none" w:sz="0" w:space="0" w:color="auto"/>
      </w:divBdr>
    </w:div>
    <w:div w:id="997028912">
      <w:bodyDiv w:val="1"/>
      <w:marLeft w:val="0"/>
      <w:marRight w:val="0"/>
      <w:marTop w:val="0"/>
      <w:marBottom w:val="0"/>
      <w:divBdr>
        <w:top w:val="none" w:sz="0" w:space="0" w:color="auto"/>
        <w:left w:val="none" w:sz="0" w:space="0" w:color="auto"/>
        <w:bottom w:val="none" w:sz="0" w:space="0" w:color="auto"/>
        <w:right w:val="none" w:sz="0" w:space="0" w:color="auto"/>
      </w:divBdr>
    </w:div>
    <w:div w:id="997613279">
      <w:bodyDiv w:val="1"/>
      <w:marLeft w:val="0"/>
      <w:marRight w:val="0"/>
      <w:marTop w:val="0"/>
      <w:marBottom w:val="0"/>
      <w:divBdr>
        <w:top w:val="none" w:sz="0" w:space="0" w:color="auto"/>
        <w:left w:val="none" w:sz="0" w:space="0" w:color="auto"/>
        <w:bottom w:val="none" w:sz="0" w:space="0" w:color="auto"/>
        <w:right w:val="none" w:sz="0" w:space="0" w:color="auto"/>
      </w:divBdr>
    </w:div>
    <w:div w:id="997735168">
      <w:bodyDiv w:val="1"/>
      <w:marLeft w:val="0"/>
      <w:marRight w:val="0"/>
      <w:marTop w:val="0"/>
      <w:marBottom w:val="0"/>
      <w:divBdr>
        <w:top w:val="none" w:sz="0" w:space="0" w:color="auto"/>
        <w:left w:val="none" w:sz="0" w:space="0" w:color="auto"/>
        <w:bottom w:val="none" w:sz="0" w:space="0" w:color="auto"/>
        <w:right w:val="none" w:sz="0" w:space="0" w:color="auto"/>
      </w:divBdr>
    </w:div>
    <w:div w:id="997998684">
      <w:bodyDiv w:val="1"/>
      <w:marLeft w:val="0"/>
      <w:marRight w:val="0"/>
      <w:marTop w:val="0"/>
      <w:marBottom w:val="0"/>
      <w:divBdr>
        <w:top w:val="none" w:sz="0" w:space="0" w:color="auto"/>
        <w:left w:val="none" w:sz="0" w:space="0" w:color="auto"/>
        <w:bottom w:val="none" w:sz="0" w:space="0" w:color="auto"/>
        <w:right w:val="none" w:sz="0" w:space="0" w:color="auto"/>
      </w:divBdr>
    </w:div>
    <w:div w:id="998653523">
      <w:bodyDiv w:val="1"/>
      <w:marLeft w:val="0"/>
      <w:marRight w:val="0"/>
      <w:marTop w:val="0"/>
      <w:marBottom w:val="0"/>
      <w:divBdr>
        <w:top w:val="none" w:sz="0" w:space="0" w:color="auto"/>
        <w:left w:val="none" w:sz="0" w:space="0" w:color="auto"/>
        <w:bottom w:val="none" w:sz="0" w:space="0" w:color="auto"/>
        <w:right w:val="none" w:sz="0" w:space="0" w:color="auto"/>
      </w:divBdr>
    </w:div>
    <w:div w:id="999238172">
      <w:bodyDiv w:val="1"/>
      <w:marLeft w:val="0"/>
      <w:marRight w:val="0"/>
      <w:marTop w:val="0"/>
      <w:marBottom w:val="0"/>
      <w:divBdr>
        <w:top w:val="none" w:sz="0" w:space="0" w:color="auto"/>
        <w:left w:val="none" w:sz="0" w:space="0" w:color="auto"/>
        <w:bottom w:val="none" w:sz="0" w:space="0" w:color="auto"/>
        <w:right w:val="none" w:sz="0" w:space="0" w:color="auto"/>
      </w:divBdr>
    </w:div>
    <w:div w:id="999961460">
      <w:bodyDiv w:val="1"/>
      <w:marLeft w:val="0"/>
      <w:marRight w:val="0"/>
      <w:marTop w:val="0"/>
      <w:marBottom w:val="0"/>
      <w:divBdr>
        <w:top w:val="none" w:sz="0" w:space="0" w:color="auto"/>
        <w:left w:val="none" w:sz="0" w:space="0" w:color="auto"/>
        <w:bottom w:val="none" w:sz="0" w:space="0" w:color="auto"/>
        <w:right w:val="none" w:sz="0" w:space="0" w:color="auto"/>
      </w:divBdr>
    </w:div>
    <w:div w:id="1000741028">
      <w:bodyDiv w:val="1"/>
      <w:marLeft w:val="0"/>
      <w:marRight w:val="0"/>
      <w:marTop w:val="0"/>
      <w:marBottom w:val="0"/>
      <w:divBdr>
        <w:top w:val="none" w:sz="0" w:space="0" w:color="auto"/>
        <w:left w:val="none" w:sz="0" w:space="0" w:color="auto"/>
        <w:bottom w:val="none" w:sz="0" w:space="0" w:color="auto"/>
        <w:right w:val="none" w:sz="0" w:space="0" w:color="auto"/>
      </w:divBdr>
    </w:div>
    <w:div w:id="1000766581">
      <w:bodyDiv w:val="1"/>
      <w:marLeft w:val="0"/>
      <w:marRight w:val="0"/>
      <w:marTop w:val="0"/>
      <w:marBottom w:val="0"/>
      <w:divBdr>
        <w:top w:val="none" w:sz="0" w:space="0" w:color="auto"/>
        <w:left w:val="none" w:sz="0" w:space="0" w:color="auto"/>
        <w:bottom w:val="none" w:sz="0" w:space="0" w:color="auto"/>
        <w:right w:val="none" w:sz="0" w:space="0" w:color="auto"/>
      </w:divBdr>
    </w:div>
    <w:div w:id="1000891051">
      <w:bodyDiv w:val="1"/>
      <w:marLeft w:val="0"/>
      <w:marRight w:val="0"/>
      <w:marTop w:val="0"/>
      <w:marBottom w:val="0"/>
      <w:divBdr>
        <w:top w:val="none" w:sz="0" w:space="0" w:color="auto"/>
        <w:left w:val="none" w:sz="0" w:space="0" w:color="auto"/>
        <w:bottom w:val="none" w:sz="0" w:space="0" w:color="auto"/>
        <w:right w:val="none" w:sz="0" w:space="0" w:color="auto"/>
      </w:divBdr>
    </w:div>
    <w:div w:id="1001008824">
      <w:bodyDiv w:val="1"/>
      <w:marLeft w:val="0"/>
      <w:marRight w:val="0"/>
      <w:marTop w:val="0"/>
      <w:marBottom w:val="0"/>
      <w:divBdr>
        <w:top w:val="none" w:sz="0" w:space="0" w:color="auto"/>
        <w:left w:val="none" w:sz="0" w:space="0" w:color="auto"/>
        <w:bottom w:val="none" w:sz="0" w:space="0" w:color="auto"/>
        <w:right w:val="none" w:sz="0" w:space="0" w:color="auto"/>
      </w:divBdr>
    </w:div>
    <w:div w:id="1001079082">
      <w:bodyDiv w:val="1"/>
      <w:marLeft w:val="0"/>
      <w:marRight w:val="0"/>
      <w:marTop w:val="0"/>
      <w:marBottom w:val="0"/>
      <w:divBdr>
        <w:top w:val="none" w:sz="0" w:space="0" w:color="auto"/>
        <w:left w:val="none" w:sz="0" w:space="0" w:color="auto"/>
        <w:bottom w:val="none" w:sz="0" w:space="0" w:color="auto"/>
        <w:right w:val="none" w:sz="0" w:space="0" w:color="auto"/>
      </w:divBdr>
    </w:div>
    <w:div w:id="1001085000">
      <w:bodyDiv w:val="1"/>
      <w:marLeft w:val="0"/>
      <w:marRight w:val="0"/>
      <w:marTop w:val="0"/>
      <w:marBottom w:val="0"/>
      <w:divBdr>
        <w:top w:val="none" w:sz="0" w:space="0" w:color="auto"/>
        <w:left w:val="none" w:sz="0" w:space="0" w:color="auto"/>
        <w:bottom w:val="none" w:sz="0" w:space="0" w:color="auto"/>
        <w:right w:val="none" w:sz="0" w:space="0" w:color="auto"/>
      </w:divBdr>
    </w:div>
    <w:div w:id="1001546514">
      <w:bodyDiv w:val="1"/>
      <w:marLeft w:val="0"/>
      <w:marRight w:val="0"/>
      <w:marTop w:val="0"/>
      <w:marBottom w:val="0"/>
      <w:divBdr>
        <w:top w:val="none" w:sz="0" w:space="0" w:color="auto"/>
        <w:left w:val="none" w:sz="0" w:space="0" w:color="auto"/>
        <w:bottom w:val="none" w:sz="0" w:space="0" w:color="auto"/>
        <w:right w:val="none" w:sz="0" w:space="0" w:color="auto"/>
      </w:divBdr>
    </w:div>
    <w:div w:id="1002198975">
      <w:bodyDiv w:val="1"/>
      <w:marLeft w:val="0"/>
      <w:marRight w:val="0"/>
      <w:marTop w:val="0"/>
      <w:marBottom w:val="0"/>
      <w:divBdr>
        <w:top w:val="none" w:sz="0" w:space="0" w:color="auto"/>
        <w:left w:val="none" w:sz="0" w:space="0" w:color="auto"/>
        <w:bottom w:val="none" w:sz="0" w:space="0" w:color="auto"/>
        <w:right w:val="none" w:sz="0" w:space="0" w:color="auto"/>
      </w:divBdr>
    </w:div>
    <w:div w:id="1003356416">
      <w:bodyDiv w:val="1"/>
      <w:marLeft w:val="0"/>
      <w:marRight w:val="0"/>
      <w:marTop w:val="0"/>
      <w:marBottom w:val="0"/>
      <w:divBdr>
        <w:top w:val="none" w:sz="0" w:space="0" w:color="auto"/>
        <w:left w:val="none" w:sz="0" w:space="0" w:color="auto"/>
        <w:bottom w:val="none" w:sz="0" w:space="0" w:color="auto"/>
        <w:right w:val="none" w:sz="0" w:space="0" w:color="auto"/>
      </w:divBdr>
    </w:div>
    <w:div w:id="1003513907">
      <w:bodyDiv w:val="1"/>
      <w:marLeft w:val="0"/>
      <w:marRight w:val="0"/>
      <w:marTop w:val="0"/>
      <w:marBottom w:val="0"/>
      <w:divBdr>
        <w:top w:val="none" w:sz="0" w:space="0" w:color="auto"/>
        <w:left w:val="none" w:sz="0" w:space="0" w:color="auto"/>
        <w:bottom w:val="none" w:sz="0" w:space="0" w:color="auto"/>
        <w:right w:val="none" w:sz="0" w:space="0" w:color="auto"/>
      </w:divBdr>
    </w:div>
    <w:div w:id="1004011936">
      <w:bodyDiv w:val="1"/>
      <w:marLeft w:val="0"/>
      <w:marRight w:val="0"/>
      <w:marTop w:val="0"/>
      <w:marBottom w:val="0"/>
      <w:divBdr>
        <w:top w:val="none" w:sz="0" w:space="0" w:color="auto"/>
        <w:left w:val="none" w:sz="0" w:space="0" w:color="auto"/>
        <w:bottom w:val="none" w:sz="0" w:space="0" w:color="auto"/>
        <w:right w:val="none" w:sz="0" w:space="0" w:color="auto"/>
      </w:divBdr>
    </w:div>
    <w:div w:id="1004015366">
      <w:bodyDiv w:val="1"/>
      <w:marLeft w:val="0"/>
      <w:marRight w:val="0"/>
      <w:marTop w:val="0"/>
      <w:marBottom w:val="0"/>
      <w:divBdr>
        <w:top w:val="none" w:sz="0" w:space="0" w:color="auto"/>
        <w:left w:val="none" w:sz="0" w:space="0" w:color="auto"/>
        <w:bottom w:val="none" w:sz="0" w:space="0" w:color="auto"/>
        <w:right w:val="none" w:sz="0" w:space="0" w:color="auto"/>
      </w:divBdr>
    </w:div>
    <w:div w:id="1004089736">
      <w:bodyDiv w:val="1"/>
      <w:marLeft w:val="0"/>
      <w:marRight w:val="0"/>
      <w:marTop w:val="0"/>
      <w:marBottom w:val="0"/>
      <w:divBdr>
        <w:top w:val="none" w:sz="0" w:space="0" w:color="auto"/>
        <w:left w:val="none" w:sz="0" w:space="0" w:color="auto"/>
        <w:bottom w:val="none" w:sz="0" w:space="0" w:color="auto"/>
        <w:right w:val="none" w:sz="0" w:space="0" w:color="auto"/>
      </w:divBdr>
    </w:div>
    <w:div w:id="1004550924">
      <w:bodyDiv w:val="1"/>
      <w:marLeft w:val="0"/>
      <w:marRight w:val="0"/>
      <w:marTop w:val="0"/>
      <w:marBottom w:val="0"/>
      <w:divBdr>
        <w:top w:val="none" w:sz="0" w:space="0" w:color="auto"/>
        <w:left w:val="none" w:sz="0" w:space="0" w:color="auto"/>
        <w:bottom w:val="none" w:sz="0" w:space="0" w:color="auto"/>
        <w:right w:val="none" w:sz="0" w:space="0" w:color="auto"/>
      </w:divBdr>
    </w:div>
    <w:div w:id="1004555959">
      <w:bodyDiv w:val="1"/>
      <w:marLeft w:val="0"/>
      <w:marRight w:val="0"/>
      <w:marTop w:val="0"/>
      <w:marBottom w:val="0"/>
      <w:divBdr>
        <w:top w:val="none" w:sz="0" w:space="0" w:color="auto"/>
        <w:left w:val="none" w:sz="0" w:space="0" w:color="auto"/>
        <w:bottom w:val="none" w:sz="0" w:space="0" w:color="auto"/>
        <w:right w:val="none" w:sz="0" w:space="0" w:color="auto"/>
      </w:divBdr>
    </w:div>
    <w:div w:id="1005286553">
      <w:bodyDiv w:val="1"/>
      <w:marLeft w:val="0"/>
      <w:marRight w:val="0"/>
      <w:marTop w:val="0"/>
      <w:marBottom w:val="0"/>
      <w:divBdr>
        <w:top w:val="none" w:sz="0" w:space="0" w:color="auto"/>
        <w:left w:val="none" w:sz="0" w:space="0" w:color="auto"/>
        <w:bottom w:val="none" w:sz="0" w:space="0" w:color="auto"/>
        <w:right w:val="none" w:sz="0" w:space="0" w:color="auto"/>
      </w:divBdr>
    </w:div>
    <w:div w:id="1005477697">
      <w:bodyDiv w:val="1"/>
      <w:marLeft w:val="0"/>
      <w:marRight w:val="0"/>
      <w:marTop w:val="0"/>
      <w:marBottom w:val="0"/>
      <w:divBdr>
        <w:top w:val="none" w:sz="0" w:space="0" w:color="auto"/>
        <w:left w:val="none" w:sz="0" w:space="0" w:color="auto"/>
        <w:bottom w:val="none" w:sz="0" w:space="0" w:color="auto"/>
        <w:right w:val="none" w:sz="0" w:space="0" w:color="auto"/>
      </w:divBdr>
    </w:div>
    <w:div w:id="1005598643">
      <w:bodyDiv w:val="1"/>
      <w:marLeft w:val="0"/>
      <w:marRight w:val="0"/>
      <w:marTop w:val="0"/>
      <w:marBottom w:val="0"/>
      <w:divBdr>
        <w:top w:val="none" w:sz="0" w:space="0" w:color="auto"/>
        <w:left w:val="none" w:sz="0" w:space="0" w:color="auto"/>
        <w:bottom w:val="none" w:sz="0" w:space="0" w:color="auto"/>
        <w:right w:val="none" w:sz="0" w:space="0" w:color="auto"/>
      </w:divBdr>
    </w:div>
    <w:div w:id="1005977743">
      <w:bodyDiv w:val="1"/>
      <w:marLeft w:val="0"/>
      <w:marRight w:val="0"/>
      <w:marTop w:val="0"/>
      <w:marBottom w:val="0"/>
      <w:divBdr>
        <w:top w:val="none" w:sz="0" w:space="0" w:color="auto"/>
        <w:left w:val="none" w:sz="0" w:space="0" w:color="auto"/>
        <w:bottom w:val="none" w:sz="0" w:space="0" w:color="auto"/>
        <w:right w:val="none" w:sz="0" w:space="0" w:color="auto"/>
      </w:divBdr>
    </w:div>
    <w:div w:id="1006248343">
      <w:bodyDiv w:val="1"/>
      <w:marLeft w:val="0"/>
      <w:marRight w:val="0"/>
      <w:marTop w:val="0"/>
      <w:marBottom w:val="0"/>
      <w:divBdr>
        <w:top w:val="none" w:sz="0" w:space="0" w:color="auto"/>
        <w:left w:val="none" w:sz="0" w:space="0" w:color="auto"/>
        <w:bottom w:val="none" w:sz="0" w:space="0" w:color="auto"/>
        <w:right w:val="none" w:sz="0" w:space="0" w:color="auto"/>
      </w:divBdr>
    </w:div>
    <w:div w:id="1007055965">
      <w:bodyDiv w:val="1"/>
      <w:marLeft w:val="0"/>
      <w:marRight w:val="0"/>
      <w:marTop w:val="0"/>
      <w:marBottom w:val="0"/>
      <w:divBdr>
        <w:top w:val="none" w:sz="0" w:space="0" w:color="auto"/>
        <w:left w:val="none" w:sz="0" w:space="0" w:color="auto"/>
        <w:bottom w:val="none" w:sz="0" w:space="0" w:color="auto"/>
        <w:right w:val="none" w:sz="0" w:space="0" w:color="auto"/>
      </w:divBdr>
    </w:div>
    <w:div w:id="1007178137">
      <w:bodyDiv w:val="1"/>
      <w:marLeft w:val="0"/>
      <w:marRight w:val="0"/>
      <w:marTop w:val="0"/>
      <w:marBottom w:val="0"/>
      <w:divBdr>
        <w:top w:val="none" w:sz="0" w:space="0" w:color="auto"/>
        <w:left w:val="none" w:sz="0" w:space="0" w:color="auto"/>
        <w:bottom w:val="none" w:sz="0" w:space="0" w:color="auto"/>
        <w:right w:val="none" w:sz="0" w:space="0" w:color="auto"/>
      </w:divBdr>
    </w:div>
    <w:div w:id="1007631775">
      <w:bodyDiv w:val="1"/>
      <w:marLeft w:val="0"/>
      <w:marRight w:val="0"/>
      <w:marTop w:val="0"/>
      <w:marBottom w:val="0"/>
      <w:divBdr>
        <w:top w:val="none" w:sz="0" w:space="0" w:color="auto"/>
        <w:left w:val="none" w:sz="0" w:space="0" w:color="auto"/>
        <w:bottom w:val="none" w:sz="0" w:space="0" w:color="auto"/>
        <w:right w:val="none" w:sz="0" w:space="0" w:color="auto"/>
      </w:divBdr>
    </w:div>
    <w:div w:id="1008482524">
      <w:bodyDiv w:val="1"/>
      <w:marLeft w:val="0"/>
      <w:marRight w:val="0"/>
      <w:marTop w:val="0"/>
      <w:marBottom w:val="0"/>
      <w:divBdr>
        <w:top w:val="none" w:sz="0" w:space="0" w:color="auto"/>
        <w:left w:val="none" w:sz="0" w:space="0" w:color="auto"/>
        <w:bottom w:val="none" w:sz="0" w:space="0" w:color="auto"/>
        <w:right w:val="none" w:sz="0" w:space="0" w:color="auto"/>
      </w:divBdr>
    </w:div>
    <w:div w:id="1009022452">
      <w:bodyDiv w:val="1"/>
      <w:marLeft w:val="0"/>
      <w:marRight w:val="0"/>
      <w:marTop w:val="0"/>
      <w:marBottom w:val="0"/>
      <w:divBdr>
        <w:top w:val="none" w:sz="0" w:space="0" w:color="auto"/>
        <w:left w:val="none" w:sz="0" w:space="0" w:color="auto"/>
        <w:bottom w:val="none" w:sz="0" w:space="0" w:color="auto"/>
        <w:right w:val="none" w:sz="0" w:space="0" w:color="auto"/>
      </w:divBdr>
    </w:div>
    <w:div w:id="1009407173">
      <w:bodyDiv w:val="1"/>
      <w:marLeft w:val="0"/>
      <w:marRight w:val="0"/>
      <w:marTop w:val="0"/>
      <w:marBottom w:val="0"/>
      <w:divBdr>
        <w:top w:val="none" w:sz="0" w:space="0" w:color="auto"/>
        <w:left w:val="none" w:sz="0" w:space="0" w:color="auto"/>
        <w:bottom w:val="none" w:sz="0" w:space="0" w:color="auto"/>
        <w:right w:val="none" w:sz="0" w:space="0" w:color="auto"/>
      </w:divBdr>
    </w:div>
    <w:div w:id="1009527101">
      <w:bodyDiv w:val="1"/>
      <w:marLeft w:val="0"/>
      <w:marRight w:val="0"/>
      <w:marTop w:val="0"/>
      <w:marBottom w:val="0"/>
      <w:divBdr>
        <w:top w:val="none" w:sz="0" w:space="0" w:color="auto"/>
        <w:left w:val="none" w:sz="0" w:space="0" w:color="auto"/>
        <w:bottom w:val="none" w:sz="0" w:space="0" w:color="auto"/>
        <w:right w:val="none" w:sz="0" w:space="0" w:color="auto"/>
      </w:divBdr>
    </w:div>
    <w:div w:id="1009678802">
      <w:bodyDiv w:val="1"/>
      <w:marLeft w:val="0"/>
      <w:marRight w:val="0"/>
      <w:marTop w:val="0"/>
      <w:marBottom w:val="0"/>
      <w:divBdr>
        <w:top w:val="none" w:sz="0" w:space="0" w:color="auto"/>
        <w:left w:val="none" w:sz="0" w:space="0" w:color="auto"/>
        <w:bottom w:val="none" w:sz="0" w:space="0" w:color="auto"/>
        <w:right w:val="none" w:sz="0" w:space="0" w:color="auto"/>
      </w:divBdr>
    </w:div>
    <w:div w:id="1009719626">
      <w:bodyDiv w:val="1"/>
      <w:marLeft w:val="0"/>
      <w:marRight w:val="0"/>
      <w:marTop w:val="0"/>
      <w:marBottom w:val="0"/>
      <w:divBdr>
        <w:top w:val="none" w:sz="0" w:space="0" w:color="auto"/>
        <w:left w:val="none" w:sz="0" w:space="0" w:color="auto"/>
        <w:bottom w:val="none" w:sz="0" w:space="0" w:color="auto"/>
        <w:right w:val="none" w:sz="0" w:space="0" w:color="auto"/>
      </w:divBdr>
    </w:div>
    <w:div w:id="1010912025">
      <w:bodyDiv w:val="1"/>
      <w:marLeft w:val="0"/>
      <w:marRight w:val="0"/>
      <w:marTop w:val="0"/>
      <w:marBottom w:val="0"/>
      <w:divBdr>
        <w:top w:val="none" w:sz="0" w:space="0" w:color="auto"/>
        <w:left w:val="none" w:sz="0" w:space="0" w:color="auto"/>
        <w:bottom w:val="none" w:sz="0" w:space="0" w:color="auto"/>
        <w:right w:val="none" w:sz="0" w:space="0" w:color="auto"/>
      </w:divBdr>
    </w:div>
    <w:div w:id="1011027633">
      <w:bodyDiv w:val="1"/>
      <w:marLeft w:val="0"/>
      <w:marRight w:val="0"/>
      <w:marTop w:val="0"/>
      <w:marBottom w:val="0"/>
      <w:divBdr>
        <w:top w:val="none" w:sz="0" w:space="0" w:color="auto"/>
        <w:left w:val="none" w:sz="0" w:space="0" w:color="auto"/>
        <w:bottom w:val="none" w:sz="0" w:space="0" w:color="auto"/>
        <w:right w:val="none" w:sz="0" w:space="0" w:color="auto"/>
      </w:divBdr>
    </w:div>
    <w:div w:id="1011108007">
      <w:bodyDiv w:val="1"/>
      <w:marLeft w:val="0"/>
      <w:marRight w:val="0"/>
      <w:marTop w:val="0"/>
      <w:marBottom w:val="0"/>
      <w:divBdr>
        <w:top w:val="none" w:sz="0" w:space="0" w:color="auto"/>
        <w:left w:val="none" w:sz="0" w:space="0" w:color="auto"/>
        <w:bottom w:val="none" w:sz="0" w:space="0" w:color="auto"/>
        <w:right w:val="none" w:sz="0" w:space="0" w:color="auto"/>
      </w:divBdr>
    </w:div>
    <w:div w:id="1011568048">
      <w:bodyDiv w:val="1"/>
      <w:marLeft w:val="0"/>
      <w:marRight w:val="0"/>
      <w:marTop w:val="0"/>
      <w:marBottom w:val="0"/>
      <w:divBdr>
        <w:top w:val="none" w:sz="0" w:space="0" w:color="auto"/>
        <w:left w:val="none" w:sz="0" w:space="0" w:color="auto"/>
        <w:bottom w:val="none" w:sz="0" w:space="0" w:color="auto"/>
        <w:right w:val="none" w:sz="0" w:space="0" w:color="auto"/>
      </w:divBdr>
    </w:div>
    <w:div w:id="1011569140">
      <w:bodyDiv w:val="1"/>
      <w:marLeft w:val="0"/>
      <w:marRight w:val="0"/>
      <w:marTop w:val="0"/>
      <w:marBottom w:val="0"/>
      <w:divBdr>
        <w:top w:val="none" w:sz="0" w:space="0" w:color="auto"/>
        <w:left w:val="none" w:sz="0" w:space="0" w:color="auto"/>
        <w:bottom w:val="none" w:sz="0" w:space="0" w:color="auto"/>
        <w:right w:val="none" w:sz="0" w:space="0" w:color="auto"/>
      </w:divBdr>
    </w:div>
    <w:div w:id="1011835114">
      <w:bodyDiv w:val="1"/>
      <w:marLeft w:val="0"/>
      <w:marRight w:val="0"/>
      <w:marTop w:val="0"/>
      <w:marBottom w:val="0"/>
      <w:divBdr>
        <w:top w:val="none" w:sz="0" w:space="0" w:color="auto"/>
        <w:left w:val="none" w:sz="0" w:space="0" w:color="auto"/>
        <w:bottom w:val="none" w:sz="0" w:space="0" w:color="auto"/>
        <w:right w:val="none" w:sz="0" w:space="0" w:color="auto"/>
      </w:divBdr>
    </w:div>
    <w:div w:id="1012024705">
      <w:bodyDiv w:val="1"/>
      <w:marLeft w:val="0"/>
      <w:marRight w:val="0"/>
      <w:marTop w:val="0"/>
      <w:marBottom w:val="0"/>
      <w:divBdr>
        <w:top w:val="none" w:sz="0" w:space="0" w:color="auto"/>
        <w:left w:val="none" w:sz="0" w:space="0" w:color="auto"/>
        <w:bottom w:val="none" w:sz="0" w:space="0" w:color="auto"/>
        <w:right w:val="none" w:sz="0" w:space="0" w:color="auto"/>
      </w:divBdr>
    </w:div>
    <w:div w:id="1012145978">
      <w:bodyDiv w:val="1"/>
      <w:marLeft w:val="0"/>
      <w:marRight w:val="0"/>
      <w:marTop w:val="0"/>
      <w:marBottom w:val="0"/>
      <w:divBdr>
        <w:top w:val="none" w:sz="0" w:space="0" w:color="auto"/>
        <w:left w:val="none" w:sz="0" w:space="0" w:color="auto"/>
        <w:bottom w:val="none" w:sz="0" w:space="0" w:color="auto"/>
        <w:right w:val="none" w:sz="0" w:space="0" w:color="auto"/>
      </w:divBdr>
    </w:div>
    <w:div w:id="1012296349">
      <w:bodyDiv w:val="1"/>
      <w:marLeft w:val="0"/>
      <w:marRight w:val="0"/>
      <w:marTop w:val="0"/>
      <w:marBottom w:val="0"/>
      <w:divBdr>
        <w:top w:val="none" w:sz="0" w:space="0" w:color="auto"/>
        <w:left w:val="none" w:sz="0" w:space="0" w:color="auto"/>
        <w:bottom w:val="none" w:sz="0" w:space="0" w:color="auto"/>
        <w:right w:val="none" w:sz="0" w:space="0" w:color="auto"/>
      </w:divBdr>
    </w:div>
    <w:div w:id="1012609934">
      <w:bodyDiv w:val="1"/>
      <w:marLeft w:val="0"/>
      <w:marRight w:val="0"/>
      <w:marTop w:val="0"/>
      <w:marBottom w:val="0"/>
      <w:divBdr>
        <w:top w:val="none" w:sz="0" w:space="0" w:color="auto"/>
        <w:left w:val="none" w:sz="0" w:space="0" w:color="auto"/>
        <w:bottom w:val="none" w:sz="0" w:space="0" w:color="auto"/>
        <w:right w:val="none" w:sz="0" w:space="0" w:color="auto"/>
      </w:divBdr>
    </w:div>
    <w:div w:id="1013217431">
      <w:bodyDiv w:val="1"/>
      <w:marLeft w:val="0"/>
      <w:marRight w:val="0"/>
      <w:marTop w:val="0"/>
      <w:marBottom w:val="0"/>
      <w:divBdr>
        <w:top w:val="none" w:sz="0" w:space="0" w:color="auto"/>
        <w:left w:val="none" w:sz="0" w:space="0" w:color="auto"/>
        <w:bottom w:val="none" w:sz="0" w:space="0" w:color="auto"/>
        <w:right w:val="none" w:sz="0" w:space="0" w:color="auto"/>
      </w:divBdr>
    </w:div>
    <w:div w:id="1014184071">
      <w:bodyDiv w:val="1"/>
      <w:marLeft w:val="0"/>
      <w:marRight w:val="0"/>
      <w:marTop w:val="0"/>
      <w:marBottom w:val="0"/>
      <w:divBdr>
        <w:top w:val="none" w:sz="0" w:space="0" w:color="auto"/>
        <w:left w:val="none" w:sz="0" w:space="0" w:color="auto"/>
        <w:bottom w:val="none" w:sz="0" w:space="0" w:color="auto"/>
        <w:right w:val="none" w:sz="0" w:space="0" w:color="auto"/>
      </w:divBdr>
    </w:div>
    <w:div w:id="1014189094">
      <w:bodyDiv w:val="1"/>
      <w:marLeft w:val="0"/>
      <w:marRight w:val="0"/>
      <w:marTop w:val="0"/>
      <w:marBottom w:val="0"/>
      <w:divBdr>
        <w:top w:val="none" w:sz="0" w:space="0" w:color="auto"/>
        <w:left w:val="none" w:sz="0" w:space="0" w:color="auto"/>
        <w:bottom w:val="none" w:sz="0" w:space="0" w:color="auto"/>
        <w:right w:val="none" w:sz="0" w:space="0" w:color="auto"/>
      </w:divBdr>
    </w:div>
    <w:div w:id="1014454683">
      <w:bodyDiv w:val="1"/>
      <w:marLeft w:val="0"/>
      <w:marRight w:val="0"/>
      <w:marTop w:val="0"/>
      <w:marBottom w:val="0"/>
      <w:divBdr>
        <w:top w:val="none" w:sz="0" w:space="0" w:color="auto"/>
        <w:left w:val="none" w:sz="0" w:space="0" w:color="auto"/>
        <w:bottom w:val="none" w:sz="0" w:space="0" w:color="auto"/>
        <w:right w:val="none" w:sz="0" w:space="0" w:color="auto"/>
      </w:divBdr>
    </w:div>
    <w:div w:id="1015157219">
      <w:bodyDiv w:val="1"/>
      <w:marLeft w:val="0"/>
      <w:marRight w:val="0"/>
      <w:marTop w:val="0"/>
      <w:marBottom w:val="0"/>
      <w:divBdr>
        <w:top w:val="none" w:sz="0" w:space="0" w:color="auto"/>
        <w:left w:val="none" w:sz="0" w:space="0" w:color="auto"/>
        <w:bottom w:val="none" w:sz="0" w:space="0" w:color="auto"/>
        <w:right w:val="none" w:sz="0" w:space="0" w:color="auto"/>
      </w:divBdr>
    </w:div>
    <w:div w:id="1016804403">
      <w:bodyDiv w:val="1"/>
      <w:marLeft w:val="0"/>
      <w:marRight w:val="0"/>
      <w:marTop w:val="0"/>
      <w:marBottom w:val="0"/>
      <w:divBdr>
        <w:top w:val="none" w:sz="0" w:space="0" w:color="auto"/>
        <w:left w:val="none" w:sz="0" w:space="0" w:color="auto"/>
        <w:bottom w:val="none" w:sz="0" w:space="0" w:color="auto"/>
        <w:right w:val="none" w:sz="0" w:space="0" w:color="auto"/>
      </w:divBdr>
    </w:div>
    <w:div w:id="1016811560">
      <w:bodyDiv w:val="1"/>
      <w:marLeft w:val="0"/>
      <w:marRight w:val="0"/>
      <w:marTop w:val="0"/>
      <w:marBottom w:val="0"/>
      <w:divBdr>
        <w:top w:val="none" w:sz="0" w:space="0" w:color="auto"/>
        <w:left w:val="none" w:sz="0" w:space="0" w:color="auto"/>
        <w:bottom w:val="none" w:sz="0" w:space="0" w:color="auto"/>
        <w:right w:val="none" w:sz="0" w:space="0" w:color="auto"/>
      </w:divBdr>
    </w:div>
    <w:div w:id="1017080683">
      <w:bodyDiv w:val="1"/>
      <w:marLeft w:val="0"/>
      <w:marRight w:val="0"/>
      <w:marTop w:val="0"/>
      <w:marBottom w:val="0"/>
      <w:divBdr>
        <w:top w:val="none" w:sz="0" w:space="0" w:color="auto"/>
        <w:left w:val="none" w:sz="0" w:space="0" w:color="auto"/>
        <w:bottom w:val="none" w:sz="0" w:space="0" w:color="auto"/>
        <w:right w:val="none" w:sz="0" w:space="0" w:color="auto"/>
      </w:divBdr>
    </w:div>
    <w:div w:id="1017930784">
      <w:bodyDiv w:val="1"/>
      <w:marLeft w:val="0"/>
      <w:marRight w:val="0"/>
      <w:marTop w:val="0"/>
      <w:marBottom w:val="0"/>
      <w:divBdr>
        <w:top w:val="none" w:sz="0" w:space="0" w:color="auto"/>
        <w:left w:val="none" w:sz="0" w:space="0" w:color="auto"/>
        <w:bottom w:val="none" w:sz="0" w:space="0" w:color="auto"/>
        <w:right w:val="none" w:sz="0" w:space="0" w:color="auto"/>
      </w:divBdr>
    </w:div>
    <w:div w:id="1018654401">
      <w:bodyDiv w:val="1"/>
      <w:marLeft w:val="0"/>
      <w:marRight w:val="0"/>
      <w:marTop w:val="0"/>
      <w:marBottom w:val="0"/>
      <w:divBdr>
        <w:top w:val="none" w:sz="0" w:space="0" w:color="auto"/>
        <w:left w:val="none" w:sz="0" w:space="0" w:color="auto"/>
        <w:bottom w:val="none" w:sz="0" w:space="0" w:color="auto"/>
        <w:right w:val="none" w:sz="0" w:space="0" w:color="auto"/>
      </w:divBdr>
    </w:div>
    <w:div w:id="1018701356">
      <w:bodyDiv w:val="1"/>
      <w:marLeft w:val="0"/>
      <w:marRight w:val="0"/>
      <w:marTop w:val="0"/>
      <w:marBottom w:val="0"/>
      <w:divBdr>
        <w:top w:val="none" w:sz="0" w:space="0" w:color="auto"/>
        <w:left w:val="none" w:sz="0" w:space="0" w:color="auto"/>
        <w:bottom w:val="none" w:sz="0" w:space="0" w:color="auto"/>
        <w:right w:val="none" w:sz="0" w:space="0" w:color="auto"/>
      </w:divBdr>
    </w:div>
    <w:div w:id="1019088601">
      <w:bodyDiv w:val="1"/>
      <w:marLeft w:val="0"/>
      <w:marRight w:val="0"/>
      <w:marTop w:val="0"/>
      <w:marBottom w:val="0"/>
      <w:divBdr>
        <w:top w:val="none" w:sz="0" w:space="0" w:color="auto"/>
        <w:left w:val="none" w:sz="0" w:space="0" w:color="auto"/>
        <w:bottom w:val="none" w:sz="0" w:space="0" w:color="auto"/>
        <w:right w:val="none" w:sz="0" w:space="0" w:color="auto"/>
      </w:divBdr>
    </w:div>
    <w:div w:id="1019240625">
      <w:bodyDiv w:val="1"/>
      <w:marLeft w:val="0"/>
      <w:marRight w:val="0"/>
      <w:marTop w:val="0"/>
      <w:marBottom w:val="0"/>
      <w:divBdr>
        <w:top w:val="none" w:sz="0" w:space="0" w:color="auto"/>
        <w:left w:val="none" w:sz="0" w:space="0" w:color="auto"/>
        <w:bottom w:val="none" w:sz="0" w:space="0" w:color="auto"/>
        <w:right w:val="none" w:sz="0" w:space="0" w:color="auto"/>
      </w:divBdr>
    </w:div>
    <w:div w:id="1019814899">
      <w:bodyDiv w:val="1"/>
      <w:marLeft w:val="0"/>
      <w:marRight w:val="0"/>
      <w:marTop w:val="0"/>
      <w:marBottom w:val="0"/>
      <w:divBdr>
        <w:top w:val="none" w:sz="0" w:space="0" w:color="auto"/>
        <w:left w:val="none" w:sz="0" w:space="0" w:color="auto"/>
        <w:bottom w:val="none" w:sz="0" w:space="0" w:color="auto"/>
        <w:right w:val="none" w:sz="0" w:space="0" w:color="auto"/>
      </w:divBdr>
    </w:div>
    <w:div w:id="1019895557">
      <w:bodyDiv w:val="1"/>
      <w:marLeft w:val="0"/>
      <w:marRight w:val="0"/>
      <w:marTop w:val="0"/>
      <w:marBottom w:val="0"/>
      <w:divBdr>
        <w:top w:val="none" w:sz="0" w:space="0" w:color="auto"/>
        <w:left w:val="none" w:sz="0" w:space="0" w:color="auto"/>
        <w:bottom w:val="none" w:sz="0" w:space="0" w:color="auto"/>
        <w:right w:val="none" w:sz="0" w:space="0" w:color="auto"/>
      </w:divBdr>
    </w:div>
    <w:div w:id="1020661477">
      <w:bodyDiv w:val="1"/>
      <w:marLeft w:val="0"/>
      <w:marRight w:val="0"/>
      <w:marTop w:val="0"/>
      <w:marBottom w:val="0"/>
      <w:divBdr>
        <w:top w:val="none" w:sz="0" w:space="0" w:color="auto"/>
        <w:left w:val="none" w:sz="0" w:space="0" w:color="auto"/>
        <w:bottom w:val="none" w:sz="0" w:space="0" w:color="auto"/>
        <w:right w:val="none" w:sz="0" w:space="0" w:color="auto"/>
      </w:divBdr>
    </w:div>
    <w:div w:id="1021202237">
      <w:bodyDiv w:val="1"/>
      <w:marLeft w:val="0"/>
      <w:marRight w:val="0"/>
      <w:marTop w:val="0"/>
      <w:marBottom w:val="0"/>
      <w:divBdr>
        <w:top w:val="none" w:sz="0" w:space="0" w:color="auto"/>
        <w:left w:val="none" w:sz="0" w:space="0" w:color="auto"/>
        <w:bottom w:val="none" w:sz="0" w:space="0" w:color="auto"/>
        <w:right w:val="none" w:sz="0" w:space="0" w:color="auto"/>
      </w:divBdr>
    </w:div>
    <w:div w:id="1021319068">
      <w:bodyDiv w:val="1"/>
      <w:marLeft w:val="0"/>
      <w:marRight w:val="0"/>
      <w:marTop w:val="0"/>
      <w:marBottom w:val="0"/>
      <w:divBdr>
        <w:top w:val="none" w:sz="0" w:space="0" w:color="auto"/>
        <w:left w:val="none" w:sz="0" w:space="0" w:color="auto"/>
        <w:bottom w:val="none" w:sz="0" w:space="0" w:color="auto"/>
        <w:right w:val="none" w:sz="0" w:space="0" w:color="auto"/>
      </w:divBdr>
    </w:div>
    <w:div w:id="1021708064">
      <w:bodyDiv w:val="1"/>
      <w:marLeft w:val="0"/>
      <w:marRight w:val="0"/>
      <w:marTop w:val="0"/>
      <w:marBottom w:val="0"/>
      <w:divBdr>
        <w:top w:val="none" w:sz="0" w:space="0" w:color="auto"/>
        <w:left w:val="none" w:sz="0" w:space="0" w:color="auto"/>
        <w:bottom w:val="none" w:sz="0" w:space="0" w:color="auto"/>
        <w:right w:val="none" w:sz="0" w:space="0" w:color="auto"/>
      </w:divBdr>
    </w:div>
    <w:div w:id="1022323189">
      <w:bodyDiv w:val="1"/>
      <w:marLeft w:val="0"/>
      <w:marRight w:val="0"/>
      <w:marTop w:val="0"/>
      <w:marBottom w:val="0"/>
      <w:divBdr>
        <w:top w:val="none" w:sz="0" w:space="0" w:color="auto"/>
        <w:left w:val="none" w:sz="0" w:space="0" w:color="auto"/>
        <w:bottom w:val="none" w:sz="0" w:space="0" w:color="auto"/>
        <w:right w:val="none" w:sz="0" w:space="0" w:color="auto"/>
      </w:divBdr>
    </w:div>
    <w:div w:id="1022783836">
      <w:bodyDiv w:val="1"/>
      <w:marLeft w:val="0"/>
      <w:marRight w:val="0"/>
      <w:marTop w:val="0"/>
      <w:marBottom w:val="0"/>
      <w:divBdr>
        <w:top w:val="none" w:sz="0" w:space="0" w:color="auto"/>
        <w:left w:val="none" w:sz="0" w:space="0" w:color="auto"/>
        <w:bottom w:val="none" w:sz="0" w:space="0" w:color="auto"/>
        <w:right w:val="none" w:sz="0" w:space="0" w:color="auto"/>
      </w:divBdr>
    </w:div>
    <w:div w:id="1023166025">
      <w:bodyDiv w:val="1"/>
      <w:marLeft w:val="0"/>
      <w:marRight w:val="0"/>
      <w:marTop w:val="0"/>
      <w:marBottom w:val="0"/>
      <w:divBdr>
        <w:top w:val="none" w:sz="0" w:space="0" w:color="auto"/>
        <w:left w:val="none" w:sz="0" w:space="0" w:color="auto"/>
        <w:bottom w:val="none" w:sz="0" w:space="0" w:color="auto"/>
        <w:right w:val="none" w:sz="0" w:space="0" w:color="auto"/>
      </w:divBdr>
    </w:div>
    <w:div w:id="1023240693">
      <w:bodyDiv w:val="1"/>
      <w:marLeft w:val="0"/>
      <w:marRight w:val="0"/>
      <w:marTop w:val="0"/>
      <w:marBottom w:val="0"/>
      <w:divBdr>
        <w:top w:val="none" w:sz="0" w:space="0" w:color="auto"/>
        <w:left w:val="none" w:sz="0" w:space="0" w:color="auto"/>
        <w:bottom w:val="none" w:sz="0" w:space="0" w:color="auto"/>
        <w:right w:val="none" w:sz="0" w:space="0" w:color="auto"/>
      </w:divBdr>
    </w:div>
    <w:div w:id="1023898315">
      <w:bodyDiv w:val="1"/>
      <w:marLeft w:val="0"/>
      <w:marRight w:val="0"/>
      <w:marTop w:val="0"/>
      <w:marBottom w:val="0"/>
      <w:divBdr>
        <w:top w:val="none" w:sz="0" w:space="0" w:color="auto"/>
        <w:left w:val="none" w:sz="0" w:space="0" w:color="auto"/>
        <w:bottom w:val="none" w:sz="0" w:space="0" w:color="auto"/>
        <w:right w:val="none" w:sz="0" w:space="0" w:color="auto"/>
      </w:divBdr>
    </w:div>
    <w:div w:id="1023943067">
      <w:bodyDiv w:val="1"/>
      <w:marLeft w:val="0"/>
      <w:marRight w:val="0"/>
      <w:marTop w:val="0"/>
      <w:marBottom w:val="0"/>
      <w:divBdr>
        <w:top w:val="none" w:sz="0" w:space="0" w:color="auto"/>
        <w:left w:val="none" w:sz="0" w:space="0" w:color="auto"/>
        <w:bottom w:val="none" w:sz="0" w:space="0" w:color="auto"/>
        <w:right w:val="none" w:sz="0" w:space="0" w:color="auto"/>
      </w:divBdr>
    </w:div>
    <w:div w:id="1025405052">
      <w:bodyDiv w:val="1"/>
      <w:marLeft w:val="0"/>
      <w:marRight w:val="0"/>
      <w:marTop w:val="0"/>
      <w:marBottom w:val="0"/>
      <w:divBdr>
        <w:top w:val="none" w:sz="0" w:space="0" w:color="auto"/>
        <w:left w:val="none" w:sz="0" w:space="0" w:color="auto"/>
        <w:bottom w:val="none" w:sz="0" w:space="0" w:color="auto"/>
        <w:right w:val="none" w:sz="0" w:space="0" w:color="auto"/>
      </w:divBdr>
    </w:div>
    <w:div w:id="1025406359">
      <w:bodyDiv w:val="1"/>
      <w:marLeft w:val="0"/>
      <w:marRight w:val="0"/>
      <w:marTop w:val="0"/>
      <w:marBottom w:val="0"/>
      <w:divBdr>
        <w:top w:val="none" w:sz="0" w:space="0" w:color="auto"/>
        <w:left w:val="none" w:sz="0" w:space="0" w:color="auto"/>
        <w:bottom w:val="none" w:sz="0" w:space="0" w:color="auto"/>
        <w:right w:val="none" w:sz="0" w:space="0" w:color="auto"/>
      </w:divBdr>
    </w:div>
    <w:div w:id="1025670235">
      <w:bodyDiv w:val="1"/>
      <w:marLeft w:val="0"/>
      <w:marRight w:val="0"/>
      <w:marTop w:val="0"/>
      <w:marBottom w:val="0"/>
      <w:divBdr>
        <w:top w:val="none" w:sz="0" w:space="0" w:color="auto"/>
        <w:left w:val="none" w:sz="0" w:space="0" w:color="auto"/>
        <w:bottom w:val="none" w:sz="0" w:space="0" w:color="auto"/>
        <w:right w:val="none" w:sz="0" w:space="0" w:color="auto"/>
      </w:divBdr>
    </w:div>
    <w:div w:id="1025860665">
      <w:bodyDiv w:val="1"/>
      <w:marLeft w:val="0"/>
      <w:marRight w:val="0"/>
      <w:marTop w:val="0"/>
      <w:marBottom w:val="0"/>
      <w:divBdr>
        <w:top w:val="none" w:sz="0" w:space="0" w:color="auto"/>
        <w:left w:val="none" w:sz="0" w:space="0" w:color="auto"/>
        <w:bottom w:val="none" w:sz="0" w:space="0" w:color="auto"/>
        <w:right w:val="none" w:sz="0" w:space="0" w:color="auto"/>
      </w:divBdr>
    </w:div>
    <w:div w:id="1025860905">
      <w:bodyDiv w:val="1"/>
      <w:marLeft w:val="0"/>
      <w:marRight w:val="0"/>
      <w:marTop w:val="0"/>
      <w:marBottom w:val="0"/>
      <w:divBdr>
        <w:top w:val="none" w:sz="0" w:space="0" w:color="auto"/>
        <w:left w:val="none" w:sz="0" w:space="0" w:color="auto"/>
        <w:bottom w:val="none" w:sz="0" w:space="0" w:color="auto"/>
        <w:right w:val="none" w:sz="0" w:space="0" w:color="auto"/>
      </w:divBdr>
    </w:div>
    <w:div w:id="1026298160">
      <w:bodyDiv w:val="1"/>
      <w:marLeft w:val="0"/>
      <w:marRight w:val="0"/>
      <w:marTop w:val="0"/>
      <w:marBottom w:val="0"/>
      <w:divBdr>
        <w:top w:val="none" w:sz="0" w:space="0" w:color="auto"/>
        <w:left w:val="none" w:sz="0" w:space="0" w:color="auto"/>
        <w:bottom w:val="none" w:sz="0" w:space="0" w:color="auto"/>
        <w:right w:val="none" w:sz="0" w:space="0" w:color="auto"/>
      </w:divBdr>
    </w:div>
    <w:div w:id="1026716290">
      <w:bodyDiv w:val="1"/>
      <w:marLeft w:val="0"/>
      <w:marRight w:val="0"/>
      <w:marTop w:val="0"/>
      <w:marBottom w:val="0"/>
      <w:divBdr>
        <w:top w:val="none" w:sz="0" w:space="0" w:color="auto"/>
        <w:left w:val="none" w:sz="0" w:space="0" w:color="auto"/>
        <w:bottom w:val="none" w:sz="0" w:space="0" w:color="auto"/>
        <w:right w:val="none" w:sz="0" w:space="0" w:color="auto"/>
      </w:divBdr>
    </w:div>
    <w:div w:id="1027027347">
      <w:bodyDiv w:val="1"/>
      <w:marLeft w:val="0"/>
      <w:marRight w:val="0"/>
      <w:marTop w:val="0"/>
      <w:marBottom w:val="0"/>
      <w:divBdr>
        <w:top w:val="none" w:sz="0" w:space="0" w:color="auto"/>
        <w:left w:val="none" w:sz="0" w:space="0" w:color="auto"/>
        <w:bottom w:val="none" w:sz="0" w:space="0" w:color="auto"/>
        <w:right w:val="none" w:sz="0" w:space="0" w:color="auto"/>
      </w:divBdr>
    </w:div>
    <w:div w:id="1029063949">
      <w:bodyDiv w:val="1"/>
      <w:marLeft w:val="0"/>
      <w:marRight w:val="0"/>
      <w:marTop w:val="0"/>
      <w:marBottom w:val="0"/>
      <w:divBdr>
        <w:top w:val="none" w:sz="0" w:space="0" w:color="auto"/>
        <w:left w:val="none" w:sz="0" w:space="0" w:color="auto"/>
        <w:bottom w:val="none" w:sz="0" w:space="0" w:color="auto"/>
        <w:right w:val="none" w:sz="0" w:space="0" w:color="auto"/>
      </w:divBdr>
    </w:div>
    <w:div w:id="1029836859">
      <w:bodyDiv w:val="1"/>
      <w:marLeft w:val="0"/>
      <w:marRight w:val="0"/>
      <w:marTop w:val="0"/>
      <w:marBottom w:val="0"/>
      <w:divBdr>
        <w:top w:val="none" w:sz="0" w:space="0" w:color="auto"/>
        <w:left w:val="none" w:sz="0" w:space="0" w:color="auto"/>
        <w:bottom w:val="none" w:sz="0" w:space="0" w:color="auto"/>
        <w:right w:val="none" w:sz="0" w:space="0" w:color="auto"/>
      </w:divBdr>
    </w:div>
    <w:div w:id="1029913241">
      <w:bodyDiv w:val="1"/>
      <w:marLeft w:val="0"/>
      <w:marRight w:val="0"/>
      <w:marTop w:val="0"/>
      <w:marBottom w:val="0"/>
      <w:divBdr>
        <w:top w:val="none" w:sz="0" w:space="0" w:color="auto"/>
        <w:left w:val="none" w:sz="0" w:space="0" w:color="auto"/>
        <w:bottom w:val="none" w:sz="0" w:space="0" w:color="auto"/>
        <w:right w:val="none" w:sz="0" w:space="0" w:color="auto"/>
      </w:divBdr>
    </w:div>
    <w:div w:id="1029986262">
      <w:bodyDiv w:val="1"/>
      <w:marLeft w:val="0"/>
      <w:marRight w:val="0"/>
      <w:marTop w:val="0"/>
      <w:marBottom w:val="0"/>
      <w:divBdr>
        <w:top w:val="none" w:sz="0" w:space="0" w:color="auto"/>
        <w:left w:val="none" w:sz="0" w:space="0" w:color="auto"/>
        <w:bottom w:val="none" w:sz="0" w:space="0" w:color="auto"/>
        <w:right w:val="none" w:sz="0" w:space="0" w:color="auto"/>
      </w:divBdr>
    </w:div>
    <w:div w:id="1030568743">
      <w:bodyDiv w:val="1"/>
      <w:marLeft w:val="0"/>
      <w:marRight w:val="0"/>
      <w:marTop w:val="0"/>
      <w:marBottom w:val="0"/>
      <w:divBdr>
        <w:top w:val="none" w:sz="0" w:space="0" w:color="auto"/>
        <w:left w:val="none" w:sz="0" w:space="0" w:color="auto"/>
        <w:bottom w:val="none" w:sz="0" w:space="0" w:color="auto"/>
        <w:right w:val="none" w:sz="0" w:space="0" w:color="auto"/>
      </w:divBdr>
    </w:div>
    <w:div w:id="1030716618">
      <w:bodyDiv w:val="1"/>
      <w:marLeft w:val="0"/>
      <w:marRight w:val="0"/>
      <w:marTop w:val="0"/>
      <w:marBottom w:val="0"/>
      <w:divBdr>
        <w:top w:val="none" w:sz="0" w:space="0" w:color="auto"/>
        <w:left w:val="none" w:sz="0" w:space="0" w:color="auto"/>
        <w:bottom w:val="none" w:sz="0" w:space="0" w:color="auto"/>
        <w:right w:val="none" w:sz="0" w:space="0" w:color="auto"/>
      </w:divBdr>
    </w:div>
    <w:div w:id="1031229344">
      <w:bodyDiv w:val="1"/>
      <w:marLeft w:val="0"/>
      <w:marRight w:val="0"/>
      <w:marTop w:val="0"/>
      <w:marBottom w:val="0"/>
      <w:divBdr>
        <w:top w:val="none" w:sz="0" w:space="0" w:color="auto"/>
        <w:left w:val="none" w:sz="0" w:space="0" w:color="auto"/>
        <w:bottom w:val="none" w:sz="0" w:space="0" w:color="auto"/>
        <w:right w:val="none" w:sz="0" w:space="0" w:color="auto"/>
      </w:divBdr>
    </w:div>
    <w:div w:id="1032415840">
      <w:bodyDiv w:val="1"/>
      <w:marLeft w:val="0"/>
      <w:marRight w:val="0"/>
      <w:marTop w:val="0"/>
      <w:marBottom w:val="0"/>
      <w:divBdr>
        <w:top w:val="none" w:sz="0" w:space="0" w:color="auto"/>
        <w:left w:val="none" w:sz="0" w:space="0" w:color="auto"/>
        <w:bottom w:val="none" w:sz="0" w:space="0" w:color="auto"/>
        <w:right w:val="none" w:sz="0" w:space="0" w:color="auto"/>
      </w:divBdr>
    </w:div>
    <w:div w:id="1033532344">
      <w:bodyDiv w:val="1"/>
      <w:marLeft w:val="0"/>
      <w:marRight w:val="0"/>
      <w:marTop w:val="0"/>
      <w:marBottom w:val="0"/>
      <w:divBdr>
        <w:top w:val="none" w:sz="0" w:space="0" w:color="auto"/>
        <w:left w:val="none" w:sz="0" w:space="0" w:color="auto"/>
        <w:bottom w:val="none" w:sz="0" w:space="0" w:color="auto"/>
        <w:right w:val="none" w:sz="0" w:space="0" w:color="auto"/>
      </w:divBdr>
    </w:div>
    <w:div w:id="1033577148">
      <w:bodyDiv w:val="1"/>
      <w:marLeft w:val="0"/>
      <w:marRight w:val="0"/>
      <w:marTop w:val="0"/>
      <w:marBottom w:val="0"/>
      <w:divBdr>
        <w:top w:val="none" w:sz="0" w:space="0" w:color="auto"/>
        <w:left w:val="none" w:sz="0" w:space="0" w:color="auto"/>
        <w:bottom w:val="none" w:sz="0" w:space="0" w:color="auto"/>
        <w:right w:val="none" w:sz="0" w:space="0" w:color="auto"/>
      </w:divBdr>
    </w:div>
    <w:div w:id="1033965464">
      <w:bodyDiv w:val="1"/>
      <w:marLeft w:val="0"/>
      <w:marRight w:val="0"/>
      <w:marTop w:val="0"/>
      <w:marBottom w:val="0"/>
      <w:divBdr>
        <w:top w:val="none" w:sz="0" w:space="0" w:color="auto"/>
        <w:left w:val="none" w:sz="0" w:space="0" w:color="auto"/>
        <w:bottom w:val="none" w:sz="0" w:space="0" w:color="auto"/>
        <w:right w:val="none" w:sz="0" w:space="0" w:color="auto"/>
      </w:divBdr>
    </w:div>
    <w:div w:id="1034237546">
      <w:bodyDiv w:val="1"/>
      <w:marLeft w:val="0"/>
      <w:marRight w:val="0"/>
      <w:marTop w:val="0"/>
      <w:marBottom w:val="0"/>
      <w:divBdr>
        <w:top w:val="none" w:sz="0" w:space="0" w:color="auto"/>
        <w:left w:val="none" w:sz="0" w:space="0" w:color="auto"/>
        <w:bottom w:val="none" w:sz="0" w:space="0" w:color="auto"/>
        <w:right w:val="none" w:sz="0" w:space="0" w:color="auto"/>
      </w:divBdr>
    </w:div>
    <w:div w:id="1034425382">
      <w:bodyDiv w:val="1"/>
      <w:marLeft w:val="0"/>
      <w:marRight w:val="0"/>
      <w:marTop w:val="0"/>
      <w:marBottom w:val="0"/>
      <w:divBdr>
        <w:top w:val="none" w:sz="0" w:space="0" w:color="auto"/>
        <w:left w:val="none" w:sz="0" w:space="0" w:color="auto"/>
        <w:bottom w:val="none" w:sz="0" w:space="0" w:color="auto"/>
        <w:right w:val="none" w:sz="0" w:space="0" w:color="auto"/>
      </w:divBdr>
    </w:div>
    <w:div w:id="1034496713">
      <w:bodyDiv w:val="1"/>
      <w:marLeft w:val="0"/>
      <w:marRight w:val="0"/>
      <w:marTop w:val="0"/>
      <w:marBottom w:val="0"/>
      <w:divBdr>
        <w:top w:val="none" w:sz="0" w:space="0" w:color="auto"/>
        <w:left w:val="none" w:sz="0" w:space="0" w:color="auto"/>
        <w:bottom w:val="none" w:sz="0" w:space="0" w:color="auto"/>
        <w:right w:val="none" w:sz="0" w:space="0" w:color="auto"/>
      </w:divBdr>
    </w:div>
    <w:div w:id="1035038090">
      <w:bodyDiv w:val="1"/>
      <w:marLeft w:val="0"/>
      <w:marRight w:val="0"/>
      <w:marTop w:val="0"/>
      <w:marBottom w:val="0"/>
      <w:divBdr>
        <w:top w:val="none" w:sz="0" w:space="0" w:color="auto"/>
        <w:left w:val="none" w:sz="0" w:space="0" w:color="auto"/>
        <w:bottom w:val="none" w:sz="0" w:space="0" w:color="auto"/>
        <w:right w:val="none" w:sz="0" w:space="0" w:color="auto"/>
      </w:divBdr>
    </w:div>
    <w:div w:id="1035078512">
      <w:bodyDiv w:val="1"/>
      <w:marLeft w:val="0"/>
      <w:marRight w:val="0"/>
      <w:marTop w:val="0"/>
      <w:marBottom w:val="0"/>
      <w:divBdr>
        <w:top w:val="none" w:sz="0" w:space="0" w:color="auto"/>
        <w:left w:val="none" w:sz="0" w:space="0" w:color="auto"/>
        <w:bottom w:val="none" w:sz="0" w:space="0" w:color="auto"/>
        <w:right w:val="none" w:sz="0" w:space="0" w:color="auto"/>
      </w:divBdr>
    </w:div>
    <w:div w:id="1035349777">
      <w:bodyDiv w:val="1"/>
      <w:marLeft w:val="0"/>
      <w:marRight w:val="0"/>
      <w:marTop w:val="0"/>
      <w:marBottom w:val="0"/>
      <w:divBdr>
        <w:top w:val="none" w:sz="0" w:space="0" w:color="auto"/>
        <w:left w:val="none" w:sz="0" w:space="0" w:color="auto"/>
        <w:bottom w:val="none" w:sz="0" w:space="0" w:color="auto"/>
        <w:right w:val="none" w:sz="0" w:space="0" w:color="auto"/>
      </w:divBdr>
    </w:div>
    <w:div w:id="1037390838">
      <w:bodyDiv w:val="1"/>
      <w:marLeft w:val="0"/>
      <w:marRight w:val="0"/>
      <w:marTop w:val="0"/>
      <w:marBottom w:val="0"/>
      <w:divBdr>
        <w:top w:val="none" w:sz="0" w:space="0" w:color="auto"/>
        <w:left w:val="none" w:sz="0" w:space="0" w:color="auto"/>
        <w:bottom w:val="none" w:sz="0" w:space="0" w:color="auto"/>
        <w:right w:val="none" w:sz="0" w:space="0" w:color="auto"/>
      </w:divBdr>
    </w:div>
    <w:div w:id="1037435860">
      <w:bodyDiv w:val="1"/>
      <w:marLeft w:val="0"/>
      <w:marRight w:val="0"/>
      <w:marTop w:val="0"/>
      <w:marBottom w:val="0"/>
      <w:divBdr>
        <w:top w:val="none" w:sz="0" w:space="0" w:color="auto"/>
        <w:left w:val="none" w:sz="0" w:space="0" w:color="auto"/>
        <w:bottom w:val="none" w:sz="0" w:space="0" w:color="auto"/>
        <w:right w:val="none" w:sz="0" w:space="0" w:color="auto"/>
      </w:divBdr>
    </w:div>
    <w:div w:id="1037900339">
      <w:bodyDiv w:val="1"/>
      <w:marLeft w:val="0"/>
      <w:marRight w:val="0"/>
      <w:marTop w:val="0"/>
      <w:marBottom w:val="0"/>
      <w:divBdr>
        <w:top w:val="none" w:sz="0" w:space="0" w:color="auto"/>
        <w:left w:val="none" w:sz="0" w:space="0" w:color="auto"/>
        <w:bottom w:val="none" w:sz="0" w:space="0" w:color="auto"/>
        <w:right w:val="none" w:sz="0" w:space="0" w:color="auto"/>
      </w:divBdr>
    </w:div>
    <w:div w:id="1037971814">
      <w:bodyDiv w:val="1"/>
      <w:marLeft w:val="0"/>
      <w:marRight w:val="0"/>
      <w:marTop w:val="0"/>
      <w:marBottom w:val="0"/>
      <w:divBdr>
        <w:top w:val="none" w:sz="0" w:space="0" w:color="auto"/>
        <w:left w:val="none" w:sz="0" w:space="0" w:color="auto"/>
        <w:bottom w:val="none" w:sz="0" w:space="0" w:color="auto"/>
        <w:right w:val="none" w:sz="0" w:space="0" w:color="auto"/>
      </w:divBdr>
    </w:div>
    <w:div w:id="1037975686">
      <w:bodyDiv w:val="1"/>
      <w:marLeft w:val="0"/>
      <w:marRight w:val="0"/>
      <w:marTop w:val="0"/>
      <w:marBottom w:val="0"/>
      <w:divBdr>
        <w:top w:val="none" w:sz="0" w:space="0" w:color="auto"/>
        <w:left w:val="none" w:sz="0" w:space="0" w:color="auto"/>
        <w:bottom w:val="none" w:sz="0" w:space="0" w:color="auto"/>
        <w:right w:val="none" w:sz="0" w:space="0" w:color="auto"/>
      </w:divBdr>
    </w:div>
    <w:div w:id="1038242369">
      <w:bodyDiv w:val="1"/>
      <w:marLeft w:val="0"/>
      <w:marRight w:val="0"/>
      <w:marTop w:val="0"/>
      <w:marBottom w:val="0"/>
      <w:divBdr>
        <w:top w:val="none" w:sz="0" w:space="0" w:color="auto"/>
        <w:left w:val="none" w:sz="0" w:space="0" w:color="auto"/>
        <w:bottom w:val="none" w:sz="0" w:space="0" w:color="auto"/>
        <w:right w:val="none" w:sz="0" w:space="0" w:color="auto"/>
      </w:divBdr>
    </w:div>
    <w:div w:id="1038627225">
      <w:bodyDiv w:val="1"/>
      <w:marLeft w:val="0"/>
      <w:marRight w:val="0"/>
      <w:marTop w:val="0"/>
      <w:marBottom w:val="0"/>
      <w:divBdr>
        <w:top w:val="none" w:sz="0" w:space="0" w:color="auto"/>
        <w:left w:val="none" w:sz="0" w:space="0" w:color="auto"/>
        <w:bottom w:val="none" w:sz="0" w:space="0" w:color="auto"/>
        <w:right w:val="none" w:sz="0" w:space="0" w:color="auto"/>
      </w:divBdr>
    </w:div>
    <w:div w:id="1038701724">
      <w:bodyDiv w:val="1"/>
      <w:marLeft w:val="0"/>
      <w:marRight w:val="0"/>
      <w:marTop w:val="0"/>
      <w:marBottom w:val="0"/>
      <w:divBdr>
        <w:top w:val="none" w:sz="0" w:space="0" w:color="auto"/>
        <w:left w:val="none" w:sz="0" w:space="0" w:color="auto"/>
        <w:bottom w:val="none" w:sz="0" w:space="0" w:color="auto"/>
        <w:right w:val="none" w:sz="0" w:space="0" w:color="auto"/>
      </w:divBdr>
    </w:div>
    <w:div w:id="1038747946">
      <w:bodyDiv w:val="1"/>
      <w:marLeft w:val="0"/>
      <w:marRight w:val="0"/>
      <w:marTop w:val="0"/>
      <w:marBottom w:val="0"/>
      <w:divBdr>
        <w:top w:val="none" w:sz="0" w:space="0" w:color="auto"/>
        <w:left w:val="none" w:sz="0" w:space="0" w:color="auto"/>
        <w:bottom w:val="none" w:sz="0" w:space="0" w:color="auto"/>
        <w:right w:val="none" w:sz="0" w:space="0" w:color="auto"/>
      </w:divBdr>
    </w:div>
    <w:div w:id="1039428524">
      <w:bodyDiv w:val="1"/>
      <w:marLeft w:val="0"/>
      <w:marRight w:val="0"/>
      <w:marTop w:val="0"/>
      <w:marBottom w:val="0"/>
      <w:divBdr>
        <w:top w:val="none" w:sz="0" w:space="0" w:color="auto"/>
        <w:left w:val="none" w:sz="0" w:space="0" w:color="auto"/>
        <w:bottom w:val="none" w:sz="0" w:space="0" w:color="auto"/>
        <w:right w:val="none" w:sz="0" w:space="0" w:color="auto"/>
      </w:divBdr>
    </w:div>
    <w:div w:id="1039938607">
      <w:bodyDiv w:val="1"/>
      <w:marLeft w:val="0"/>
      <w:marRight w:val="0"/>
      <w:marTop w:val="0"/>
      <w:marBottom w:val="0"/>
      <w:divBdr>
        <w:top w:val="none" w:sz="0" w:space="0" w:color="auto"/>
        <w:left w:val="none" w:sz="0" w:space="0" w:color="auto"/>
        <w:bottom w:val="none" w:sz="0" w:space="0" w:color="auto"/>
        <w:right w:val="none" w:sz="0" w:space="0" w:color="auto"/>
      </w:divBdr>
    </w:div>
    <w:div w:id="1041397405">
      <w:bodyDiv w:val="1"/>
      <w:marLeft w:val="0"/>
      <w:marRight w:val="0"/>
      <w:marTop w:val="0"/>
      <w:marBottom w:val="0"/>
      <w:divBdr>
        <w:top w:val="none" w:sz="0" w:space="0" w:color="auto"/>
        <w:left w:val="none" w:sz="0" w:space="0" w:color="auto"/>
        <w:bottom w:val="none" w:sz="0" w:space="0" w:color="auto"/>
        <w:right w:val="none" w:sz="0" w:space="0" w:color="auto"/>
      </w:divBdr>
    </w:div>
    <w:div w:id="1041438172">
      <w:bodyDiv w:val="1"/>
      <w:marLeft w:val="0"/>
      <w:marRight w:val="0"/>
      <w:marTop w:val="0"/>
      <w:marBottom w:val="0"/>
      <w:divBdr>
        <w:top w:val="none" w:sz="0" w:space="0" w:color="auto"/>
        <w:left w:val="none" w:sz="0" w:space="0" w:color="auto"/>
        <w:bottom w:val="none" w:sz="0" w:space="0" w:color="auto"/>
        <w:right w:val="none" w:sz="0" w:space="0" w:color="auto"/>
      </w:divBdr>
    </w:div>
    <w:div w:id="1041830647">
      <w:bodyDiv w:val="1"/>
      <w:marLeft w:val="0"/>
      <w:marRight w:val="0"/>
      <w:marTop w:val="0"/>
      <w:marBottom w:val="0"/>
      <w:divBdr>
        <w:top w:val="none" w:sz="0" w:space="0" w:color="auto"/>
        <w:left w:val="none" w:sz="0" w:space="0" w:color="auto"/>
        <w:bottom w:val="none" w:sz="0" w:space="0" w:color="auto"/>
        <w:right w:val="none" w:sz="0" w:space="0" w:color="auto"/>
      </w:divBdr>
    </w:div>
    <w:div w:id="1041980306">
      <w:bodyDiv w:val="1"/>
      <w:marLeft w:val="0"/>
      <w:marRight w:val="0"/>
      <w:marTop w:val="0"/>
      <w:marBottom w:val="0"/>
      <w:divBdr>
        <w:top w:val="none" w:sz="0" w:space="0" w:color="auto"/>
        <w:left w:val="none" w:sz="0" w:space="0" w:color="auto"/>
        <w:bottom w:val="none" w:sz="0" w:space="0" w:color="auto"/>
        <w:right w:val="none" w:sz="0" w:space="0" w:color="auto"/>
      </w:divBdr>
    </w:div>
    <w:div w:id="1043333945">
      <w:bodyDiv w:val="1"/>
      <w:marLeft w:val="0"/>
      <w:marRight w:val="0"/>
      <w:marTop w:val="0"/>
      <w:marBottom w:val="0"/>
      <w:divBdr>
        <w:top w:val="none" w:sz="0" w:space="0" w:color="auto"/>
        <w:left w:val="none" w:sz="0" w:space="0" w:color="auto"/>
        <w:bottom w:val="none" w:sz="0" w:space="0" w:color="auto"/>
        <w:right w:val="none" w:sz="0" w:space="0" w:color="auto"/>
      </w:divBdr>
    </w:div>
    <w:div w:id="1043365587">
      <w:bodyDiv w:val="1"/>
      <w:marLeft w:val="0"/>
      <w:marRight w:val="0"/>
      <w:marTop w:val="0"/>
      <w:marBottom w:val="0"/>
      <w:divBdr>
        <w:top w:val="none" w:sz="0" w:space="0" w:color="auto"/>
        <w:left w:val="none" w:sz="0" w:space="0" w:color="auto"/>
        <w:bottom w:val="none" w:sz="0" w:space="0" w:color="auto"/>
        <w:right w:val="none" w:sz="0" w:space="0" w:color="auto"/>
      </w:divBdr>
    </w:div>
    <w:div w:id="1043940661">
      <w:bodyDiv w:val="1"/>
      <w:marLeft w:val="0"/>
      <w:marRight w:val="0"/>
      <w:marTop w:val="0"/>
      <w:marBottom w:val="0"/>
      <w:divBdr>
        <w:top w:val="none" w:sz="0" w:space="0" w:color="auto"/>
        <w:left w:val="none" w:sz="0" w:space="0" w:color="auto"/>
        <w:bottom w:val="none" w:sz="0" w:space="0" w:color="auto"/>
        <w:right w:val="none" w:sz="0" w:space="0" w:color="auto"/>
      </w:divBdr>
    </w:div>
    <w:div w:id="1045375452">
      <w:bodyDiv w:val="1"/>
      <w:marLeft w:val="0"/>
      <w:marRight w:val="0"/>
      <w:marTop w:val="0"/>
      <w:marBottom w:val="0"/>
      <w:divBdr>
        <w:top w:val="none" w:sz="0" w:space="0" w:color="auto"/>
        <w:left w:val="none" w:sz="0" w:space="0" w:color="auto"/>
        <w:bottom w:val="none" w:sz="0" w:space="0" w:color="auto"/>
        <w:right w:val="none" w:sz="0" w:space="0" w:color="auto"/>
      </w:divBdr>
    </w:div>
    <w:div w:id="1045718471">
      <w:bodyDiv w:val="1"/>
      <w:marLeft w:val="0"/>
      <w:marRight w:val="0"/>
      <w:marTop w:val="0"/>
      <w:marBottom w:val="0"/>
      <w:divBdr>
        <w:top w:val="none" w:sz="0" w:space="0" w:color="auto"/>
        <w:left w:val="none" w:sz="0" w:space="0" w:color="auto"/>
        <w:bottom w:val="none" w:sz="0" w:space="0" w:color="auto"/>
        <w:right w:val="none" w:sz="0" w:space="0" w:color="auto"/>
      </w:divBdr>
    </w:div>
    <w:div w:id="1046028459">
      <w:bodyDiv w:val="1"/>
      <w:marLeft w:val="0"/>
      <w:marRight w:val="0"/>
      <w:marTop w:val="0"/>
      <w:marBottom w:val="0"/>
      <w:divBdr>
        <w:top w:val="none" w:sz="0" w:space="0" w:color="auto"/>
        <w:left w:val="none" w:sz="0" w:space="0" w:color="auto"/>
        <w:bottom w:val="none" w:sz="0" w:space="0" w:color="auto"/>
        <w:right w:val="none" w:sz="0" w:space="0" w:color="auto"/>
      </w:divBdr>
    </w:div>
    <w:div w:id="1046760264">
      <w:bodyDiv w:val="1"/>
      <w:marLeft w:val="0"/>
      <w:marRight w:val="0"/>
      <w:marTop w:val="0"/>
      <w:marBottom w:val="0"/>
      <w:divBdr>
        <w:top w:val="none" w:sz="0" w:space="0" w:color="auto"/>
        <w:left w:val="none" w:sz="0" w:space="0" w:color="auto"/>
        <w:bottom w:val="none" w:sz="0" w:space="0" w:color="auto"/>
        <w:right w:val="none" w:sz="0" w:space="0" w:color="auto"/>
      </w:divBdr>
    </w:div>
    <w:div w:id="1047409894">
      <w:bodyDiv w:val="1"/>
      <w:marLeft w:val="0"/>
      <w:marRight w:val="0"/>
      <w:marTop w:val="0"/>
      <w:marBottom w:val="0"/>
      <w:divBdr>
        <w:top w:val="none" w:sz="0" w:space="0" w:color="auto"/>
        <w:left w:val="none" w:sz="0" w:space="0" w:color="auto"/>
        <w:bottom w:val="none" w:sz="0" w:space="0" w:color="auto"/>
        <w:right w:val="none" w:sz="0" w:space="0" w:color="auto"/>
      </w:divBdr>
    </w:div>
    <w:div w:id="1047797409">
      <w:bodyDiv w:val="1"/>
      <w:marLeft w:val="0"/>
      <w:marRight w:val="0"/>
      <w:marTop w:val="0"/>
      <w:marBottom w:val="0"/>
      <w:divBdr>
        <w:top w:val="none" w:sz="0" w:space="0" w:color="auto"/>
        <w:left w:val="none" w:sz="0" w:space="0" w:color="auto"/>
        <w:bottom w:val="none" w:sz="0" w:space="0" w:color="auto"/>
        <w:right w:val="none" w:sz="0" w:space="0" w:color="auto"/>
      </w:divBdr>
    </w:div>
    <w:div w:id="1048921773">
      <w:bodyDiv w:val="1"/>
      <w:marLeft w:val="0"/>
      <w:marRight w:val="0"/>
      <w:marTop w:val="0"/>
      <w:marBottom w:val="0"/>
      <w:divBdr>
        <w:top w:val="none" w:sz="0" w:space="0" w:color="auto"/>
        <w:left w:val="none" w:sz="0" w:space="0" w:color="auto"/>
        <w:bottom w:val="none" w:sz="0" w:space="0" w:color="auto"/>
        <w:right w:val="none" w:sz="0" w:space="0" w:color="auto"/>
      </w:divBdr>
    </w:div>
    <w:div w:id="1049187643">
      <w:bodyDiv w:val="1"/>
      <w:marLeft w:val="0"/>
      <w:marRight w:val="0"/>
      <w:marTop w:val="0"/>
      <w:marBottom w:val="0"/>
      <w:divBdr>
        <w:top w:val="none" w:sz="0" w:space="0" w:color="auto"/>
        <w:left w:val="none" w:sz="0" w:space="0" w:color="auto"/>
        <w:bottom w:val="none" w:sz="0" w:space="0" w:color="auto"/>
        <w:right w:val="none" w:sz="0" w:space="0" w:color="auto"/>
      </w:divBdr>
    </w:div>
    <w:div w:id="1049258262">
      <w:bodyDiv w:val="1"/>
      <w:marLeft w:val="0"/>
      <w:marRight w:val="0"/>
      <w:marTop w:val="0"/>
      <w:marBottom w:val="0"/>
      <w:divBdr>
        <w:top w:val="none" w:sz="0" w:space="0" w:color="auto"/>
        <w:left w:val="none" w:sz="0" w:space="0" w:color="auto"/>
        <w:bottom w:val="none" w:sz="0" w:space="0" w:color="auto"/>
        <w:right w:val="none" w:sz="0" w:space="0" w:color="auto"/>
      </w:divBdr>
    </w:div>
    <w:div w:id="1049264108">
      <w:bodyDiv w:val="1"/>
      <w:marLeft w:val="0"/>
      <w:marRight w:val="0"/>
      <w:marTop w:val="0"/>
      <w:marBottom w:val="0"/>
      <w:divBdr>
        <w:top w:val="none" w:sz="0" w:space="0" w:color="auto"/>
        <w:left w:val="none" w:sz="0" w:space="0" w:color="auto"/>
        <w:bottom w:val="none" w:sz="0" w:space="0" w:color="auto"/>
        <w:right w:val="none" w:sz="0" w:space="0" w:color="auto"/>
      </w:divBdr>
    </w:div>
    <w:div w:id="1049840149">
      <w:bodyDiv w:val="1"/>
      <w:marLeft w:val="0"/>
      <w:marRight w:val="0"/>
      <w:marTop w:val="0"/>
      <w:marBottom w:val="0"/>
      <w:divBdr>
        <w:top w:val="none" w:sz="0" w:space="0" w:color="auto"/>
        <w:left w:val="none" w:sz="0" w:space="0" w:color="auto"/>
        <w:bottom w:val="none" w:sz="0" w:space="0" w:color="auto"/>
        <w:right w:val="none" w:sz="0" w:space="0" w:color="auto"/>
      </w:divBdr>
    </w:div>
    <w:div w:id="1050150184">
      <w:bodyDiv w:val="1"/>
      <w:marLeft w:val="0"/>
      <w:marRight w:val="0"/>
      <w:marTop w:val="0"/>
      <w:marBottom w:val="0"/>
      <w:divBdr>
        <w:top w:val="none" w:sz="0" w:space="0" w:color="auto"/>
        <w:left w:val="none" w:sz="0" w:space="0" w:color="auto"/>
        <w:bottom w:val="none" w:sz="0" w:space="0" w:color="auto"/>
        <w:right w:val="none" w:sz="0" w:space="0" w:color="auto"/>
      </w:divBdr>
    </w:div>
    <w:div w:id="1050298638">
      <w:bodyDiv w:val="1"/>
      <w:marLeft w:val="0"/>
      <w:marRight w:val="0"/>
      <w:marTop w:val="0"/>
      <w:marBottom w:val="0"/>
      <w:divBdr>
        <w:top w:val="none" w:sz="0" w:space="0" w:color="auto"/>
        <w:left w:val="none" w:sz="0" w:space="0" w:color="auto"/>
        <w:bottom w:val="none" w:sz="0" w:space="0" w:color="auto"/>
        <w:right w:val="none" w:sz="0" w:space="0" w:color="auto"/>
      </w:divBdr>
    </w:div>
    <w:div w:id="1050500029">
      <w:bodyDiv w:val="1"/>
      <w:marLeft w:val="0"/>
      <w:marRight w:val="0"/>
      <w:marTop w:val="0"/>
      <w:marBottom w:val="0"/>
      <w:divBdr>
        <w:top w:val="none" w:sz="0" w:space="0" w:color="auto"/>
        <w:left w:val="none" w:sz="0" w:space="0" w:color="auto"/>
        <w:bottom w:val="none" w:sz="0" w:space="0" w:color="auto"/>
        <w:right w:val="none" w:sz="0" w:space="0" w:color="auto"/>
      </w:divBdr>
    </w:div>
    <w:div w:id="1050694167">
      <w:bodyDiv w:val="1"/>
      <w:marLeft w:val="0"/>
      <w:marRight w:val="0"/>
      <w:marTop w:val="0"/>
      <w:marBottom w:val="0"/>
      <w:divBdr>
        <w:top w:val="none" w:sz="0" w:space="0" w:color="auto"/>
        <w:left w:val="none" w:sz="0" w:space="0" w:color="auto"/>
        <w:bottom w:val="none" w:sz="0" w:space="0" w:color="auto"/>
        <w:right w:val="none" w:sz="0" w:space="0" w:color="auto"/>
      </w:divBdr>
    </w:div>
    <w:div w:id="1050809714">
      <w:bodyDiv w:val="1"/>
      <w:marLeft w:val="0"/>
      <w:marRight w:val="0"/>
      <w:marTop w:val="0"/>
      <w:marBottom w:val="0"/>
      <w:divBdr>
        <w:top w:val="none" w:sz="0" w:space="0" w:color="auto"/>
        <w:left w:val="none" w:sz="0" w:space="0" w:color="auto"/>
        <w:bottom w:val="none" w:sz="0" w:space="0" w:color="auto"/>
        <w:right w:val="none" w:sz="0" w:space="0" w:color="auto"/>
      </w:divBdr>
    </w:div>
    <w:div w:id="1051002014">
      <w:bodyDiv w:val="1"/>
      <w:marLeft w:val="0"/>
      <w:marRight w:val="0"/>
      <w:marTop w:val="0"/>
      <w:marBottom w:val="0"/>
      <w:divBdr>
        <w:top w:val="none" w:sz="0" w:space="0" w:color="auto"/>
        <w:left w:val="none" w:sz="0" w:space="0" w:color="auto"/>
        <w:bottom w:val="none" w:sz="0" w:space="0" w:color="auto"/>
        <w:right w:val="none" w:sz="0" w:space="0" w:color="auto"/>
      </w:divBdr>
    </w:div>
    <w:div w:id="1051656517">
      <w:bodyDiv w:val="1"/>
      <w:marLeft w:val="0"/>
      <w:marRight w:val="0"/>
      <w:marTop w:val="0"/>
      <w:marBottom w:val="0"/>
      <w:divBdr>
        <w:top w:val="none" w:sz="0" w:space="0" w:color="auto"/>
        <w:left w:val="none" w:sz="0" w:space="0" w:color="auto"/>
        <w:bottom w:val="none" w:sz="0" w:space="0" w:color="auto"/>
        <w:right w:val="none" w:sz="0" w:space="0" w:color="auto"/>
      </w:divBdr>
    </w:div>
    <w:div w:id="1052726975">
      <w:bodyDiv w:val="1"/>
      <w:marLeft w:val="0"/>
      <w:marRight w:val="0"/>
      <w:marTop w:val="0"/>
      <w:marBottom w:val="0"/>
      <w:divBdr>
        <w:top w:val="none" w:sz="0" w:space="0" w:color="auto"/>
        <w:left w:val="none" w:sz="0" w:space="0" w:color="auto"/>
        <w:bottom w:val="none" w:sz="0" w:space="0" w:color="auto"/>
        <w:right w:val="none" w:sz="0" w:space="0" w:color="auto"/>
      </w:divBdr>
    </w:div>
    <w:div w:id="1052967362">
      <w:bodyDiv w:val="1"/>
      <w:marLeft w:val="0"/>
      <w:marRight w:val="0"/>
      <w:marTop w:val="0"/>
      <w:marBottom w:val="0"/>
      <w:divBdr>
        <w:top w:val="none" w:sz="0" w:space="0" w:color="auto"/>
        <w:left w:val="none" w:sz="0" w:space="0" w:color="auto"/>
        <w:bottom w:val="none" w:sz="0" w:space="0" w:color="auto"/>
        <w:right w:val="none" w:sz="0" w:space="0" w:color="auto"/>
      </w:divBdr>
    </w:div>
    <w:div w:id="1053240371">
      <w:bodyDiv w:val="1"/>
      <w:marLeft w:val="0"/>
      <w:marRight w:val="0"/>
      <w:marTop w:val="0"/>
      <w:marBottom w:val="0"/>
      <w:divBdr>
        <w:top w:val="none" w:sz="0" w:space="0" w:color="auto"/>
        <w:left w:val="none" w:sz="0" w:space="0" w:color="auto"/>
        <w:bottom w:val="none" w:sz="0" w:space="0" w:color="auto"/>
        <w:right w:val="none" w:sz="0" w:space="0" w:color="auto"/>
      </w:divBdr>
    </w:div>
    <w:div w:id="1054506003">
      <w:bodyDiv w:val="1"/>
      <w:marLeft w:val="0"/>
      <w:marRight w:val="0"/>
      <w:marTop w:val="0"/>
      <w:marBottom w:val="0"/>
      <w:divBdr>
        <w:top w:val="none" w:sz="0" w:space="0" w:color="auto"/>
        <w:left w:val="none" w:sz="0" w:space="0" w:color="auto"/>
        <w:bottom w:val="none" w:sz="0" w:space="0" w:color="auto"/>
        <w:right w:val="none" w:sz="0" w:space="0" w:color="auto"/>
      </w:divBdr>
    </w:div>
    <w:div w:id="1054741193">
      <w:bodyDiv w:val="1"/>
      <w:marLeft w:val="0"/>
      <w:marRight w:val="0"/>
      <w:marTop w:val="0"/>
      <w:marBottom w:val="0"/>
      <w:divBdr>
        <w:top w:val="none" w:sz="0" w:space="0" w:color="auto"/>
        <w:left w:val="none" w:sz="0" w:space="0" w:color="auto"/>
        <w:bottom w:val="none" w:sz="0" w:space="0" w:color="auto"/>
        <w:right w:val="none" w:sz="0" w:space="0" w:color="auto"/>
      </w:divBdr>
    </w:div>
    <w:div w:id="1055004788">
      <w:bodyDiv w:val="1"/>
      <w:marLeft w:val="0"/>
      <w:marRight w:val="0"/>
      <w:marTop w:val="0"/>
      <w:marBottom w:val="0"/>
      <w:divBdr>
        <w:top w:val="none" w:sz="0" w:space="0" w:color="auto"/>
        <w:left w:val="none" w:sz="0" w:space="0" w:color="auto"/>
        <w:bottom w:val="none" w:sz="0" w:space="0" w:color="auto"/>
        <w:right w:val="none" w:sz="0" w:space="0" w:color="auto"/>
      </w:divBdr>
    </w:div>
    <w:div w:id="1056005224">
      <w:bodyDiv w:val="1"/>
      <w:marLeft w:val="0"/>
      <w:marRight w:val="0"/>
      <w:marTop w:val="0"/>
      <w:marBottom w:val="0"/>
      <w:divBdr>
        <w:top w:val="none" w:sz="0" w:space="0" w:color="auto"/>
        <w:left w:val="none" w:sz="0" w:space="0" w:color="auto"/>
        <w:bottom w:val="none" w:sz="0" w:space="0" w:color="auto"/>
        <w:right w:val="none" w:sz="0" w:space="0" w:color="auto"/>
      </w:divBdr>
    </w:div>
    <w:div w:id="1056276295">
      <w:bodyDiv w:val="1"/>
      <w:marLeft w:val="0"/>
      <w:marRight w:val="0"/>
      <w:marTop w:val="0"/>
      <w:marBottom w:val="0"/>
      <w:divBdr>
        <w:top w:val="none" w:sz="0" w:space="0" w:color="auto"/>
        <w:left w:val="none" w:sz="0" w:space="0" w:color="auto"/>
        <w:bottom w:val="none" w:sz="0" w:space="0" w:color="auto"/>
        <w:right w:val="none" w:sz="0" w:space="0" w:color="auto"/>
      </w:divBdr>
    </w:div>
    <w:div w:id="1056662923">
      <w:bodyDiv w:val="1"/>
      <w:marLeft w:val="0"/>
      <w:marRight w:val="0"/>
      <w:marTop w:val="0"/>
      <w:marBottom w:val="0"/>
      <w:divBdr>
        <w:top w:val="none" w:sz="0" w:space="0" w:color="auto"/>
        <w:left w:val="none" w:sz="0" w:space="0" w:color="auto"/>
        <w:bottom w:val="none" w:sz="0" w:space="0" w:color="auto"/>
        <w:right w:val="none" w:sz="0" w:space="0" w:color="auto"/>
      </w:divBdr>
    </w:div>
    <w:div w:id="1056709719">
      <w:bodyDiv w:val="1"/>
      <w:marLeft w:val="0"/>
      <w:marRight w:val="0"/>
      <w:marTop w:val="0"/>
      <w:marBottom w:val="0"/>
      <w:divBdr>
        <w:top w:val="none" w:sz="0" w:space="0" w:color="auto"/>
        <w:left w:val="none" w:sz="0" w:space="0" w:color="auto"/>
        <w:bottom w:val="none" w:sz="0" w:space="0" w:color="auto"/>
        <w:right w:val="none" w:sz="0" w:space="0" w:color="auto"/>
      </w:divBdr>
    </w:div>
    <w:div w:id="1057121122">
      <w:bodyDiv w:val="1"/>
      <w:marLeft w:val="0"/>
      <w:marRight w:val="0"/>
      <w:marTop w:val="0"/>
      <w:marBottom w:val="0"/>
      <w:divBdr>
        <w:top w:val="none" w:sz="0" w:space="0" w:color="auto"/>
        <w:left w:val="none" w:sz="0" w:space="0" w:color="auto"/>
        <w:bottom w:val="none" w:sz="0" w:space="0" w:color="auto"/>
        <w:right w:val="none" w:sz="0" w:space="0" w:color="auto"/>
      </w:divBdr>
    </w:div>
    <w:div w:id="1057824859">
      <w:bodyDiv w:val="1"/>
      <w:marLeft w:val="0"/>
      <w:marRight w:val="0"/>
      <w:marTop w:val="0"/>
      <w:marBottom w:val="0"/>
      <w:divBdr>
        <w:top w:val="none" w:sz="0" w:space="0" w:color="auto"/>
        <w:left w:val="none" w:sz="0" w:space="0" w:color="auto"/>
        <w:bottom w:val="none" w:sz="0" w:space="0" w:color="auto"/>
        <w:right w:val="none" w:sz="0" w:space="0" w:color="auto"/>
      </w:divBdr>
    </w:div>
    <w:div w:id="1058628519">
      <w:bodyDiv w:val="1"/>
      <w:marLeft w:val="0"/>
      <w:marRight w:val="0"/>
      <w:marTop w:val="0"/>
      <w:marBottom w:val="0"/>
      <w:divBdr>
        <w:top w:val="none" w:sz="0" w:space="0" w:color="auto"/>
        <w:left w:val="none" w:sz="0" w:space="0" w:color="auto"/>
        <w:bottom w:val="none" w:sz="0" w:space="0" w:color="auto"/>
        <w:right w:val="none" w:sz="0" w:space="0" w:color="auto"/>
      </w:divBdr>
    </w:div>
    <w:div w:id="1058671883">
      <w:bodyDiv w:val="1"/>
      <w:marLeft w:val="0"/>
      <w:marRight w:val="0"/>
      <w:marTop w:val="0"/>
      <w:marBottom w:val="0"/>
      <w:divBdr>
        <w:top w:val="none" w:sz="0" w:space="0" w:color="auto"/>
        <w:left w:val="none" w:sz="0" w:space="0" w:color="auto"/>
        <w:bottom w:val="none" w:sz="0" w:space="0" w:color="auto"/>
        <w:right w:val="none" w:sz="0" w:space="0" w:color="auto"/>
      </w:divBdr>
    </w:div>
    <w:div w:id="1058866988">
      <w:bodyDiv w:val="1"/>
      <w:marLeft w:val="0"/>
      <w:marRight w:val="0"/>
      <w:marTop w:val="0"/>
      <w:marBottom w:val="0"/>
      <w:divBdr>
        <w:top w:val="none" w:sz="0" w:space="0" w:color="auto"/>
        <w:left w:val="none" w:sz="0" w:space="0" w:color="auto"/>
        <w:bottom w:val="none" w:sz="0" w:space="0" w:color="auto"/>
        <w:right w:val="none" w:sz="0" w:space="0" w:color="auto"/>
      </w:divBdr>
    </w:div>
    <w:div w:id="1059011345">
      <w:bodyDiv w:val="1"/>
      <w:marLeft w:val="0"/>
      <w:marRight w:val="0"/>
      <w:marTop w:val="0"/>
      <w:marBottom w:val="0"/>
      <w:divBdr>
        <w:top w:val="none" w:sz="0" w:space="0" w:color="auto"/>
        <w:left w:val="none" w:sz="0" w:space="0" w:color="auto"/>
        <w:bottom w:val="none" w:sz="0" w:space="0" w:color="auto"/>
        <w:right w:val="none" w:sz="0" w:space="0" w:color="auto"/>
      </w:divBdr>
    </w:div>
    <w:div w:id="1060784109">
      <w:bodyDiv w:val="1"/>
      <w:marLeft w:val="0"/>
      <w:marRight w:val="0"/>
      <w:marTop w:val="0"/>
      <w:marBottom w:val="0"/>
      <w:divBdr>
        <w:top w:val="none" w:sz="0" w:space="0" w:color="auto"/>
        <w:left w:val="none" w:sz="0" w:space="0" w:color="auto"/>
        <w:bottom w:val="none" w:sz="0" w:space="0" w:color="auto"/>
        <w:right w:val="none" w:sz="0" w:space="0" w:color="auto"/>
      </w:divBdr>
    </w:div>
    <w:div w:id="1060979886">
      <w:bodyDiv w:val="1"/>
      <w:marLeft w:val="0"/>
      <w:marRight w:val="0"/>
      <w:marTop w:val="0"/>
      <w:marBottom w:val="0"/>
      <w:divBdr>
        <w:top w:val="none" w:sz="0" w:space="0" w:color="auto"/>
        <w:left w:val="none" w:sz="0" w:space="0" w:color="auto"/>
        <w:bottom w:val="none" w:sz="0" w:space="0" w:color="auto"/>
        <w:right w:val="none" w:sz="0" w:space="0" w:color="auto"/>
      </w:divBdr>
    </w:div>
    <w:div w:id="1062095971">
      <w:bodyDiv w:val="1"/>
      <w:marLeft w:val="0"/>
      <w:marRight w:val="0"/>
      <w:marTop w:val="0"/>
      <w:marBottom w:val="0"/>
      <w:divBdr>
        <w:top w:val="none" w:sz="0" w:space="0" w:color="auto"/>
        <w:left w:val="none" w:sz="0" w:space="0" w:color="auto"/>
        <w:bottom w:val="none" w:sz="0" w:space="0" w:color="auto"/>
        <w:right w:val="none" w:sz="0" w:space="0" w:color="auto"/>
      </w:divBdr>
    </w:div>
    <w:div w:id="1062216001">
      <w:bodyDiv w:val="1"/>
      <w:marLeft w:val="0"/>
      <w:marRight w:val="0"/>
      <w:marTop w:val="0"/>
      <w:marBottom w:val="0"/>
      <w:divBdr>
        <w:top w:val="none" w:sz="0" w:space="0" w:color="auto"/>
        <w:left w:val="none" w:sz="0" w:space="0" w:color="auto"/>
        <w:bottom w:val="none" w:sz="0" w:space="0" w:color="auto"/>
        <w:right w:val="none" w:sz="0" w:space="0" w:color="auto"/>
      </w:divBdr>
    </w:div>
    <w:div w:id="1062630985">
      <w:bodyDiv w:val="1"/>
      <w:marLeft w:val="0"/>
      <w:marRight w:val="0"/>
      <w:marTop w:val="0"/>
      <w:marBottom w:val="0"/>
      <w:divBdr>
        <w:top w:val="none" w:sz="0" w:space="0" w:color="auto"/>
        <w:left w:val="none" w:sz="0" w:space="0" w:color="auto"/>
        <w:bottom w:val="none" w:sz="0" w:space="0" w:color="auto"/>
        <w:right w:val="none" w:sz="0" w:space="0" w:color="auto"/>
      </w:divBdr>
    </w:div>
    <w:div w:id="1062674691">
      <w:bodyDiv w:val="1"/>
      <w:marLeft w:val="0"/>
      <w:marRight w:val="0"/>
      <w:marTop w:val="0"/>
      <w:marBottom w:val="0"/>
      <w:divBdr>
        <w:top w:val="none" w:sz="0" w:space="0" w:color="auto"/>
        <w:left w:val="none" w:sz="0" w:space="0" w:color="auto"/>
        <w:bottom w:val="none" w:sz="0" w:space="0" w:color="auto"/>
        <w:right w:val="none" w:sz="0" w:space="0" w:color="auto"/>
      </w:divBdr>
    </w:div>
    <w:div w:id="1063679012">
      <w:bodyDiv w:val="1"/>
      <w:marLeft w:val="0"/>
      <w:marRight w:val="0"/>
      <w:marTop w:val="0"/>
      <w:marBottom w:val="0"/>
      <w:divBdr>
        <w:top w:val="none" w:sz="0" w:space="0" w:color="auto"/>
        <w:left w:val="none" w:sz="0" w:space="0" w:color="auto"/>
        <w:bottom w:val="none" w:sz="0" w:space="0" w:color="auto"/>
        <w:right w:val="none" w:sz="0" w:space="0" w:color="auto"/>
      </w:divBdr>
    </w:div>
    <w:div w:id="1063717951">
      <w:bodyDiv w:val="1"/>
      <w:marLeft w:val="0"/>
      <w:marRight w:val="0"/>
      <w:marTop w:val="0"/>
      <w:marBottom w:val="0"/>
      <w:divBdr>
        <w:top w:val="none" w:sz="0" w:space="0" w:color="auto"/>
        <w:left w:val="none" w:sz="0" w:space="0" w:color="auto"/>
        <w:bottom w:val="none" w:sz="0" w:space="0" w:color="auto"/>
        <w:right w:val="none" w:sz="0" w:space="0" w:color="auto"/>
      </w:divBdr>
    </w:div>
    <w:div w:id="1063868701">
      <w:bodyDiv w:val="1"/>
      <w:marLeft w:val="0"/>
      <w:marRight w:val="0"/>
      <w:marTop w:val="0"/>
      <w:marBottom w:val="0"/>
      <w:divBdr>
        <w:top w:val="none" w:sz="0" w:space="0" w:color="auto"/>
        <w:left w:val="none" w:sz="0" w:space="0" w:color="auto"/>
        <w:bottom w:val="none" w:sz="0" w:space="0" w:color="auto"/>
        <w:right w:val="none" w:sz="0" w:space="0" w:color="auto"/>
      </w:divBdr>
    </w:div>
    <w:div w:id="1063872895">
      <w:bodyDiv w:val="1"/>
      <w:marLeft w:val="0"/>
      <w:marRight w:val="0"/>
      <w:marTop w:val="0"/>
      <w:marBottom w:val="0"/>
      <w:divBdr>
        <w:top w:val="none" w:sz="0" w:space="0" w:color="auto"/>
        <w:left w:val="none" w:sz="0" w:space="0" w:color="auto"/>
        <w:bottom w:val="none" w:sz="0" w:space="0" w:color="auto"/>
        <w:right w:val="none" w:sz="0" w:space="0" w:color="auto"/>
      </w:divBdr>
    </w:div>
    <w:div w:id="1064255537">
      <w:bodyDiv w:val="1"/>
      <w:marLeft w:val="0"/>
      <w:marRight w:val="0"/>
      <w:marTop w:val="0"/>
      <w:marBottom w:val="0"/>
      <w:divBdr>
        <w:top w:val="none" w:sz="0" w:space="0" w:color="auto"/>
        <w:left w:val="none" w:sz="0" w:space="0" w:color="auto"/>
        <w:bottom w:val="none" w:sz="0" w:space="0" w:color="auto"/>
        <w:right w:val="none" w:sz="0" w:space="0" w:color="auto"/>
      </w:divBdr>
    </w:div>
    <w:div w:id="1064794031">
      <w:bodyDiv w:val="1"/>
      <w:marLeft w:val="0"/>
      <w:marRight w:val="0"/>
      <w:marTop w:val="0"/>
      <w:marBottom w:val="0"/>
      <w:divBdr>
        <w:top w:val="none" w:sz="0" w:space="0" w:color="auto"/>
        <w:left w:val="none" w:sz="0" w:space="0" w:color="auto"/>
        <w:bottom w:val="none" w:sz="0" w:space="0" w:color="auto"/>
        <w:right w:val="none" w:sz="0" w:space="0" w:color="auto"/>
      </w:divBdr>
    </w:div>
    <w:div w:id="1064834317">
      <w:bodyDiv w:val="1"/>
      <w:marLeft w:val="0"/>
      <w:marRight w:val="0"/>
      <w:marTop w:val="0"/>
      <w:marBottom w:val="0"/>
      <w:divBdr>
        <w:top w:val="none" w:sz="0" w:space="0" w:color="auto"/>
        <w:left w:val="none" w:sz="0" w:space="0" w:color="auto"/>
        <w:bottom w:val="none" w:sz="0" w:space="0" w:color="auto"/>
        <w:right w:val="none" w:sz="0" w:space="0" w:color="auto"/>
      </w:divBdr>
    </w:div>
    <w:div w:id="1064985858">
      <w:bodyDiv w:val="1"/>
      <w:marLeft w:val="0"/>
      <w:marRight w:val="0"/>
      <w:marTop w:val="0"/>
      <w:marBottom w:val="0"/>
      <w:divBdr>
        <w:top w:val="none" w:sz="0" w:space="0" w:color="auto"/>
        <w:left w:val="none" w:sz="0" w:space="0" w:color="auto"/>
        <w:bottom w:val="none" w:sz="0" w:space="0" w:color="auto"/>
        <w:right w:val="none" w:sz="0" w:space="0" w:color="auto"/>
      </w:divBdr>
    </w:div>
    <w:div w:id="1065572587">
      <w:bodyDiv w:val="1"/>
      <w:marLeft w:val="0"/>
      <w:marRight w:val="0"/>
      <w:marTop w:val="0"/>
      <w:marBottom w:val="0"/>
      <w:divBdr>
        <w:top w:val="none" w:sz="0" w:space="0" w:color="auto"/>
        <w:left w:val="none" w:sz="0" w:space="0" w:color="auto"/>
        <w:bottom w:val="none" w:sz="0" w:space="0" w:color="auto"/>
        <w:right w:val="none" w:sz="0" w:space="0" w:color="auto"/>
      </w:divBdr>
    </w:div>
    <w:div w:id="1066100614">
      <w:bodyDiv w:val="1"/>
      <w:marLeft w:val="0"/>
      <w:marRight w:val="0"/>
      <w:marTop w:val="0"/>
      <w:marBottom w:val="0"/>
      <w:divBdr>
        <w:top w:val="none" w:sz="0" w:space="0" w:color="auto"/>
        <w:left w:val="none" w:sz="0" w:space="0" w:color="auto"/>
        <w:bottom w:val="none" w:sz="0" w:space="0" w:color="auto"/>
        <w:right w:val="none" w:sz="0" w:space="0" w:color="auto"/>
      </w:divBdr>
    </w:div>
    <w:div w:id="1066294576">
      <w:bodyDiv w:val="1"/>
      <w:marLeft w:val="0"/>
      <w:marRight w:val="0"/>
      <w:marTop w:val="0"/>
      <w:marBottom w:val="0"/>
      <w:divBdr>
        <w:top w:val="none" w:sz="0" w:space="0" w:color="auto"/>
        <w:left w:val="none" w:sz="0" w:space="0" w:color="auto"/>
        <w:bottom w:val="none" w:sz="0" w:space="0" w:color="auto"/>
        <w:right w:val="none" w:sz="0" w:space="0" w:color="auto"/>
      </w:divBdr>
    </w:div>
    <w:div w:id="1066416017">
      <w:bodyDiv w:val="1"/>
      <w:marLeft w:val="0"/>
      <w:marRight w:val="0"/>
      <w:marTop w:val="0"/>
      <w:marBottom w:val="0"/>
      <w:divBdr>
        <w:top w:val="none" w:sz="0" w:space="0" w:color="auto"/>
        <w:left w:val="none" w:sz="0" w:space="0" w:color="auto"/>
        <w:bottom w:val="none" w:sz="0" w:space="0" w:color="auto"/>
        <w:right w:val="none" w:sz="0" w:space="0" w:color="auto"/>
      </w:divBdr>
    </w:div>
    <w:div w:id="1066533868">
      <w:bodyDiv w:val="1"/>
      <w:marLeft w:val="0"/>
      <w:marRight w:val="0"/>
      <w:marTop w:val="0"/>
      <w:marBottom w:val="0"/>
      <w:divBdr>
        <w:top w:val="none" w:sz="0" w:space="0" w:color="auto"/>
        <w:left w:val="none" w:sz="0" w:space="0" w:color="auto"/>
        <w:bottom w:val="none" w:sz="0" w:space="0" w:color="auto"/>
        <w:right w:val="none" w:sz="0" w:space="0" w:color="auto"/>
      </w:divBdr>
    </w:div>
    <w:div w:id="1066680092">
      <w:bodyDiv w:val="1"/>
      <w:marLeft w:val="0"/>
      <w:marRight w:val="0"/>
      <w:marTop w:val="0"/>
      <w:marBottom w:val="0"/>
      <w:divBdr>
        <w:top w:val="none" w:sz="0" w:space="0" w:color="auto"/>
        <w:left w:val="none" w:sz="0" w:space="0" w:color="auto"/>
        <w:bottom w:val="none" w:sz="0" w:space="0" w:color="auto"/>
        <w:right w:val="none" w:sz="0" w:space="0" w:color="auto"/>
      </w:divBdr>
    </w:div>
    <w:div w:id="1066954274">
      <w:bodyDiv w:val="1"/>
      <w:marLeft w:val="0"/>
      <w:marRight w:val="0"/>
      <w:marTop w:val="0"/>
      <w:marBottom w:val="0"/>
      <w:divBdr>
        <w:top w:val="none" w:sz="0" w:space="0" w:color="auto"/>
        <w:left w:val="none" w:sz="0" w:space="0" w:color="auto"/>
        <w:bottom w:val="none" w:sz="0" w:space="0" w:color="auto"/>
        <w:right w:val="none" w:sz="0" w:space="0" w:color="auto"/>
      </w:divBdr>
    </w:div>
    <w:div w:id="1067071692">
      <w:bodyDiv w:val="1"/>
      <w:marLeft w:val="0"/>
      <w:marRight w:val="0"/>
      <w:marTop w:val="0"/>
      <w:marBottom w:val="0"/>
      <w:divBdr>
        <w:top w:val="none" w:sz="0" w:space="0" w:color="auto"/>
        <w:left w:val="none" w:sz="0" w:space="0" w:color="auto"/>
        <w:bottom w:val="none" w:sz="0" w:space="0" w:color="auto"/>
        <w:right w:val="none" w:sz="0" w:space="0" w:color="auto"/>
      </w:divBdr>
    </w:div>
    <w:div w:id="1067193197">
      <w:bodyDiv w:val="1"/>
      <w:marLeft w:val="0"/>
      <w:marRight w:val="0"/>
      <w:marTop w:val="0"/>
      <w:marBottom w:val="0"/>
      <w:divBdr>
        <w:top w:val="none" w:sz="0" w:space="0" w:color="auto"/>
        <w:left w:val="none" w:sz="0" w:space="0" w:color="auto"/>
        <w:bottom w:val="none" w:sz="0" w:space="0" w:color="auto"/>
        <w:right w:val="none" w:sz="0" w:space="0" w:color="auto"/>
      </w:divBdr>
    </w:div>
    <w:div w:id="1067457844">
      <w:bodyDiv w:val="1"/>
      <w:marLeft w:val="0"/>
      <w:marRight w:val="0"/>
      <w:marTop w:val="0"/>
      <w:marBottom w:val="0"/>
      <w:divBdr>
        <w:top w:val="none" w:sz="0" w:space="0" w:color="auto"/>
        <w:left w:val="none" w:sz="0" w:space="0" w:color="auto"/>
        <w:bottom w:val="none" w:sz="0" w:space="0" w:color="auto"/>
        <w:right w:val="none" w:sz="0" w:space="0" w:color="auto"/>
      </w:divBdr>
    </w:div>
    <w:div w:id="1067725940">
      <w:bodyDiv w:val="1"/>
      <w:marLeft w:val="0"/>
      <w:marRight w:val="0"/>
      <w:marTop w:val="0"/>
      <w:marBottom w:val="0"/>
      <w:divBdr>
        <w:top w:val="none" w:sz="0" w:space="0" w:color="auto"/>
        <w:left w:val="none" w:sz="0" w:space="0" w:color="auto"/>
        <w:bottom w:val="none" w:sz="0" w:space="0" w:color="auto"/>
        <w:right w:val="none" w:sz="0" w:space="0" w:color="auto"/>
      </w:divBdr>
    </w:div>
    <w:div w:id="1068457110">
      <w:bodyDiv w:val="1"/>
      <w:marLeft w:val="0"/>
      <w:marRight w:val="0"/>
      <w:marTop w:val="0"/>
      <w:marBottom w:val="0"/>
      <w:divBdr>
        <w:top w:val="none" w:sz="0" w:space="0" w:color="auto"/>
        <w:left w:val="none" w:sz="0" w:space="0" w:color="auto"/>
        <w:bottom w:val="none" w:sz="0" w:space="0" w:color="auto"/>
        <w:right w:val="none" w:sz="0" w:space="0" w:color="auto"/>
      </w:divBdr>
    </w:div>
    <w:div w:id="1069038682">
      <w:bodyDiv w:val="1"/>
      <w:marLeft w:val="0"/>
      <w:marRight w:val="0"/>
      <w:marTop w:val="0"/>
      <w:marBottom w:val="0"/>
      <w:divBdr>
        <w:top w:val="none" w:sz="0" w:space="0" w:color="auto"/>
        <w:left w:val="none" w:sz="0" w:space="0" w:color="auto"/>
        <w:bottom w:val="none" w:sz="0" w:space="0" w:color="auto"/>
        <w:right w:val="none" w:sz="0" w:space="0" w:color="auto"/>
      </w:divBdr>
    </w:div>
    <w:div w:id="1071349686">
      <w:bodyDiv w:val="1"/>
      <w:marLeft w:val="0"/>
      <w:marRight w:val="0"/>
      <w:marTop w:val="0"/>
      <w:marBottom w:val="0"/>
      <w:divBdr>
        <w:top w:val="none" w:sz="0" w:space="0" w:color="auto"/>
        <w:left w:val="none" w:sz="0" w:space="0" w:color="auto"/>
        <w:bottom w:val="none" w:sz="0" w:space="0" w:color="auto"/>
        <w:right w:val="none" w:sz="0" w:space="0" w:color="auto"/>
      </w:divBdr>
    </w:div>
    <w:div w:id="1071460734">
      <w:bodyDiv w:val="1"/>
      <w:marLeft w:val="0"/>
      <w:marRight w:val="0"/>
      <w:marTop w:val="0"/>
      <w:marBottom w:val="0"/>
      <w:divBdr>
        <w:top w:val="none" w:sz="0" w:space="0" w:color="auto"/>
        <w:left w:val="none" w:sz="0" w:space="0" w:color="auto"/>
        <w:bottom w:val="none" w:sz="0" w:space="0" w:color="auto"/>
        <w:right w:val="none" w:sz="0" w:space="0" w:color="auto"/>
      </w:divBdr>
    </w:div>
    <w:div w:id="1071467674">
      <w:bodyDiv w:val="1"/>
      <w:marLeft w:val="0"/>
      <w:marRight w:val="0"/>
      <w:marTop w:val="0"/>
      <w:marBottom w:val="0"/>
      <w:divBdr>
        <w:top w:val="none" w:sz="0" w:space="0" w:color="auto"/>
        <w:left w:val="none" w:sz="0" w:space="0" w:color="auto"/>
        <w:bottom w:val="none" w:sz="0" w:space="0" w:color="auto"/>
        <w:right w:val="none" w:sz="0" w:space="0" w:color="auto"/>
      </w:divBdr>
    </w:div>
    <w:div w:id="1071540299">
      <w:bodyDiv w:val="1"/>
      <w:marLeft w:val="0"/>
      <w:marRight w:val="0"/>
      <w:marTop w:val="0"/>
      <w:marBottom w:val="0"/>
      <w:divBdr>
        <w:top w:val="none" w:sz="0" w:space="0" w:color="auto"/>
        <w:left w:val="none" w:sz="0" w:space="0" w:color="auto"/>
        <w:bottom w:val="none" w:sz="0" w:space="0" w:color="auto"/>
        <w:right w:val="none" w:sz="0" w:space="0" w:color="auto"/>
      </w:divBdr>
    </w:div>
    <w:div w:id="1072655131">
      <w:bodyDiv w:val="1"/>
      <w:marLeft w:val="0"/>
      <w:marRight w:val="0"/>
      <w:marTop w:val="0"/>
      <w:marBottom w:val="0"/>
      <w:divBdr>
        <w:top w:val="none" w:sz="0" w:space="0" w:color="auto"/>
        <w:left w:val="none" w:sz="0" w:space="0" w:color="auto"/>
        <w:bottom w:val="none" w:sz="0" w:space="0" w:color="auto"/>
        <w:right w:val="none" w:sz="0" w:space="0" w:color="auto"/>
      </w:divBdr>
    </w:div>
    <w:div w:id="1072656272">
      <w:bodyDiv w:val="1"/>
      <w:marLeft w:val="0"/>
      <w:marRight w:val="0"/>
      <w:marTop w:val="0"/>
      <w:marBottom w:val="0"/>
      <w:divBdr>
        <w:top w:val="none" w:sz="0" w:space="0" w:color="auto"/>
        <w:left w:val="none" w:sz="0" w:space="0" w:color="auto"/>
        <w:bottom w:val="none" w:sz="0" w:space="0" w:color="auto"/>
        <w:right w:val="none" w:sz="0" w:space="0" w:color="auto"/>
      </w:divBdr>
    </w:div>
    <w:div w:id="1075319900">
      <w:bodyDiv w:val="1"/>
      <w:marLeft w:val="0"/>
      <w:marRight w:val="0"/>
      <w:marTop w:val="0"/>
      <w:marBottom w:val="0"/>
      <w:divBdr>
        <w:top w:val="none" w:sz="0" w:space="0" w:color="auto"/>
        <w:left w:val="none" w:sz="0" w:space="0" w:color="auto"/>
        <w:bottom w:val="none" w:sz="0" w:space="0" w:color="auto"/>
        <w:right w:val="none" w:sz="0" w:space="0" w:color="auto"/>
      </w:divBdr>
    </w:div>
    <w:div w:id="1075322635">
      <w:bodyDiv w:val="1"/>
      <w:marLeft w:val="0"/>
      <w:marRight w:val="0"/>
      <w:marTop w:val="0"/>
      <w:marBottom w:val="0"/>
      <w:divBdr>
        <w:top w:val="none" w:sz="0" w:space="0" w:color="auto"/>
        <w:left w:val="none" w:sz="0" w:space="0" w:color="auto"/>
        <w:bottom w:val="none" w:sz="0" w:space="0" w:color="auto"/>
        <w:right w:val="none" w:sz="0" w:space="0" w:color="auto"/>
      </w:divBdr>
    </w:div>
    <w:div w:id="1075738908">
      <w:bodyDiv w:val="1"/>
      <w:marLeft w:val="0"/>
      <w:marRight w:val="0"/>
      <w:marTop w:val="0"/>
      <w:marBottom w:val="0"/>
      <w:divBdr>
        <w:top w:val="none" w:sz="0" w:space="0" w:color="auto"/>
        <w:left w:val="none" w:sz="0" w:space="0" w:color="auto"/>
        <w:bottom w:val="none" w:sz="0" w:space="0" w:color="auto"/>
        <w:right w:val="none" w:sz="0" w:space="0" w:color="auto"/>
      </w:divBdr>
    </w:div>
    <w:div w:id="1076129567">
      <w:bodyDiv w:val="1"/>
      <w:marLeft w:val="0"/>
      <w:marRight w:val="0"/>
      <w:marTop w:val="0"/>
      <w:marBottom w:val="0"/>
      <w:divBdr>
        <w:top w:val="none" w:sz="0" w:space="0" w:color="auto"/>
        <w:left w:val="none" w:sz="0" w:space="0" w:color="auto"/>
        <w:bottom w:val="none" w:sz="0" w:space="0" w:color="auto"/>
        <w:right w:val="none" w:sz="0" w:space="0" w:color="auto"/>
      </w:divBdr>
    </w:div>
    <w:div w:id="1076240735">
      <w:bodyDiv w:val="1"/>
      <w:marLeft w:val="0"/>
      <w:marRight w:val="0"/>
      <w:marTop w:val="0"/>
      <w:marBottom w:val="0"/>
      <w:divBdr>
        <w:top w:val="none" w:sz="0" w:space="0" w:color="auto"/>
        <w:left w:val="none" w:sz="0" w:space="0" w:color="auto"/>
        <w:bottom w:val="none" w:sz="0" w:space="0" w:color="auto"/>
        <w:right w:val="none" w:sz="0" w:space="0" w:color="auto"/>
      </w:divBdr>
    </w:div>
    <w:div w:id="1076631971">
      <w:bodyDiv w:val="1"/>
      <w:marLeft w:val="0"/>
      <w:marRight w:val="0"/>
      <w:marTop w:val="0"/>
      <w:marBottom w:val="0"/>
      <w:divBdr>
        <w:top w:val="none" w:sz="0" w:space="0" w:color="auto"/>
        <w:left w:val="none" w:sz="0" w:space="0" w:color="auto"/>
        <w:bottom w:val="none" w:sz="0" w:space="0" w:color="auto"/>
        <w:right w:val="none" w:sz="0" w:space="0" w:color="auto"/>
      </w:divBdr>
    </w:div>
    <w:div w:id="1077093938">
      <w:bodyDiv w:val="1"/>
      <w:marLeft w:val="0"/>
      <w:marRight w:val="0"/>
      <w:marTop w:val="0"/>
      <w:marBottom w:val="0"/>
      <w:divBdr>
        <w:top w:val="none" w:sz="0" w:space="0" w:color="auto"/>
        <w:left w:val="none" w:sz="0" w:space="0" w:color="auto"/>
        <w:bottom w:val="none" w:sz="0" w:space="0" w:color="auto"/>
        <w:right w:val="none" w:sz="0" w:space="0" w:color="auto"/>
      </w:divBdr>
    </w:div>
    <w:div w:id="1077168427">
      <w:bodyDiv w:val="1"/>
      <w:marLeft w:val="0"/>
      <w:marRight w:val="0"/>
      <w:marTop w:val="0"/>
      <w:marBottom w:val="0"/>
      <w:divBdr>
        <w:top w:val="none" w:sz="0" w:space="0" w:color="auto"/>
        <w:left w:val="none" w:sz="0" w:space="0" w:color="auto"/>
        <w:bottom w:val="none" w:sz="0" w:space="0" w:color="auto"/>
        <w:right w:val="none" w:sz="0" w:space="0" w:color="auto"/>
      </w:divBdr>
    </w:div>
    <w:div w:id="1077747277">
      <w:bodyDiv w:val="1"/>
      <w:marLeft w:val="0"/>
      <w:marRight w:val="0"/>
      <w:marTop w:val="0"/>
      <w:marBottom w:val="0"/>
      <w:divBdr>
        <w:top w:val="none" w:sz="0" w:space="0" w:color="auto"/>
        <w:left w:val="none" w:sz="0" w:space="0" w:color="auto"/>
        <w:bottom w:val="none" w:sz="0" w:space="0" w:color="auto"/>
        <w:right w:val="none" w:sz="0" w:space="0" w:color="auto"/>
      </w:divBdr>
    </w:div>
    <w:div w:id="1077820631">
      <w:bodyDiv w:val="1"/>
      <w:marLeft w:val="0"/>
      <w:marRight w:val="0"/>
      <w:marTop w:val="0"/>
      <w:marBottom w:val="0"/>
      <w:divBdr>
        <w:top w:val="none" w:sz="0" w:space="0" w:color="auto"/>
        <w:left w:val="none" w:sz="0" w:space="0" w:color="auto"/>
        <w:bottom w:val="none" w:sz="0" w:space="0" w:color="auto"/>
        <w:right w:val="none" w:sz="0" w:space="0" w:color="auto"/>
      </w:divBdr>
    </w:div>
    <w:div w:id="1077938746">
      <w:bodyDiv w:val="1"/>
      <w:marLeft w:val="0"/>
      <w:marRight w:val="0"/>
      <w:marTop w:val="0"/>
      <w:marBottom w:val="0"/>
      <w:divBdr>
        <w:top w:val="none" w:sz="0" w:space="0" w:color="auto"/>
        <w:left w:val="none" w:sz="0" w:space="0" w:color="auto"/>
        <w:bottom w:val="none" w:sz="0" w:space="0" w:color="auto"/>
        <w:right w:val="none" w:sz="0" w:space="0" w:color="auto"/>
      </w:divBdr>
    </w:div>
    <w:div w:id="1078013454">
      <w:bodyDiv w:val="1"/>
      <w:marLeft w:val="0"/>
      <w:marRight w:val="0"/>
      <w:marTop w:val="0"/>
      <w:marBottom w:val="0"/>
      <w:divBdr>
        <w:top w:val="none" w:sz="0" w:space="0" w:color="auto"/>
        <w:left w:val="none" w:sz="0" w:space="0" w:color="auto"/>
        <w:bottom w:val="none" w:sz="0" w:space="0" w:color="auto"/>
        <w:right w:val="none" w:sz="0" w:space="0" w:color="auto"/>
      </w:divBdr>
    </w:div>
    <w:div w:id="1078139059">
      <w:bodyDiv w:val="1"/>
      <w:marLeft w:val="0"/>
      <w:marRight w:val="0"/>
      <w:marTop w:val="0"/>
      <w:marBottom w:val="0"/>
      <w:divBdr>
        <w:top w:val="none" w:sz="0" w:space="0" w:color="auto"/>
        <w:left w:val="none" w:sz="0" w:space="0" w:color="auto"/>
        <w:bottom w:val="none" w:sz="0" w:space="0" w:color="auto"/>
        <w:right w:val="none" w:sz="0" w:space="0" w:color="auto"/>
      </w:divBdr>
    </w:div>
    <w:div w:id="1078937218">
      <w:bodyDiv w:val="1"/>
      <w:marLeft w:val="0"/>
      <w:marRight w:val="0"/>
      <w:marTop w:val="0"/>
      <w:marBottom w:val="0"/>
      <w:divBdr>
        <w:top w:val="none" w:sz="0" w:space="0" w:color="auto"/>
        <w:left w:val="none" w:sz="0" w:space="0" w:color="auto"/>
        <w:bottom w:val="none" w:sz="0" w:space="0" w:color="auto"/>
        <w:right w:val="none" w:sz="0" w:space="0" w:color="auto"/>
      </w:divBdr>
    </w:div>
    <w:div w:id="1078942554">
      <w:bodyDiv w:val="1"/>
      <w:marLeft w:val="0"/>
      <w:marRight w:val="0"/>
      <w:marTop w:val="0"/>
      <w:marBottom w:val="0"/>
      <w:divBdr>
        <w:top w:val="none" w:sz="0" w:space="0" w:color="auto"/>
        <w:left w:val="none" w:sz="0" w:space="0" w:color="auto"/>
        <w:bottom w:val="none" w:sz="0" w:space="0" w:color="auto"/>
        <w:right w:val="none" w:sz="0" w:space="0" w:color="auto"/>
      </w:divBdr>
    </w:div>
    <w:div w:id="1079593631">
      <w:bodyDiv w:val="1"/>
      <w:marLeft w:val="0"/>
      <w:marRight w:val="0"/>
      <w:marTop w:val="0"/>
      <w:marBottom w:val="0"/>
      <w:divBdr>
        <w:top w:val="none" w:sz="0" w:space="0" w:color="auto"/>
        <w:left w:val="none" w:sz="0" w:space="0" w:color="auto"/>
        <w:bottom w:val="none" w:sz="0" w:space="0" w:color="auto"/>
        <w:right w:val="none" w:sz="0" w:space="0" w:color="auto"/>
      </w:divBdr>
    </w:div>
    <w:div w:id="1079981299">
      <w:bodyDiv w:val="1"/>
      <w:marLeft w:val="0"/>
      <w:marRight w:val="0"/>
      <w:marTop w:val="0"/>
      <w:marBottom w:val="0"/>
      <w:divBdr>
        <w:top w:val="none" w:sz="0" w:space="0" w:color="auto"/>
        <w:left w:val="none" w:sz="0" w:space="0" w:color="auto"/>
        <w:bottom w:val="none" w:sz="0" w:space="0" w:color="auto"/>
        <w:right w:val="none" w:sz="0" w:space="0" w:color="auto"/>
      </w:divBdr>
    </w:div>
    <w:div w:id="1080903493">
      <w:bodyDiv w:val="1"/>
      <w:marLeft w:val="0"/>
      <w:marRight w:val="0"/>
      <w:marTop w:val="0"/>
      <w:marBottom w:val="0"/>
      <w:divBdr>
        <w:top w:val="none" w:sz="0" w:space="0" w:color="auto"/>
        <w:left w:val="none" w:sz="0" w:space="0" w:color="auto"/>
        <w:bottom w:val="none" w:sz="0" w:space="0" w:color="auto"/>
        <w:right w:val="none" w:sz="0" w:space="0" w:color="auto"/>
      </w:divBdr>
    </w:div>
    <w:div w:id="1081217585">
      <w:bodyDiv w:val="1"/>
      <w:marLeft w:val="0"/>
      <w:marRight w:val="0"/>
      <w:marTop w:val="0"/>
      <w:marBottom w:val="0"/>
      <w:divBdr>
        <w:top w:val="none" w:sz="0" w:space="0" w:color="auto"/>
        <w:left w:val="none" w:sz="0" w:space="0" w:color="auto"/>
        <w:bottom w:val="none" w:sz="0" w:space="0" w:color="auto"/>
        <w:right w:val="none" w:sz="0" w:space="0" w:color="auto"/>
      </w:divBdr>
    </w:div>
    <w:div w:id="1081565225">
      <w:bodyDiv w:val="1"/>
      <w:marLeft w:val="0"/>
      <w:marRight w:val="0"/>
      <w:marTop w:val="0"/>
      <w:marBottom w:val="0"/>
      <w:divBdr>
        <w:top w:val="none" w:sz="0" w:space="0" w:color="auto"/>
        <w:left w:val="none" w:sz="0" w:space="0" w:color="auto"/>
        <w:bottom w:val="none" w:sz="0" w:space="0" w:color="auto"/>
        <w:right w:val="none" w:sz="0" w:space="0" w:color="auto"/>
      </w:divBdr>
    </w:div>
    <w:div w:id="1081944823">
      <w:bodyDiv w:val="1"/>
      <w:marLeft w:val="0"/>
      <w:marRight w:val="0"/>
      <w:marTop w:val="0"/>
      <w:marBottom w:val="0"/>
      <w:divBdr>
        <w:top w:val="none" w:sz="0" w:space="0" w:color="auto"/>
        <w:left w:val="none" w:sz="0" w:space="0" w:color="auto"/>
        <w:bottom w:val="none" w:sz="0" w:space="0" w:color="auto"/>
        <w:right w:val="none" w:sz="0" w:space="0" w:color="auto"/>
      </w:divBdr>
    </w:div>
    <w:div w:id="1082486598">
      <w:bodyDiv w:val="1"/>
      <w:marLeft w:val="0"/>
      <w:marRight w:val="0"/>
      <w:marTop w:val="0"/>
      <w:marBottom w:val="0"/>
      <w:divBdr>
        <w:top w:val="none" w:sz="0" w:space="0" w:color="auto"/>
        <w:left w:val="none" w:sz="0" w:space="0" w:color="auto"/>
        <w:bottom w:val="none" w:sz="0" w:space="0" w:color="auto"/>
        <w:right w:val="none" w:sz="0" w:space="0" w:color="auto"/>
      </w:divBdr>
    </w:div>
    <w:div w:id="1082796652">
      <w:bodyDiv w:val="1"/>
      <w:marLeft w:val="0"/>
      <w:marRight w:val="0"/>
      <w:marTop w:val="0"/>
      <w:marBottom w:val="0"/>
      <w:divBdr>
        <w:top w:val="none" w:sz="0" w:space="0" w:color="auto"/>
        <w:left w:val="none" w:sz="0" w:space="0" w:color="auto"/>
        <w:bottom w:val="none" w:sz="0" w:space="0" w:color="auto"/>
        <w:right w:val="none" w:sz="0" w:space="0" w:color="auto"/>
      </w:divBdr>
    </w:div>
    <w:div w:id="1084036822">
      <w:bodyDiv w:val="1"/>
      <w:marLeft w:val="0"/>
      <w:marRight w:val="0"/>
      <w:marTop w:val="0"/>
      <w:marBottom w:val="0"/>
      <w:divBdr>
        <w:top w:val="none" w:sz="0" w:space="0" w:color="auto"/>
        <w:left w:val="none" w:sz="0" w:space="0" w:color="auto"/>
        <w:bottom w:val="none" w:sz="0" w:space="0" w:color="auto"/>
        <w:right w:val="none" w:sz="0" w:space="0" w:color="auto"/>
      </w:divBdr>
    </w:div>
    <w:div w:id="1084645963">
      <w:bodyDiv w:val="1"/>
      <w:marLeft w:val="0"/>
      <w:marRight w:val="0"/>
      <w:marTop w:val="0"/>
      <w:marBottom w:val="0"/>
      <w:divBdr>
        <w:top w:val="none" w:sz="0" w:space="0" w:color="auto"/>
        <w:left w:val="none" w:sz="0" w:space="0" w:color="auto"/>
        <w:bottom w:val="none" w:sz="0" w:space="0" w:color="auto"/>
        <w:right w:val="none" w:sz="0" w:space="0" w:color="auto"/>
      </w:divBdr>
    </w:div>
    <w:div w:id="1084759167">
      <w:bodyDiv w:val="1"/>
      <w:marLeft w:val="0"/>
      <w:marRight w:val="0"/>
      <w:marTop w:val="0"/>
      <w:marBottom w:val="0"/>
      <w:divBdr>
        <w:top w:val="none" w:sz="0" w:space="0" w:color="auto"/>
        <w:left w:val="none" w:sz="0" w:space="0" w:color="auto"/>
        <w:bottom w:val="none" w:sz="0" w:space="0" w:color="auto"/>
        <w:right w:val="none" w:sz="0" w:space="0" w:color="auto"/>
      </w:divBdr>
    </w:div>
    <w:div w:id="1085303986">
      <w:bodyDiv w:val="1"/>
      <w:marLeft w:val="0"/>
      <w:marRight w:val="0"/>
      <w:marTop w:val="0"/>
      <w:marBottom w:val="0"/>
      <w:divBdr>
        <w:top w:val="none" w:sz="0" w:space="0" w:color="auto"/>
        <w:left w:val="none" w:sz="0" w:space="0" w:color="auto"/>
        <w:bottom w:val="none" w:sz="0" w:space="0" w:color="auto"/>
        <w:right w:val="none" w:sz="0" w:space="0" w:color="auto"/>
      </w:divBdr>
    </w:div>
    <w:div w:id="1085879105">
      <w:bodyDiv w:val="1"/>
      <w:marLeft w:val="0"/>
      <w:marRight w:val="0"/>
      <w:marTop w:val="0"/>
      <w:marBottom w:val="0"/>
      <w:divBdr>
        <w:top w:val="none" w:sz="0" w:space="0" w:color="auto"/>
        <w:left w:val="none" w:sz="0" w:space="0" w:color="auto"/>
        <w:bottom w:val="none" w:sz="0" w:space="0" w:color="auto"/>
        <w:right w:val="none" w:sz="0" w:space="0" w:color="auto"/>
      </w:divBdr>
    </w:div>
    <w:div w:id="1086539922">
      <w:bodyDiv w:val="1"/>
      <w:marLeft w:val="0"/>
      <w:marRight w:val="0"/>
      <w:marTop w:val="0"/>
      <w:marBottom w:val="0"/>
      <w:divBdr>
        <w:top w:val="none" w:sz="0" w:space="0" w:color="auto"/>
        <w:left w:val="none" w:sz="0" w:space="0" w:color="auto"/>
        <w:bottom w:val="none" w:sz="0" w:space="0" w:color="auto"/>
        <w:right w:val="none" w:sz="0" w:space="0" w:color="auto"/>
      </w:divBdr>
    </w:div>
    <w:div w:id="1087075063">
      <w:bodyDiv w:val="1"/>
      <w:marLeft w:val="0"/>
      <w:marRight w:val="0"/>
      <w:marTop w:val="0"/>
      <w:marBottom w:val="0"/>
      <w:divBdr>
        <w:top w:val="none" w:sz="0" w:space="0" w:color="auto"/>
        <w:left w:val="none" w:sz="0" w:space="0" w:color="auto"/>
        <w:bottom w:val="none" w:sz="0" w:space="0" w:color="auto"/>
        <w:right w:val="none" w:sz="0" w:space="0" w:color="auto"/>
      </w:divBdr>
    </w:div>
    <w:div w:id="1087112764">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8116004">
      <w:bodyDiv w:val="1"/>
      <w:marLeft w:val="0"/>
      <w:marRight w:val="0"/>
      <w:marTop w:val="0"/>
      <w:marBottom w:val="0"/>
      <w:divBdr>
        <w:top w:val="none" w:sz="0" w:space="0" w:color="auto"/>
        <w:left w:val="none" w:sz="0" w:space="0" w:color="auto"/>
        <w:bottom w:val="none" w:sz="0" w:space="0" w:color="auto"/>
        <w:right w:val="none" w:sz="0" w:space="0" w:color="auto"/>
      </w:divBdr>
    </w:div>
    <w:div w:id="1089280183">
      <w:bodyDiv w:val="1"/>
      <w:marLeft w:val="0"/>
      <w:marRight w:val="0"/>
      <w:marTop w:val="0"/>
      <w:marBottom w:val="0"/>
      <w:divBdr>
        <w:top w:val="none" w:sz="0" w:space="0" w:color="auto"/>
        <w:left w:val="none" w:sz="0" w:space="0" w:color="auto"/>
        <w:bottom w:val="none" w:sz="0" w:space="0" w:color="auto"/>
        <w:right w:val="none" w:sz="0" w:space="0" w:color="auto"/>
      </w:divBdr>
    </w:div>
    <w:div w:id="1089544966">
      <w:bodyDiv w:val="1"/>
      <w:marLeft w:val="0"/>
      <w:marRight w:val="0"/>
      <w:marTop w:val="0"/>
      <w:marBottom w:val="0"/>
      <w:divBdr>
        <w:top w:val="none" w:sz="0" w:space="0" w:color="auto"/>
        <w:left w:val="none" w:sz="0" w:space="0" w:color="auto"/>
        <w:bottom w:val="none" w:sz="0" w:space="0" w:color="auto"/>
        <w:right w:val="none" w:sz="0" w:space="0" w:color="auto"/>
      </w:divBdr>
    </w:div>
    <w:div w:id="1089889606">
      <w:bodyDiv w:val="1"/>
      <w:marLeft w:val="0"/>
      <w:marRight w:val="0"/>
      <w:marTop w:val="0"/>
      <w:marBottom w:val="0"/>
      <w:divBdr>
        <w:top w:val="none" w:sz="0" w:space="0" w:color="auto"/>
        <w:left w:val="none" w:sz="0" w:space="0" w:color="auto"/>
        <w:bottom w:val="none" w:sz="0" w:space="0" w:color="auto"/>
        <w:right w:val="none" w:sz="0" w:space="0" w:color="auto"/>
      </w:divBdr>
    </w:div>
    <w:div w:id="1090006263">
      <w:bodyDiv w:val="1"/>
      <w:marLeft w:val="0"/>
      <w:marRight w:val="0"/>
      <w:marTop w:val="0"/>
      <w:marBottom w:val="0"/>
      <w:divBdr>
        <w:top w:val="none" w:sz="0" w:space="0" w:color="auto"/>
        <w:left w:val="none" w:sz="0" w:space="0" w:color="auto"/>
        <w:bottom w:val="none" w:sz="0" w:space="0" w:color="auto"/>
        <w:right w:val="none" w:sz="0" w:space="0" w:color="auto"/>
      </w:divBdr>
    </w:div>
    <w:div w:id="1090155689">
      <w:bodyDiv w:val="1"/>
      <w:marLeft w:val="0"/>
      <w:marRight w:val="0"/>
      <w:marTop w:val="0"/>
      <w:marBottom w:val="0"/>
      <w:divBdr>
        <w:top w:val="none" w:sz="0" w:space="0" w:color="auto"/>
        <w:left w:val="none" w:sz="0" w:space="0" w:color="auto"/>
        <w:bottom w:val="none" w:sz="0" w:space="0" w:color="auto"/>
        <w:right w:val="none" w:sz="0" w:space="0" w:color="auto"/>
      </w:divBdr>
    </w:div>
    <w:div w:id="1091122355">
      <w:bodyDiv w:val="1"/>
      <w:marLeft w:val="0"/>
      <w:marRight w:val="0"/>
      <w:marTop w:val="0"/>
      <w:marBottom w:val="0"/>
      <w:divBdr>
        <w:top w:val="none" w:sz="0" w:space="0" w:color="auto"/>
        <w:left w:val="none" w:sz="0" w:space="0" w:color="auto"/>
        <w:bottom w:val="none" w:sz="0" w:space="0" w:color="auto"/>
        <w:right w:val="none" w:sz="0" w:space="0" w:color="auto"/>
      </w:divBdr>
    </w:div>
    <w:div w:id="1091655617">
      <w:bodyDiv w:val="1"/>
      <w:marLeft w:val="0"/>
      <w:marRight w:val="0"/>
      <w:marTop w:val="0"/>
      <w:marBottom w:val="0"/>
      <w:divBdr>
        <w:top w:val="none" w:sz="0" w:space="0" w:color="auto"/>
        <w:left w:val="none" w:sz="0" w:space="0" w:color="auto"/>
        <w:bottom w:val="none" w:sz="0" w:space="0" w:color="auto"/>
        <w:right w:val="none" w:sz="0" w:space="0" w:color="auto"/>
      </w:divBdr>
    </w:div>
    <w:div w:id="1091972188">
      <w:bodyDiv w:val="1"/>
      <w:marLeft w:val="0"/>
      <w:marRight w:val="0"/>
      <w:marTop w:val="0"/>
      <w:marBottom w:val="0"/>
      <w:divBdr>
        <w:top w:val="none" w:sz="0" w:space="0" w:color="auto"/>
        <w:left w:val="none" w:sz="0" w:space="0" w:color="auto"/>
        <w:bottom w:val="none" w:sz="0" w:space="0" w:color="auto"/>
        <w:right w:val="none" w:sz="0" w:space="0" w:color="auto"/>
      </w:divBdr>
    </w:div>
    <w:div w:id="1092317105">
      <w:bodyDiv w:val="1"/>
      <w:marLeft w:val="0"/>
      <w:marRight w:val="0"/>
      <w:marTop w:val="0"/>
      <w:marBottom w:val="0"/>
      <w:divBdr>
        <w:top w:val="none" w:sz="0" w:space="0" w:color="auto"/>
        <w:left w:val="none" w:sz="0" w:space="0" w:color="auto"/>
        <w:bottom w:val="none" w:sz="0" w:space="0" w:color="auto"/>
        <w:right w:val="none" w:sz="0" w:space="0" w:color="auto"/>
      </w:divBdr>
    </w:div>
    <w:div w:id="1092700307">
      <w:bodyDiv w:val="1"/>
      <w:marLeft w:val="0"/>
      <w:marRight w:val="0"/>
      <w:marTop w:val="0"/>
      <w:marBottom w:val="0"/>
      <w:divBdr>
        <w:top w:val="none" w:sz="0" w:space="0" w:color="auto"/>
        <w:left w:val="none" w:sz="0" w:space="0" w:color="auto"/>
        <w:bottom w:val="none" w:sz="0" w:space="0" w:color="auto"/>
        <w:right w:val="none" w:sz="0" w:space="0" w:color="auto"/>
      </w:divBdr>
    </w:div>
    <w:div w:id="1092975869">
      <w:bodyDiv w:val="1"/>
      <w:marLeft w:val="0"/>
      <w:marRight w:val="0"/>
      <w:marTop w:val="0"/>
      <w:marBottom w:val="0"/>
      <w:divBdr>
        <w:top w:val="none" w:sz="0" w:space="0" w:color="auto"/>
        <w:left w:val="none" w:sz="0" w:space="0" w:color="auto"/>
        <w:bottom w:val="none" w:sz="0" w:space="0" w:color="auto"/>
        <w:right w:val="none" w:sz="0" w:space="0" w:color="auto"/>
      </w:divBdr>
    </w:div>
    <w:div w:id="1093014322">
      <w:bodyDiv w:val="1"/>
      <w:marLeft w:val="0"/>
      <w:marRight w:val="0"/>
      <w:marTop w:val="0"/>
      <w:marBottom w:val="0"/>
      <w:divBdr>
        <w:top w:val="none" w:sz="0" w:space="0" w:color="auto"/>
        <w:left w:val="none" w:sz="0" w:space="0" w:color="auto"/>
        <w:bottom w:val="none" w:sz="0" w:space="0" w:color="auto"/>
        <w:right w:val="none" w:sz="0" w:space="0" w:color="auto"/>
      </w:divBdr>
    </w:div>
    <w:div w:id="1093093218">
      <w:bodyDiv w:val="1"/>
      <w:marLeft w:val="0"/>
      <w:marRight w:val="0"/>
      <w:marTop w:val="0"/>
      <w:marBottom w:val="0"/>
      <w:divBdr>
        <w:top w:val="none" w:sz="0" w:space="0" w:color="auto"/>
        <w:left w:val="none" w:sz="0" w:space="0" w:color="auto"/>
        <w:bottom w:val="none" w:sz="0" w:space="0" w:color="auto"/>
        <w:right w:val="none" w:sz="0" w:space="0" w:color="auto"/>
      </w:divBdr>
    </w:div>
    <w:div w:id="1093283094">
      <w:bodyDiv w:val="1"/>
      <w:marLeft w:val="0"/>
      <w:marRight w:val="0"/>
      <w:marTop w:val="0"/>
      <w:marBottom w:val="0"/>
      <w:divBdr>
        <w:top w:val="none" w:sz="0" w:space="0" w:color="auto"/>
        <w:left w:val="none" w:sz="0" w:space="0" w:color="auto"/>
        <w:bottom w:val="none" w:sz="0" w:space="0" w:color="auto"/>
        <w:right w:val="none" w:sz="0" w:space="0" w:color="auto"/>
      </w:divBdr>
    </w:div>
    <w:div w:id="1093404141">
      <w:bodyDiv w:val="1"/>
      <w:marLeft w:val="0"/>
      <w:marRight w:val="0"/>
      <w:marTop w:val="0"/>
      <w:marBottom w:val="0"/>
      <w:divBdr>
        <w:top w:val="none" w:sz="0" w:space="0" w:color="auto"/>
        <w:left w:val="none" w:sz="0" w:space="0" w:color="auto"/>
        <w:bottom w:val="none" w:sz="0" w:space="0" w:color="auto"/>
        <w:right w:val="none" w:sz="0" w:space="0" w:color="auto"/>
      </w:divBdr>
    </w:div>
    <w:div w:id="1093627887">
      <w:bodyDiv w:val="1"/>
      <w:marLeft w:val="0"/>
      <w:marRight w:val="0"/>
      <w:marTop w:val="0"/>
      <w:marBottom w:val="0"/>
      <w:divBdr>
        <w:top w:val="none" w:sz="0" w:space="0" w:color="auto"/>
        <w:left w:val="none" w:sz="0" w:space="0" w:color="auto"/>
        <w:bottom w:val="none" w:sz="0" w:space="0" w:color="auto"/>
        <w:right w:val="none" w:sz="0" w:space="0" w:color="auto"/>
      </w:divBdr>
    </w:div>
    <w:div w:id="1093749136">
      <w:bodyDiv w:val="1"/>
      <w:marLeft w:val="0"/>
      <w:marRight w:val="0"/>
      <w:marTop w:val="0"/>
      <w:marBottom w:val="0"/>
      <w:divBdr>
        <w:top w:val="none" w:sz="0" w:space="0" w:color="auto"/>
        <w:left w:val="none" w:sz="0" w:space="0" w:color="auto"/>
        <w:bottom w:val="none" w:sz="0" w:space="0" w:color="auto"/>
        <w:right w:val="none" w:sz="0" w:space="0" w:color="auto"/>
      </w:divBdr>
    </w:div>
    <w:div w:id="1094017490">
      <w:bodyDiv w:val="1"/>
      <w:marLeft w:val="0"/>
      <w:marRight w:val="0"/>
      <w:marTop w:val="0"/>
      <w:marBottom w:val="0"/>
      <w:divBdr>
        <w:top w:val="none" w:sz="0" w:space="0" w:color="auto"/>
        <w:left w:val="none" w:sz="0" w:space="0" w:color="auto"/>
        <w:bottom w:val="none" w:sz="0" w:space="0" w:color="auto"/>
        <w:right w:val="none" w:sz="0" w:space="0" w:color="auto"/>
      </w:divBdr>
    </w:div>
    <w:div w:id="1094084979">
      <w:bodyDiv w:val="1"/>
      <w:marLeft w:val="0"/>
      <w:marRight w:val="0"/>
      <w:marTop w:val="0"/>
      <w:marBottom w:val="0"/>
      <w:divBdr>
        <w:top w:val="none" w:sz="0" w:space="0" w:color="auto"/>
        <w:left w:val="none" w:sz="0" w:space="0" w:color="auto"/>
        <w:bottom w:val="none" w:sz="0" w:space="0" w:color="auto"/>
        <w:right w:val="none" w:sz="0" w:space="0" w:color="auto"/>
      </w:divBdr>
    </w:div>
    <w:div w:id="1094132628">
      <w:bodyDiv w:val="1"/>
      <w:marLeft w:val="0"/>
      <w:marRight w:val="0"/>
      <w:marTop w:val="0"/>
      <w:marBottom w:val="0"/>
      <w:divBdr>
        <w:top w:val="none" w:sz="0" w:space="0" w:color="auto"/>
        <w:left w:val="none" w:sz="0" w:space="0" w:color="auto"/>
        <w:bottom w:val="none" w:sz="0" w:space="0" w:color="auto"/>
        <w:right w:val="none" w:sz="0" w:space="0" w:color="auto"/>
      </w:divBdr>
    </w:div>
    <w:div w:id="1094474712">
      <w:bodyDiv w:val="1"/>
      <w:marLeft w:val="0"/>
      <w:marRight w:val="0"/>
      <w:marTop w:val="0"/>
      <w:marBottom w:val="0"/>
      <w:divBdr>
        <w:top w:val="none" w:sz="0" w:space="0" w:color="auto"/>
        <w:left w:val="none" w:sz="0" w:space="0" w:color="auto"/>
        <w:bottom w:val="none" w:sz="0" w:space="0" w:color="auto"/>
        <w:right w:val="none" w:sz="0" w:space="0" w:color="auto"/>
      </w:divBdr>
    </w:div>
    <w:div w:id="1094785866">
      <w:bodyDiv w:val="1"/>
      <w:marLeft w:val="0"/>
      <w:marRight w:val="0"/>
      <w:marTop w:val="0"/>
      <w:marBottom w:val="0"/>
      <w:divBdr>
        <w:top w:val="none" w:sz="0" w:space="0" w:color="auto"/>
        <w:left w:val="none" w:sz="0" w:space="0" w:color="auto"/>
        <w:bottom w:val="none" w:sz="0" w:space="0" w:color="auto"/>
        <w:right w:val="none" w:sz="0" w:space="0" w:color="auto"/>
      </w:divBdr>
    </w:div>
    <w:div w:id="1094856878">
      <w:bodyDiv w:val="1"/>
      <w:marLeft w:val="0"/>
      <w:marRight w:val="0"/>
      <w:marTop w:val="0"/>
      <w:marBottom w:val="0"/>
      <w:divBdr>
        <w:top w:val="none" w:sz="0" w:space="0" w:color="auto"/>
        <w:left w:val="none" w:sz="0" w:space="0" w:color="auto"/>
        <w:bottom w:val="none" w:sz="0" w:space="0" w:color="auto"/>
        <w:right w:val="none" w:sz="0" w:space="0" w:color="auto"/>
      </w:divBdr>
    </w:div>
    <w:div w:id="1095058201">
      <w:bodyDiv w:val="1"/>
      <w:marLeft w:val="0"/>
      <w:marRight w:val="0"/>
      <w:marTop w:val="0"/>
      <w:marBottom w:val="0"/>
      <w:divBdr>
        <w:top w:val="none" w:sz="0" w:space="0" w:color="auto"/>
        <w:left w:val="none" w:sz="0" w:space="0" w:color="auto"/>
        <w:bottom w:val="none" w:sz="0" w:space="0" w:color="auto"/>
        <w:right w:val="none" w:sz="0" w:space="0" w:color="auto"/>
      </w:divBdr>
    </w:div>
    <w:div w:id="1096176840">
      <w:bodyDiv w:val="1"/>
      <w:marLeft w:val="0"/>
      <w:marRight w:val="0"/>
      <w:marTop w:val="0"/>
      <w:marBottom w:val="0"/>
      <w:divBdr>
        <w:top w:val="none" w:sz="0" w:space="0" w:color="auto"/>
        <w:left w:val="none" w:sz="0" w:space="0" w:color="auto"/>
        <w:bottom w:val="none" w:sz="0" w:space="0" w:color="auto"/>
        <w:right w:val="none" w:sz="0" w:space="0" w:color="auto"/>
      </w:divBdr>
    </w:div>
    <w:div w:id="1096251930">
      <w:bodyDiv w:val="1"/>
      <w:marLeft w:val="0"/>
      <w:marRight w:val="0"/>
      <w:marTop w:val="0"/>
      <w:marBottom w:val="0"/>
      <w:divBdr>
        <w:top w:val="none" w:sz="0" w:space="0" w:color="auto"/>
        <w:left w:val="none" w:sz="0" w:space="0" w:color="auto"/>
        <w:bottom w:val="none" w:sz="0" w:space="0" w:color="auto"/>
        <w:right w:val="none" w:sz="0" w:space="0" w:color="auto"/>
      </w:divBdr>
    </w:div>
    <w:div w:id="1096487825">
      <w:bodyDiv w:val="1"/>
      <w:marLeft w:val="0"/>
      <w:marRight w:val="0"/>
      <w:marTop w:val="0"/>
      <w:marBottom w:val="0"/>
      <w:divBdr>
        <w:top w:val="none" w:sz="0" w:space="0" w:color="auto"/>
        <w:left w:val="none" w:sz="0" w:space="0" w:color="auto"/>
        <w:bottom w:val="none" w:sz="0" w:space="0" w:color="auto"/>
        <w:right w:val="none" w:sz="0" w:space="0" w:color="auto"/>
      </w:divBdr>
    </w:div>
    <w:div w:id="1096633272">
      <w:bodyDiv w:val="1"/>
      <w:marLeft w:val="0"/>
      <w:marRight w:val="0"/>
      <w:marTop w:val="0"/>
      <w:marBottom w:val="0"/>
      <w:divBdr>
        <w:top w:val="none" w:sz="0" w:space="0" w:color="auto"/>
        <w:left w:val="none" w:sz="0" w:space="0" w:color="auto"/>
        <w:bottom w:val="none" w:sz="0" w:space="0" w:color="auto"/>
        <w:right w:val="none" w:sz="0" w:space="0" w:color="auto"/>
      </w:divBdr>
    </w:div>
    <w:div w:id="1096752274">
      <w:bodyDiv w:val="1"/>
      <w:marLeft w:val="0"/>
      <w:marRight w:val="0"/>
      <w:marTop w:val="0"/>
      <w:marBottom w:val="0"/>
      <w:divBdr>
        <w:top w:val="none" w:sz="0" w:space="0" w:color="auto"/>
        <w:left w:val="none" w:sz="0" w:space="0" w:color="auto"/>
        <w:bottom w:val="none" w:sz="0" w:space="0" w:color="auto"/>
        <w:right w:val="none" w:sz="0" w:space="0" w:color="auto"/>
      </w:divBdr>
    </w:div>
    <w:div w:id="1097096492">
      <w:bodyDiv w:val="1"/>
      <w:marLeft w:val="0"/>
      <w:marRight w:val="0"/>
      <w:marTop w:val="0"/>
      <w:marBottom w:val="0"/>
      <w:divBdr>
        <w:top w:val="none" w:sz="0" w:space="0" w:color="auto"/>
        <w:left w:val="none" w:sz="0" w:space="0" w:color="auto"/>
        <w:bottom w:val="none" w:sz="0" w:space="0" w:color="auto"/>
        <w:right w:val="none" w:sz="0" w:space="0" w:color="auto"/>
      </w:divBdr>
    </w:div>
    <w:div w:id="1097287831">
      <w:bodyDiv w:val="1"/>
      <w:marLeft w:val="0"/>
      <w:marRight w:val="0"/>
      <w:marTop w:val="0"/>
      <w:marBottom w:val="0"/>
      <w:divBdr>
        <w:top w:val="none" w:sz="0" w:space="0" w:color="auto"/>
        <w:left w:val="none" w:sz="0" w:space="0" w:color="auto"/>
        <w:bottom w:val="none" w:sz="0" w:space="0" w:color="auto"/>
        <w:right w:val="none" w:sz="0" w:space="0" w:color="auto"/>
      </w:divBdr>
    </w:div>
    <w:div w:id="1097408474">
      <w:bodyDiv w:val="1"/>
      <w:marLeft w:val="0"/>
      <w:marRight w:val="0"/>
      <w:marTop w:val="0"/>
      <w:marBottom w:val="0"/>
      <w:divBdr>
        <w:top w:val="none" w:sz="0" w:space="0" w:color="auto"/>
        <w:left w:val="none" w:sz="0" w:space="0" w:color="auto"/>
        <w:bottom w:val="none" w:sz="0" w:space="0" w:color="auto"/>
        <w:right w:val="none" w:sz="0" w:space="0" w:color="auto"/>
      </w:divBdr>
    </w:div>
    <w:div w:id="1097753823">
      <w:bodyDiv w:val="1"/>
      <w:marLeft w:val="0"/>
      <w:marRight w:val="0"/>
      <w:marTop w:val="0"/>
      <w:marBottom w:val="0"/>
      <w:divBdr>
        <w:top w:val="none" w:sz="0" w:space="0" w:color="auto"/>
        <w:left w:val="none" w:sz="0" w:space="0" w:color="auto"/>
        <w:bottom w:val="none" w:sz="0" w:space="0" w:color="auto"/>
        <w:right w:val="none" w:sz="0" w:space="0" w:color="auto"/>
      </w:divBdr>
    </w:div>
    <w:div w:id="1098022759">
      <w:bodyDiv w:val="1"/>
      <w:marLeft w:val="0"/>
      <w:marRight w:val="0"/>
      <w:marTop w:val="0"/>
      <w:marBottom w:val="0"/>
      <w:divBdr>
        <w:top w:val="none" w:sz="0" w:space="0" w:color="auto"/>
        <w:left w:val="none" w:sz="0" w:space="0" w:color="auto"/>
        <w:bottom w:val="none" w:sz="0" w:space="0" w:color="auto"/>
        <w:right w:val="none" w:sz="0" w:space="0" w:color="auto"/>
      </w:divBdr>
    </w:div>
    <w:div w:id="1098134500">
      <w:bodyDiv w:val="1"/>
      <w:marLeft w:val="0"/>
      <w:marRight w:val="0"/>
      <w:marTop w:val="0"/>
      <w:marBottom w:val="0"/>
      <w:divBdr>
        <w:top w:val="none" w:sz="0" w:space="0" w:color="auto"/>
        <w:left w:val="none" w:sz="0" w:space="0" w:color="auto"/>
        <w:bottom w:val="none" w:sz="0" w:space="0" w:color="auto"/>
        <w:right w:val="none" w:sz="0" w:space="0" w:color="auto"/>
      </w:divBdr>
    </w:div>
    <w:div w:id="1098217612">
      <w:bodyDiv w:val="1"/>
      <w:marLeft w:val="0"/>
      <w:marRight w:val="0"/>
      <w:marTop w:val="0"/>
      <w:marBottom w:val="0"/>
      <w:divBdr>
        <w:top w:val="none" w:sz="0" w:space="0" w:color="auto"/>
        <w:left w:val="none" w:sz="0" w:space="0" w:color="auto"/>
        <w:bottom w:val="none" w:sz="0" w:space="0" w:color="auto"/>
        <w:right w:val="none" w:sz="0" w:space="0" w:color="auto"/>
      </w:divBdr>
    </w:div>
    <w:div w:id="1099444553">
      <w:bodyDiv w:val="1"/>
      <w:marLeft w:val="0"/>
      <w:marRight w:val="0"/>
      <w:marTop w:val="0"/>
      <w:marBottom w:val="0"/>
      <w:divBdr>
        <w:top w:val="none" w:sz="0" w:space="0" w:color="auto"/>
        <w:left w:val="none" w:sz="0" w:space="0" w:color="auto"/>
        <w:bottom w:val="none" w:sz="0" w:space="0" w:color="auto"/>
        <w:right w:val="none" w:sz="0" w:space="0" w:color="auto"/>
      </w:divBdr>
    </w:div>
    <w:div w:id="1099528179">
      <w:bodyDiv w:val="1"/>
      <w:marLeft w:val="0"/>
      <w:marRight w:val="0"/>
      <w:marTop w:val="0"/>
      <w:marBottom w:val="0"/>
      <w:divBdr>
        <w:top w:val="none" w:sz="0" w:space="0" w:color="auto"/>
        <w:left w:val="none" w:sz="0" w:space="0" w:color="auto"/>
        <w:bottom w:val="none" w:sz="0" w:space="0" w:color="auto"/>
        <w:right w:val="none" w:sz="0" w:space="0" w:color="auto"/>
      </w:divBdr>
    </w:div>
    <w:div w:id="1099721263">
      <w:bodyDiv w:val="1"/>
      <w:marLeft w:val="0"/>
      <w:marRight w:val="0"/>
      <w:marTop w:val="0"/>
      <w:marBottom w:val="0"/>
      <w:divBdr>
        <w:top w:val="none" w:sz="0" w:space="0" w:color="auto"/>
        <w:left w:val="none" w:sz="0" w:space="0" w:color="auto"/>
        <w:bottom w:val="none" w:sz="0" w:space="0" w:color="auto"/>
        <w:right w:val="none" w:sz="0" w:space="0" w:color="auto"/>
      </w:divBdr>
    </w:div>
    <w:div w:id="1099837466">
      <w:bodyDiv w:val="1"/>
      <w:marLeft w:val="0"/>
      <w:marRight w:val="0"/>
      <w:marTop w:val="0"/>
      <w:marBottom w:val="0"/>
      <w:divBdr>
        <w:top w:val="none" w:sz="0" w:space="0" w:color="auto"/>
        <w:left w:val="none" w:sz="0" w:space="0" w:color="auto"/>
        <w:bottom w:val="none" w:sz="0" w:space="0" w:color="auto"/>
        <w:right w:val="none" w:sz="0" w:space="0" w:color="auto"/>
      </w:divBdr>
    </w:div>
    <w:div w:id="1100949903">
      <w:bodyDiv w:val="1"/>
      <w:marLeft w:val="0"/>
      <w:marRight w:val="0"/>
      <w:marTop w:val="0"/>
      <w:marBottom w:val="0"/>
      <w:divBdr>
        <w:top w:val="none" w:sz="0" w:space="0" w:color="auto"/>
        <w:left w:val="none" w:sz="0" w:space="0" w:color="auto"/>
        <w:bottom w:val="none" w:sz="0" w:space="0" w:color="auto"/>
        <w:right w:val="none" w:sz="0" w:space="0" w:color="auto"/>
      </w:divBdr>
    </w:div>
    <w:div w:id="1101415281">
      <w:bodyDiv w:val="1"/>
      <w:marLeft w:val="0"/>
      <w:marRight w:val="0"/>
      <w:marTop w:val="0"/>
      <w:marBottom w:val="0"/>
      <w:divBdr>
        <w:top w:val="none" w:sz="0" w:space="0" w:color="auto"/>
        <w:left w:val="none" w:sz="0" w:space="0" w:color="auto"/>
        <w:bottom w:val="none" w:sz="0" w:space="0" w:color="auto"/>
        <w:right w:val="none" w:sz="0" w:space="0" w:color="auto"/>
      </w:divBdr>
    </w:div>
    <w:div w:id="1102385124">
      <w:bodyDiv w:val="1"/>
      <w:marLeft w:val="0"/>
      <w:marRight w:val="0"/>
      <w:marTop w:val="0"/>
      <w:marBottom w:val="0"/>
      <w:divBdr>
        <w:top w:val="none" w:sz="0" w:space="0" w:color="auto"/>
        <w:left w:val="none" w:sz="0" w:space="0" w:color="auto"/>
        <w:bottom w:val="none" w:sz="0" w:space="0" w:color="auto"/>
        <w:right w:val="none" w:sz="0" w:space="0" w:color="auto"/>
      </w:divBdr>
    </w:div>
    <w:div w:id="1102721933">
      <w:bodyDiv w:val="1"/>
      <w:marLeft w:val="0"/>
      <w:marRight w:val="0"/>
      <w:marTop w:val="0"/>
      <w:marBottom w:val="0"/>
      <w:divBdr>
        <w:top w:val="none" w:sz="0" w:space="0" w:color="auto"/>
        <w:left w:val="none" w:sz="0" w:space="0" w:color="auto"/>
        <w:bottom w:val="none" w:sz="0" w:space="0" w:color="auto"/>
        <w:right w:val="none" w:sz="0" w:space="0" w:color="auto"/>
      </w:divBdr>
    </w:div>
    <w:div w:id="1103184747">
      <w:bodyDiv w:val="1"/>
      <w:marLeft w:val="0"/>
      <w:marRight w:val="0"/>
      <w:marTop w:val="0"/>
      <w:marBottom w:val="0"/>
      <w:divBdr>
        <w:top w:val="none" w:sz="0" w:space="0" w:color="auto"/>
        <w:left w:val="none" w:sz="0" w:space="0" w:color="auto"/>
        <w:bottom w:val="none" w:sz="0" w:space="0" w:color="auto"/>
        <w:right w:val="none" w:sz="0" w:space="0" w:color="auto"/>
      </w:divBdr>
    </w:div>
    <w:div w:id="1103260797">
      <w:bodyDiv w:val="1"/>
      <w:marLeft w:val="0"/>
      <w:marRight w:val="0"/>
      <w:marTop w:val="0"/>
      <w:marBottom w:val="0"/>
      <w:divBdr>
        <w:top w:val="none" w:sz="0" w:space="0" w:color="auto"/>
        <w:left w:val="none" w:sz="0" w:space="0" w:color="auto"/>
        <w:bottom w:val="none" w:sz="0" w:space="0" w:color="auto"/>
        <w:right w:val="none" w:sz="0" w:space="0" w:color="auto"/>
      </w:divBdr>
    </w:div>
    <w:div w:id="1103383533">
      <w:bodyDiv w:val="1"/>
      <w:marLeft w:val="0"/>
      <w:marRight w:val="0"/>
      <w:marTop w:val="0"/>
      <w:marBottom w:val="0"/>
      <w:divBdr>
        <w:top w:val="none" w:sz="0" w:space="0" w:color="auto"/>
        <w:left w:val="none" w:sz="0" w:space="0" w:color="auto"/>
        <w:bottom w:val="none" w:sz="0" w:space="0" w:color="auto"/>
        <w:right w:val="none" w:sz="0" w:space="0" w:color="auto"/>
      </w:divBdr>
    </w:div>
    <w:div w:id="1103763863">
      <w:bodyDiv w:val="1"/>
      <w:marLeft w:val="0"/>
      <w:marRight w:val="0"/>
      <w:marTop w:val="0"/>
      <w:marBottom w:val="0"/>
      <w:divBdr>
        <w:top w:val="none" w:sz="0" w:space="0" w:color="auto"/>
        <w:left w:val="none" w:sz="0" w:space="0" w:color="auto"/>
        <w:bottom w:val="none" w:sz="0" w:space="0" w:color="auto"/>
        <w:right w:val="none" w:sz="0" w:space="0" w:color="auto"/>
      </w:divBdr>
    </w:div>
    <w:div w:id="1103768940">
      <w:bodyDiv w:val="1"/>
      <w:marLeft w:val="0"/>
      <w:marRight w:val="0"/>
      <w:marTop w:val="0"/>
      <w:marBottom w:val="0"/>
      <w:divBdr>
        <w:top w:val="none" w:sz="0" w:space="0" w:color="auto"/>
        <w:left w:val="none" w:sz="0" w:space="0" w:color="auto"/>
        <w:bottom w:val="none" w:sz="0" w:space="0" w:color="auto"/>
        <w:right w:val="none" w:sz="0" w:space="0" w:color="auto"/>
      </w:divBdr>
    </w:div>
    <w:div w:id="1103842882">
      <w:bodyDiv w:val="1"/>
      <w:marLeft w:val="0"/>
      <w:marRight w:val="0"/>
      <w:marTop w:val="0"/>
      <w:marBottom w:val="0"/>
      <w:divBdr>
        <w:top w:val="none" w:sz="0" w:space="0" w:color="auto"/>
        <w:left w:val="none" w:sz="0" w:space="0" w:color="auto"/>
        <w:bottom w:val="none" w:sz="0" w:space="0" w:color="auto"/>
        <w:right w:val="none" w:sz="0" w:space="0" w:color="auto"/>
      </w:divBdr>
    </w:div>
    <w:div w:id="1103958269">
      <w:bodyDiv w:val="1"/>
      <w:marLeft w:val="0"/>
      <w:marRight w:val="0"/>
      <w:marTop w:val="0"/>
      <w:marBottom w:val="0"/>
      <w:divBdr>
        <w:top w:val="none" w:sz="0" w:space="0" w:color="auto"/>
        <w:left w:val="none" w:sz="0" w:space="0" w:color="auto"/>
        <w:bottom w:val="none" w:sz="0" w:space="0" w:color="auto"/>
        <w:right w:val="none" w:sz="0" w:space="0" w:color="auto"/>
      </w:divBdr>
    </w:div>
    <w:div w:id="1104612266">
      <w:bodyDiv w:val="1"/>
      <w:marLeft w:val="0"/>
      <w:marRight w:val="0"/>
      <w:marTop w:val="0"/>
      <w:marBottom w:val="0"/>
      <w:divBdr>
        <w:top w:val="none" w:sz="0" w:space="0" w:color="auto"/>
        <w:left w:val="none" w:sz="0" w:space="0" w:color="auto"/>
        <w:bottom w:val="none" w:sz="0" w:space="0" w:color="auto"/>
        <w:right w:val="none" w:sz="0" w:space="0" w:color="auto"/>
      </w:divBdr>
    </w:div>
    <w:div w:id="1104687050">
      <w:bodyDiv w:val="1"/>
      <w:marLeft w:val="0"/>
      <w:marRight w:val="0"/>
      <w:marTop w:val="0"/>
      <w:marBottom w:val="0"/>
      <w:divBdr>
        <w:top w:val="none" w:sz="0" w:space="0" w:color="auto"/>
        <w:left w:val="none" w:sz="0" w:space="0" w:color="auto"/>
        <w:bottom w:val="none" w:sz="0" w:space="0" w:color="auto"/>
        <w:right w:val="none" w:sz="0" w:space="0" w:color="auto"/>
      </w:divBdr>
    </w:div>
    <w:div w:id="1105150925">
      <w:bodyDiv w:val="1"/>
      <w:marLeft w:val="0"/>
      <w:marRight w:val="0"/>
      <w:marTop w:val="0"/>
      <w:marBottom w:val="0"/>
      <w:divBdr>
        <w:top w:val="none" w:sz="0" w:space="0" w:color="auto"/>
        <w:left w:val="none" w:sz="0" w:space="0" w:color="auto"/>
        <w:bottom w:val="none" w:sz="0" w:space="0" w:color="auto"/>
        <w:right w:val="none" w:sz="0" w:space="0" w:color="auto"/>
      </w:divBdr>
    </w:div>
    <w:div w:id="1105462398">
      <w:bodyDiv w:val="1"/>
      <w:marLeft w:val="0"/>
      <w:marRight w:val="0"/>
      <w:marTop w:val="0"/>
      <w:marBottom w:val="0"/>
      <w:divBdr>
        <w:top w:val="none" w:sz="0" w:space="0" w:color="auto"/>
        <w:left w:val="none" w:sz="0" w:space="0" w:color="auto"/>
        <w:bottom w:val="none" w:sz="0" w:space="0" w:color="auto"/>
        <w:right w:val="none" w:sz="0" w:space="0" w:color="auto"/>
      </w:divBdr>
    </w:div>
    <w:div w:id="1105466885">
      <w:bodyDiv w:val="1"/>
      <w:marLeft w:val="0"/>
      <w:marRight w:val="0"/>
      <w:marTop w:val="0"/>
      <w:marBottom w:val="0"/>
      <w:divBdr>
        <w:top w:val="none" w:sz="0" w:space="0" w:color="auto"/>
        <w:left w:val="none" w:sz="0" w:space="0" w:color="auto"/>
        <w:bottom w:val="none" w:sz="0" w:space="0" w:color="auto"/>
        <w:right w:val="none" w:sz="0" w:space="0" w:color="auto"/>
      </w:divBdr>
    </w:div>
    <w:div w:id="1105805204">
      <w:bodyDiv w:val="1"/>
      <w:marLeft w:val="0"/>
      <w:marRight w:val="0"/>
      <w:marTop w:val="0"/>
      <w:marBottom w:val="0"/>
      <w:divBdr>
        <w:top w:val="none" w:sz="0" w:space="0" w:color="auto"/>
        <w:left w:val="none" w:sz="0" w:space="0" w:color="auto"/>
        <w:bottom w:val="none" w:sz="0" w:space="0" w:color="auto"/>
        <w:right w:val="none" w:sz="0" w:space="0" w:color="auto"/>
      </w:divBdr>
    </w:div>
    <w:div w:id="1106655969">
      <w:bodyDiv w:val="1"/>
      <w:marLeft w:val="0"/>
      <w:marRight w:val="0"/>
      <w:marTop w:val="0"/>
      <w:marBottom w:val="0"/>
      <w:divBdr>
        <w:top w:val="none" w:sz="0" w:space="0" w:color="auto"/>
        <w:left w:val="none" w:sz="0" w:space="0" w:color="auto"/>
        <w:bottom w:val="none" w:sz="0" w:space="0" w:color="auto"/>
        <w:right w:val="none" w:sz="0" w:space="0" w:color="auto"/>
      </w:divBdr>
    </w:div>
    <w:div w:id="1106920331">
      <w:bodyDiv w:val="1"/>
      <w:marLeft w:val="0"/>
      <w:marRight w:val="0"/>
      <w:marTop w:val="0"/>
      <w:marBottom w:val="0"/>
      <w:divBdr>
        <w:top w:val="none" w:sz="0" w:space="0" w:color="auto"/>
        <w:left w:val="none" w:sz="0" w:space="0" w:color="auto"/>
        <w:bottom w:val="none" w:sz="0" w:space="0" w:color="auto"/>
        <w:right w:val="none" w:sz="0" w:space="0" w:color="auto"/>
      </w:divBdr>
    </w:div>
    <w:div w:id="1107654759">
      <w:bodyDiv w:val="1"/>
      <w:marLeft w:val="0"/>
      <w:marRight w:val="0"/>
      <w:marTop w:val="0"/>
      <w:marBottom w:val="0"/>
      <w:divBdr>
        <w:top w:val="none" w:sz="0" w:space="0" w:color="auto"/>
        <w:left w:val="none" w:sz="0" w:space="0" w:color="auto"/>
        <w:bottom w:val="none" w:sz="0" w:space="0" w:color="auto"/>
        <w:right w:val="none" w:sz="0" w:space="0" w:color="auto"/>
      </w:divBdr>
    </w:div>
    <w:div w:id="1108046115">
      <w:bodyDiv w:val="1"/>
      <w:marLeft w:val="0"/>
      <w:marRight w:val="0"/>
      <w:marTop w:val="0"/>
      <w:marBottom w:val="0"/>
      <w:divBdr>
        <w:top w:val="none" w:sz="0" w:space="0" w:color="auto"/>
        <w:left w:val="none" w:sz="0" w:space="0" w:color="auto"/>
        <w:bottom w:val="none" w:sz="0" w:space="0" w:color="auto"/>
        <w:right w:val="none" w:sz="0" w:space="0" w:color="auto"/>
      </w:divBdr>
    </w:div>
    <w:div w:id="1108279973">
      <w:bodyDiv w:val="1"/>
      <w:marLeft w:val="0"/>
      <w:marRight w:val="0"/>
      <w:marTop w:val="0"/>
      <w:marBottom w:val="0"/>
      <w:divBdr>
        <w:top w:val="none" w:sz="0" w:space="0" w:color="auto"/>
        <w:left w:val="none" w:sz="0" w:space="0" w:color="auto"/>
        <w:bottom w:val="none" w:sz="0" w:space="0" w:color="auto"/>
        <w:right w:val="none" w:sz="0" w:space="0" w:color="auto"/>
      </w:divBdr>
    </w:div>
    <w:div w:id="1108701406">
      <w:bodyDiv w:val="1"/>
      <w:marLeft w:val="0"/>
      <w:marRight w:val="0"/>
      <w:marTop w:val="0"/>
      <w:marBottom w:val="0"/>
      <w:divBdr>
        <w:top w:val="none" w:sz="0" w:space="0" w:color="auto"/>
        <w:left w:val="none" w:sz="0" w:space="0" w:color="auto"/>
        <w:bottom w:val="none" w:sz="0" w:space="0" w:color="auto"/>
        <w:right w:val="none" w:sz="0" w:space="0" w:color="auto"/>
      </w:divBdr>
    </w:div>
    <w:div w:id="1109080296">
      <w:bodyDiv w:val="1"/>
      <w:marLeft w:val="0"/>
      <w:marRight w:val="0"/>
      <w:marTop w:val="0"/>
      <w:marBottom w:val="0"/>
      <w:divBdr>
        <w:top w:val="none" w:sz="0" w:space="0" w:color="auto"/>
        <w:left w:val="none" w:sz="0" w:space="0" w:color="auto"/>
        <w:bottom w:val="none" w:sz="0" w:space="0" w:color="auto"/>
        <w:right w:val="none" w:sz="0" w:space="0" w:color="auto"/>
      </w:divBdr>
    </w:div>
    <w:div w:id="1109550332">
      <w:bodyDiv w:val="1"/>
      <w:marLeft w:val="0"/>
      <w:marRight w:val="0"/>
      <w:marTop w:val="0"/>
      <w:marBottom w:val="0"/>
      <w:divBdr>
        <w:top w:val="none" w:sz="0" w:space="0" w:color="auto"/>
        <w:left w:val="none" w:sz="0" w:space="0" w:color="auto"/>
        <w:bottom w:val="none" w:sz="0" w:space="0" w:color="auto"/>
        <w:right w:val="none" w:sz="0" w:space="0" w:color="auto"/>
      </w:divBdr>
    </w:div>
    <w:div w:id="1109735635">
      <w:bodyDiv w:val="1"/>
      <w:marLeft w:val="0"/>
      <w:marRight w:val="0"/>
      <w:marTop w:val="0"/>
      <w:marBottom w:val="0"/>
      <w:divBdr>
        <w:top w:val="none" w:sz="0" w:space="0" w:color="auto"/>
        <w:left w:val="none" w:sz="0" w:space="0" w:color="auto"/>
        <w:bottom w:val="none" w:sz="0" w:space="0" w:color="auto"/>
        <w:right w:val="none" w:sz="0" w:space="0" w:color="auto"/>
      </w:divBdr>
    </w:div>
    <w:div w:id="1110734201">
      <w:bodyDiv w:val="1"/>
      <w:marLeft w:val="0"/>
      <w:marRight w:val="0"/>
      <w:marTop w:val="0"/>
      <w:marBottom w:val="0"/>
      <w:divBdr>
        <w:top w:val="none" w:sz="0" w:space="0" w:color="auto"/>
        <w:left w:val="none" w:sz="0" w:space="0" w:color="auto"/>
        <w:bottom w:val="none" w:sz="0" w:space="0" w:color="auto"/>
        <w:right w:val="none" w:sz="0" w:space="0" w:color="auto"/>
      </w:divBdr>
    </w:div>
    <w:div w:id="1110930255">
      <w:bodyDiv w:val="1"/>
      <w:marLeft w:val="0"/>
      <w:marRight w:val="0"/>
      <w:marTop w:val="0"/>
      <w:marBottom w:val="0"/>
      <w:divBdr>
        <w:top w:val="none" w:sz="0" w:space="0" w:color="auto"/>
        <w:left w:val="none" w:sz="0" w:space="0" w:color="auto"/>
        <w:bottom w:val="none" w:sz="0" w:space="0" w:color="auto"/>
        <w:right w:val="none" w:sz="0" w:space="0" w:color="auto"/>
      </w:divBdr>
    </w:div>
    <w:div w:id="1111896122">
      <w:bodyDiv w:val="1"/>
      <w:marLeft w:val="0"/>
      <w:marRight w:val="0"/>
      <w:marTop w:val="0"/>
      <w:marBottom w:val="0"/>
      <w:divBdr>
        <w:top w:val="none" w:sz="0" w:space="0" w:color="auto"/>
        <w:left w:val="none" w:sz="0" w:space="0" w:color="auto"/>
        <w:bottom w:val="none" w:sz="0" w:space="0" w:color="auto"/>
        <w:right w:val="none" w:sz="0" w:space="0" w:color="auto"/>
      </w:divBdr>
    </w:div>
    <w:div w:id="1111899726">
      <w:bodyDiv w:val="1"/>
      <w:marLeft w:val="0"/>
      <w:marRight w:val="0"/>
      <w:marTop w:val="0"/>
      <w:marBottom w:val="0"/>
      <w:divBdr>
        <w:top w:val="none" w:sz="0" w:space="0" w:color="auto"/>
        <w:left w:val="none" w:sz="0" w:space="0" w:color="auto"/>
        <w:bottom w:val="none" w:sz="0" w:space="0" w:color="auto"/>
        <w:right w:val="none" w:sz="0" w:space="0" w:color="auto"/>
      </w:divBdr>
    </w:div>
    <w:div w:id="1112439730">
      <w:bodyDiv w:val="1"/>
      <w:marLeft w:val="0"/>
      <w:marRight w:val="0"/>
      <w:marTop w:val="0"/>
      <w:marBottom w:val="0"/>
      <w:divBdr>
        <w:top w:val="none" w:sz="0" w:space="0" w:color="auto"/>
        <w:left w:val="none" w:sz="0" w:space="0" w:color="auto"/>
        <w:bottom w:val="none" w:sz="0" w:space="0" w:color="auto"/>
        <w:right w:val="none" w:sz="0" w:space="0" w:color="auto"/>
      </w:divBdr>
    </w:div>
    <w:div w:id="1112439959">
      <w:bodyDiv w:val="1"/>
      <w:marLeft w:val="0"/>
      <w:marRight w:val="0"/>
      <w:marTop w:val="0"/>
      <w:marBottom w:val="0"/>
      <w:divBdr>
        <w:top w:val="none" w:sz="0" w:space="0" w:color="auto"/>
        <w:left w:val="none" w:sz="0" w:space="0" w:color="auto"/>
        <w:bottom w:val="none" w:sz="0" w:space="0" w:color="auto"/>
        <w:right w:val="none" w:sz="0" w:space="0" w:color="auto"/>
      </w:divBdr>
    </w:div>
    <w:div w:id="1112553352">
      <w:bodyDiv w:val="1"/>
      <w:marLeft w:val="0"/>
      <w:marRight w:val="0"/>
      <w:marTop w:val="0"/>
      <w:marBottom w:val="0"/>
      <w:divBdr>
        <w:top w:val="none" w:sz="0" w:space="0" w:color="auto"/>
        <w:left w:val="none" w:sz="0" w:space="0" w:color="auto"/>
        <w:bottom w:val="none" w:sz="0" w:space="0" w:color="auto"/>
        <w:right w:val="none" w:sz="0" w:space="0" w:color="auto"/>
      </w:divBdr>
    </w:div>
    <w:div w:id="1112897542">
      <w:bodyDiv w:val="1"/>
      <w:marLeft w:val="0"/>
      <w:marRight w:val="0"/>
      <w:marTop w:val="0"/>
      <w:marBottom w:val="0"/>
      <w:divBdr>
        <w:top w:val="none" w:sz="0" w:space="0" w:color="auto"/>
        <w:left w:val="none" w:sz="0" w:space="0" w:color="auto"/>
        <w:bottom w:val="none" w:sz="0" w:space="0" w:color="auto"/>
        <w:right w:val="none" w:sz="0" w:space="0" w:color="auto"/>
      </w:divBdr>
    </w:div>
    <w:div w:id="1113331107">
      <w:bodyDiv w:val="1"/>
      <w:marLeft w:val="0"/>
      <w:marRight w:val="0"/>
      <w:marTop w:val="0"/>
      <w:marBottom w:val="0"/>
      <w:divBdr>
        <w:top w:val="none" w:sz="0" w:space="0" w:color="auto"/>
        <w:left w:val="none" w:sz="0" w:space="0" w:color="auto"/>
        <w:bottom w:val="none" w:sz="0" w:space="0" w:color="auto"/>
        <w:right w:val="none" w:sz="0" w:space="0" w:color="auto"/>
      </w:divBdr>
    </w:div>
    <w:div w:id="1113793111">
      <w:bodyDiv w:val="1"/>
      <w:marLeft w:val="0"/>
      <w:marRight w:val="0"/>
      <w:marTop w:val="0"/>
      <w:marBottom w:val="0"/>
      <w:divBdr>
        <w:top w:val="none" w:sz="0" w:space="0" w:color="auto"/>
        <w:left w:val="none" w:sz="0" w:space="0" w:color="auto"/>
        <w:bottom w:val="none" w:sz="0" w:space="0" w:color="auto"/>
        <w:right w:val="none" w:sz="0" w:space="0" w:color="auto"/>
      </w:divBdr>
    </w:div>
    <w:div w:id="1114595795">
      <w:bodyDiv w:val="1"/>
      <w:marLeft w:val="0"/>
      <w:marRight w:val="0"/>
      <w:marTop w:val="0"/>
      <w:marBottom w:val="0"/>
      <w:divBdr>
        <w:top w:val="none" w:sz="0" w:space="0" w:color="auto"/>
        <w:left w:val="none" w:sz="0" w:space="0" w:color="auto"/>
        <w:bottom w:val="none" w:sz="0" w:space="0" w:color="auto"/>
        <w:right w:val="none" w:sz="0" w:space="0" w:color="auto"/>
      </w:divBdr>
    </w:div>
    <w:div w:id="1114665967">
      <w:bodyDiv w:val="1"/>
      <w:marLeft w:val="0"/>
      <w:marRight w:val="0"/>
      <w:marTop w:val="0"/>
      <w:marBottom w:val="0"/>
      <w:divBdr>
        <w:top w:val="none" w:sz="0" w:space="0" w:color="auto"/>
        <w:left w:val="none" w:sz="0" w:space="0" w:color="auto"/>
        <w:bottom w:val="none" w:sz="0" w:space="0" w:color="auto"/>
        <w:right w:val="none" w:sz="0" w:space="0" w:color="auto"/>
      </w:divBdr>
    </w:div>
    <w:div w:id="1114788706">
      <w:bodyDiv w:val="1"/>
      <w:marLeft w:val="0"/>
      <w:marRight w:val="0"/>
      <w:marTop w:val="0"/>
      <w:marBottom w:val="0"/>
      <w:divBdr>
        <w:top w:val="none" w:sz="0" w:space="0" w:color="auto"/>
        <w:left w:val="none" w:sz="0" w:space="0" w:color="auto"/>
        <w:bottom w:val="none" w:sz="0" w:space="0" w:color="auto"/>
        <w:right w:val="none" w:sz="0" w:space="0" w:color="auto"/>
      </w:divBdr>
    </w:div>
    <w:div w:id="1115057755">
      <w:bodyDiv w:val="1"/>
      <w:marLeft w:val="0"/>
      <w:marRight w:val="0"/>
      <w:marTop w:val="0"/>
      <w:marBottom w:val="0"/>
      <w:divBdr>
        <w:top w:val="none" w:sz="0" w:space="0" w:color="auto"/>
        <w:left w:val="none" w:sz="0" w:space="0" w:color="auto"/>
        <w:bottom w:val="none" w:sz="0" w:space="0" w:color="auto"/>
        <w:right w:val="none" w:sz="0" w:space="0" w:color="auto"/>
      </w:divBdr>
    </w:div>
    <w:div w:id="1115061057">
      <w:bodyDiv w:val="1"/>
      <w:marLeft w:val="0"/>
      <w:marRight w:val="0"/>
      <w:marTop w:val="0"/>
      <w:marBottom w:val="0"/>
      <w:divBdr>
        <w:top w:val="none" w:sz="0" w:space="0" w:color="auto"/>
        <w:left w:val="none" w:sz="0" w:space="0" w:color="auto"/>
        <w:bottom w:val="none" w:sz="0" w:space="0" w:color="auto"/>
        <w:right w:val="none" w:sz="0" w:space="0" w:color="auto"/>
      </w:divBdr>
    </w:div>
    <w:div w:id="1115171230">
      <w:bodyDiv w:val="1"/>
      <w:marLeft w:val="0"/>
      <w:marRight w:val="0"/>
      <w:marTop w:val="0"/>
      <w:marBottom w:val="0"/>
      <w:divBdr>
        <w:top w:val="none" w:sz="0" w:space="0" w:color="auto"/>
        <w:left w:val="none" w:sz="0" w:space="0" w:color="auto"/>
        <w:bottom w:val="none" w:sz="0" w:space="0" w:color="auto"/>
        <w:right w:val="none" w:sz="0" w:space="0" w:color="auto"/>
      </w:divBdr>
    </w:div>
    <w:div w:id="1115562866">
      <w:bodyDiv w:val="1"/>
      <w:marLeft w:val="0"/>
      <w:marRight w:val="0"/>
      <w:marTop w:val="0"/>
      <w:marBottom w:val="0"/>
      <w:divBdr>
        <w:top w:val="none" w:sz="0" w:space="0" w:color="auto"/>
        <w:left w:val="none" w:sz="0" w:space="0" w:color="auto"/>
        <w:bottom w:val="none" w:sz="0" w:space="0" w:color="auto"/>
        <w:right w:val="none" w:sz="0" w:space="0" w:color="auto"/>
      </w:divBdr>
    </w:div>
    <w:div w:id="1116018971">
      <w:bodyDiv w:val="1"/>
      <w:marLeft w:val="0"/>
      <w:marRight w:val="0"/>
      <w:marTop w:val="0"/>
      <w:marBottom w:val="0"/>
      <w:divBdr>
        <w:top w:val="none" w:sz="0" w:space="0" w:color="auto"/>
        <w:left w:val="none" w:sz="0" w:space="0" w:color="auto"/>
        <w:bottom w:val="none" w:sz="0" w:space="0" w:color="auto"/>
        <w:right w:val="none" w:sz="0" w:space="0" w:color="auto"/>
      </w:divBdr>
    </w:div>
    <w:div w:id="1116021353">
      <w:bodyDiv w:val="1"/>
      <w:marLeft w:val="0"/>
      <w:marRight w:val="0"/>
      <w:marTop w:val="0"/>
      <w:marBottom w:val="0"/>
      <w:divBdr>
        <w:top w:val="none" w:sz="0" w:space="0" w:color="auto"/>
        <w:left w:val="none" w:sz="0" w:space="0" w:color="auto"/>
        <w:bottom w:val="none" w:sz="0" w:space="0" w:color="auto"/>
        <w:right w:val="none" w:sz="0" w:space="0" w:color="auto"/>
      </w:divBdr>
    </w:div>
    <w:div w:id="1116867402">
      <w:bodyDiv w:val="1"/>
      <w:marLeft w:val="0"/>
      <w:marRight w:val="0"/>
      <w:marTop w:val="0"/>
      <w:marBottom w:val="0"/>
      <w:divBdr>
        <w:top w:val="none" w:sz="0" w:space="0" w:color="auto"/>
        <w:left w:val="none" w:sz="0" w:space="0" w:color="auto"/>
        <w:bottom w:val="none" w:sz="0" w:space="0" w:color="auto"/>
        <w:right w:val="none" w:sz="0" w:space="0" w:color="auto"/>
      </w:divBdr>
    </w:div>
    <w:div w:id="1116947321">
      <w:bodyDiv w:val="1"/>
      <w:marLeft w:val="0"/>
      <w:marRight w:val="0"/>
      <w:marTop w:val="0"/>
      <w:marBottom w:val="0"/>
      <w:divBdr>
        <w:top w:val="none" w:sz="0" w:space="0" w:color="auto"/>
        <w:left w:val="none" w:sz="0" w:space="0" w:color="auto"/>
        <w:bottom w:val="none" w:sz="0" w:space="0" w:color="auto"/>
        <w:right w:val="none" w:sz="0" w:space="0" w:color="auto"/>
      </w:divBdr>
    </w:div>
    <w:div w:id="1116947994">
      <w:bodyDiv w:val="1"/>
      <w:marLeft w:val="0"/>
      <w:marRight w:val="0"/>
      <w:marTop w:val="0"/>
      <w:marBottom w:val="0"/>
      <w:divBdr>
        <w:top w:val="none" w:sz="0" w:space="0" w:color="auto"/>
        <w:left w:val="none" w:sz="0" w:space="0" w:color="auto"/>
        <w:bottom w:val="none" w:sz="0" w:space="0" w:color="auto"/>
        <w:right w:val="none" w:sz="0" w:space="0" w:color="auto"/>
      </w:divBdr>
    </w:div>
    <w:div w:id="1117021740">
      <w:bodyDiv w:val="1"/>
      <w:marLeft w:val="0"/>
      <w:marRight w:val="0"/>
      <w:marTop w:val="0"/>
      <w:marBottom w:val="0"/>
      <w:divBdr>
        <w:top w:val="none" w:sz="0" w:space="0" w:color="auto"/>
        <w:left w:val="none" w:sz="0" w:space="0" w:color="auto"/>
        <w:bottom w:val="none" w:sz="0" w:space="0" w:color="auto"/>
        <w:right w:val="none" w:sz="0" w:space="0" w:color="auto"/>
      </w:divBdr>
    </w:div>
    <w:div w:id="1117140628">
      <w:bodyDiv w:val="1"/>
      <w:marLeft w:val="0"/>
      <w:marRight w:val="0"/>
      <w:marTop w:val="0"/>
      <w:marBottom w:val="0"/>
      <w:divBdr>
        <w:top w:val="none" w:sz="0" w:space="0" w:color="auto"/>
        <w:left w:val="none" w:sz="0" w:space="0" w:color="auto"/>
        <w:bottom w:val="none" w:sz="0" w:space="0" w:color="auto"/>
        <w:right w:val="none" w:sz="0" w:space="0" w:color="auto"/>
      </w:divBdr>
    </w:div>
    <w:div w:id="1117601421">
      <w:bodyDiv w:val="1"/>
      <w:marLeft w:val="0"/>
      <w:marRight w:val="0"/>
      <w:marTop w:val="0"/>
      <w:marBottom w:val="0"/>
      <w:divBdr>
        <w:top w:val="none" w:sz="0" w:space="0" w:color="auto"/>
        <w:left w:val="none" w:sz="0" w:space="0" w:color="auto"/>
        <w:bottom w:val="none" w:sz="0" w:space="0" w:color="auto"/>
        <w:right w:val="none" w:sz="0" w:space="0" w:color="auto"/>
      </w:divBdr>
    </w:div>
    <w:div w:id="1117944834">
      <w:bodyDiv w:val="1"/>
      <w:marLeft w:val="0"/>
      <w:marRight w:val="0"/>
      <w:marTop w:val="0"/>
      <w:marBottom w:val="0"/>
      <w:divBdr>
        <w:top w:val="none" w:sz="0" w:space="0" w:color="auto"/>
        <w:left w:val="none" w:sz="0" w:space="0" w:color="auto"/>
        <w:bottom w:val="none" w:sz="0" w:space="0" w:color="auto"/>
        <w:right w:val="none" w:sz="0" w:space="0" w:color="auto"/>
      </w:divBdr>
    </w:div>
    <w:div w:id="1118451867">
      <w:bodyDiv w:val="1"/>
      <w:marLeft w:val="0"/>
      <w:marRight w:val="0"/>
      <w:marTop w:val="0"/>
      <w:marBottom w:val="0"/>
      <w:divBdr>
        <w:top w:val="none" w:sz="0" w:space="0" w:color="auto"/>
        <w:left w:val="none" w:sz="0" w:space="0" w:color="auto"/>
        <w:bottom w:val="none" w:sz="0" w:space="0" w:color="auto"/>
        <w:right w:val="none" w:sz="0" w:space="0" w:color="auto"/>
      </w:divBdr>
    </w:div>
    <w:div w:id="1118571091">
      <w:bodyDiv w:val="1"/>
      <w:marLeft w:val="0"/>
      <w:marRight w:val="0"/>
      <w:marTop w:val="0"/>
      <w:marBottom w:val="0"/>
      <w:divBdr>
        <w:top w:val="none" w:sz="0" w:space="0" w:color="auto"/>
        <w:left w:val="none" w:sz="0" w:space="0" w:color="auto"/>
        <w:bottom w:val="none" w:sz="0" w:space="0" w:color="auto"/>
        <w:right w:val="none" w:sz="0" w:space="0" w:color="auto"/>
      </w:divBdr>
    </w:div>
    <w:div w:id="1118715172">
      <w:bodyDiv w:val="1"/>
      <w:marLeft w:val="0"/>
      <w:marRight w:val="0"/>
      <w:marTop w:val="0"/>
      <w:marBottom w:val="0"/>
      <w:divBdr>
        <w:top w:val="none" w:sz="0" w:space="0" w:color="auto"/>
        <w:left w:val="none" w:sz="0" w:space="0" w:color="auto"/>
        <w:bottom w:val="none" w:sz="0" w:space="0" w:color="auto"/>
        <w:right w:val="none" w:sz="0" w:space="0" w:color="auto"/>
      </w:divBdr>
    </w:div>
    <w:div w:id="1119103847">
      <w:bodyDiv w:val="1"/>
      <w:marLeft w:val="0"/>
      <w:marRight w:val="0"/>
      <w:marTop w:val="0"/>
      <w:marBottom w:val="0"/>
      <w:divBdr>
        <w:top w:val="none" w:sz="0" w:space="0" w:color="auto"/>
        <w:left w:val="none" w:sz="0" w:space="0" w:color="auto"/>
        <w:bottom w:val="none" w:sz="0" w:space="0" w:color="auto"/>
        <w:right w:val="none" w:sz="0" w:space="0" w:color="auto"/>
      </w:divBdr>
    </w:div>
    <w:div w:id="1119228043">
      <w:bodyDiv w:val="1"/>
      <w:marLeft w:val="0"/>
      <w:marRight w:val="0"/>
      <w:marTop w:val="0"/>
      <w:marBottom w:val="0"/>
      <w:divBdr>
        <w:top w:val="none" w:sz="0" w:space="0" w:color="auto"/>
        <w:left w:val="none" w:sz="0" w:space="0" w:color="auto"/>
        <w:bottom w:val="none" w:sz="0" w:space="0" w:color="auto"/>
        <w:right w:val="none" w:sz="0" w:space="0" w:color="auto"/>
      </w:divBdr>
    </w:div>
    <w:div w:id="1120297533">
      <w:bodyDiv w:val="1"/>
      <w:marLeft w:val="0"/>
      <w:marRight w:val="0"/>
      <w:marTop w:val="0"/>
      <w:marBottom w:val="0"/>
      <w:divBdr>
        <w:top w:val="none" w:sz="0" w:space="0" w:color="auto"/>
        <w:left w:val="none" w:sz="0" w:space="0" w:color="auto"/>
        <w:bottom w:val="none" w:sz="0" w:space="0" w:color="auto"/>
        <w:right w:val="none" w:sz="0" w:space="0" w:color="auto"/>
      </w:divBdr>
    </w:div>
    <w:div w:id="1120495815">
      <w:bodyDiv w:val="1"/>
      <w:marLeft w:val="0"/>
      <w:marRight w:val="0"/>
      <w:marTop w:val="0"/>
      <w:marBottom w:val="0"/>
      <w:divBdr>
        <w:top w:val="none" w:sz="0" w:space="0" w:color="auto"/>
        <w:left w:val="none" w:sz="0" w:space="0" w:color="auto"/>
        <w:bottom w:val="none" w:sz="0" w:space="0" w:color="auto"/>
        <w:right w:val="none" w:sz="0" w:space="0" w:color="auto"/>
      </w:divBdr>
    </w:div>
    <w:div w:id="1121025749">
      <w:bodyDiv w:val="1"/>
      <w:marLeft w:val="0"/>
      <w:marRight w:val="0"/>
      <w:marTop w:val="0"/>
      <w:marBottom w:val="0"/>
      <w:divBdr>
        <w:top w:val="none" w:sz="0" w:space="0" w:color="auto"/>
        <w:left w:val="none" w:sz="0" w:space="0" w:color="auto"/>
        <w:bottom w:val="none" w:sz="0" w:space="0" w:color="auto"/>
        <w:right w:val="none" w:sz="0" w:space="0" w:color="auto"/>
      </w:divBdr>
    </w:div>
    <w:div w:id="1121074665">
      <w:bodyDiv w:val="1"/>
      <w:marLeft w:val="0"/>
      <w:marRight w:val="0"/>
      <w:marTop w:val="0"/>
      <w:marBottom w:val="0"/>
      <w:divBdr>
        <w:top w:val="none" w:sz="0" w:space="0" w:color="auto"/>
        <w:left w:val="none" w:sz="0" w:space="0" w:color="auto"/>
        <w:bottom w:val="none" w:sz="0" w:space="0" w:color="auto"/>
        <w:right w:val="none" w:sz="0" w:space="0" w:color="auto"/>
      </w:divBdr>
    </w:div>
    <w:div w:id="1121920174">
      <w:bodyDiv w:val="1"/>
      <w:marLeft w:val="0"/>
      <w:marRight w:val="0"/>
      <w:marTop w:val="0"/>
      <w:marBottom w:val="0"/>
      <w:divBdr>
        <w:top w:val="none" w:sz="0" w:space="0" w:color="auto"/>
        <w:left w:val="none" w:sz="0" w:space="0" w:color="auto"/>
        <w:bottom w:val="none" w:sz="0" w:space="0" w:color="auto"/>
        <w:right w:val="none" w:sz="0" w:space="0" w:color="auto"/>
      </w:divBdr>
    </w:div>
    <w:div w:id="1122067204">
      <w:bodyDiv w:val="1"/>
      <w:marLeft w:val="0"/>
      <w:marRight w:val="0"/>
      <w:marTop w:val="0"/>
      <w:marBottom w:val="0"/>
      <w:divBdr>
        <w:top w:val="none" w:sz="0" w:space="0" w:color="auto"/>
        <w:left w:val="none" w:sz="0" w:space="0" w:color="auto"/>
        <w:bottom w:val="none" w:sz="0" w:space="0" w:color="auto"/>
        <w:right w:val="none" w:sz="0" w:space="0" w:color="auto"/>
      </w:divBdr>
    </w:div>
    <w:div w:id="1122579553">
      <w:bodyDiv w:val="1"/>
      <w:marLeft w:val="0"/>
      <w:marRight w:val="0"/>
      <w:marTop w:val="0"/>
      <w:marBottom w:val="0"/>
      <w:divBdr>
        <w:top w:val="none" w:sz="0" w:space="0" w:color="auto"/>
        <w:left w:val="none" w:sz="0" w:space="0" w:color="auto"/>
        <w:bottom w:val="none" w:sz="0" w:space="0" w:color="auto"/>
        <w:right w:val="none" w:sz="0" w:space="0" w:color="auto"/>
      </w:divBdr>
    </w:div>
    <w:div w:id="1122653447">
      <w:bodyDiv w:val="1"/>
      <w:marLeft w:val="0"/>
      <w:marRight w:val="0"/>
      <w:marTop w:val="0"/>
      <w:marBottom w:val="0"/>
      <w:divBdr>
        <w:top w:val="none" w:sz="0" w:space="0" w:color="auto"/>
        <w:left w:val="none" w:sz="0" w:space="0" w:color="auto"/>
        <w:bottom w:val="none" w:sz="0" w:space="0" w:color="auto"/>
        <w:right w:val="none" w:sz="0" w:space="0" w:color="auto"/>
      </w:divBdr>
    </w:div>
    <w:div w:id="1124496432">
      <w:bodyDiv w:val="1"/>
      <w:marLeft w:val="0"/>
      <w:marRight w:val="0"/>
      <w:marTop w:val="0"/>
      <w:marBottom w:val="0"/>
      <w:divBdr>
        <w:top w:val="none" w:sz="0" w:space="0" w:color="auto"/>
        <w:left w:val="none" w:sz="0" w:space="0" w:color="auto"/>
        <w:bottom w:val="none" w:sz="0" w:space="0" w:color="auto"/>
        <w:right w:val="none" w:sz="0" w:space="0" w:color="auto"/>
      </w:divBdr>
    </w:div>
    <w:div w:id="1125004480">
      <w:bodyDiv w:val="1"/>
      <w:marLeft w:val="0"/>
      <w:marRight w:val="0"/>
      <w:marTop w:val="0"/>
      <w:marBottom w:val="0"/>
      <w:divBdr>
        <w:top w:val="none" w:sz="0" w:space="0" w:color="auto"/>
        <w:left w:val="none" w:sz="0" w:space="0" w:color="auto"/>
        <w:bottom w:val="none" w:sz="0" w:space="0" w:color="auto"/>
        <w:right w:val="none" w:sz="0" w:space="0" w:color="auto"/>
      </w:divBdr>
    </w:div>
    <w:div w:id="1125388197">
      <w:bodyDiv w:val="1"/>
      <w:marLeft w:val="0"/>
      <w:marRight w:val="0"/>
      <w:marTop w:val="0"/>
      <w:marBottom w:val="0"/>
      <w:divBdr>
        <w:top w:val="none" w:sz="0" w:space="0" w:color="auto"/>
        <w:left w:val="none" w:sz="0" w:space="0" w:color="auto"/>
        <w:bottom w:val="none" w:sz="0" w:space="0" w:color="auto"/>
        <w:right w:val="none" w:sz="0" w:space="0" w:color="auto"/>
      </w:divBdr>
    </w:div>
    <w:div w:id="1126508147">
      <w:bodyDiv w:val="1"/>
      <w:marLeft w:val="0"/>
      <w:marRight w:val="0"/>
      <w:marTop w:val="0"/>
      <w:marBottom w:val="0"/>
      <w:divBdr>
        <w:top w:val="none" w:sz="0" w:space="0" w:color="auto"/>
        <w:left w:val="none" w:sz="0" w:space="0" w:color="auto"/>
        <w:bottom w:val="none" w:sz="0" w:space="0" w:color="auto"/>
        <w:right w:val="none" w:sz="0" w:space="0" w:color="auto"/>
      </w:divBdr>
    </w:div>
    <w:div w:id="1126696384">
      <w:bodyDiv w:val="1"/>
      <w:marLeft w:val="0"/>
      <w:marRight w:val="0"/>
      <w:marTop w:val="0"/>
      <w:marBottom w:val="0"/>
      <w:divBdr>
        <w:top w:val="none" w:sz="0" w:space="0" w:color="auto"/>
        <w:left w:val="none" w:sz="0" w:space="0" w:color="auto"/>
        <w:bottom w:val="none" w:sz="0" w:space="0" w:color="auto"/>
        <w:right w:val="none" w:sz="0" w:space="0" w:color="auto"/>
      </w:divBdr>
    </w:div>
    <w:div w:id="1127774778">
      <w:bodyDiv w:val="1"/>
      <w:marLeft w:val="0"/>
      <w:marRight w:val="0"/>
      <w:marTop w:val="0"/>
      <w:marBottom w:val="0"/>
      <w:divBdr>
        <w:top w:val="none" w:sz="0" w:space="0" w:color="auto"/>
        <w:left w:val="none" w:sz="0" w:space="0" w:color="auto"/>
        <w:bottom w:val="none" w:sz="0" w:space="0" w:color="auto"/>
        <w:right w:val="none" w:sz="0" w:space="0" w:color="auto"/>
      </w:divBdr>
    </w:div>
    <w:div w:id="1127894210">
      <w:bodyDiv w:val="1"/>
      <w:marLeft w:val="0"/>
      <w:marRight w:val="0"/>
      <w:marTop w:val="0"/>
      <w:marBottom w:val="0"/>
      <w:divBdr>
        <w:top w:val="none" w:sz="0" w:space="0" w:color="auto"/>
        <w:left w:val="none" w:sz="0" w:space="0" w:color="auto"/>
        <w:bottom w:val="none" w:sz="0" w:space="0" w:color="auto"/>
        <w:right w:val="none" w:sz="0" w:space="0" w:color="auto"/>
      </w:divBdr>
    </w:div>
    <w:div w:id="1128085350">
      <w:bodyDiv w:val="1"/>
      <w:marLeft w:val="0"/>
      <w:marRight w:val="0"/>
      <w:marTop w:val="0"/>
      <w:marBottom w:val="0"/>
      <w:divBdr>
        <w:top w:val="none" w:sz="0" w:space="0" w:color="auto"/>
        <w:left w:val="none" w:sz="0" w:space="0" w:color="auto"/>
        <w:bottom w:val="none" w:sz="0" w:space="0" w:color="auto"/>
        <w:right w:val="none" w:sz="0" w:space="0" w:color="auto"/>
      </w:divBdr>
    </w:div>
    <w:div w:id="1128627102">
      <w:bodyDiv w:val="1"/>
      <w:marLeft w:val="0"/>
      <w:marRight w:val="0"/>
      <w:marTop w:val="0"/>
      <w:marBottom w:val="0"/>
      <w:divBdr>
        <w:top w:val="none" w:sz="0" w:space="0" w:color="auto"/>
        <w:left w:val="none" w:sz="0" w:space="0" w:color="auto"/>
        <w:bottom w:val="none" w:sz="0" w:space="0" w:color="auto"/>
        <w:right w:val="none" w:sz="0" w:space="0" w:color="auto"/>
      </w:divBdr>
    </w:div>
    <w:div w:id="1128935765">
      <w:bodyDiv w:val="1"/>
      <w:marLeft w:val="0"/>
      <w:marRight w:val="0"/>
      <w:marTop w:val="0"/>
      <w:marBottom w:val="0"/>
      <w:divBdr>
        <w:top w:val="none" w:sz="0" w:space="0" w:color="auto"/>
        <w:left w:val="none" w:sz="0" w:space="0" w:color="auto"/>
        <w:bottom w:val="none" w:sz="0" w:space="0" w:color="auto"/>
        <w:right w:val="none" w:sz="0" w:space="0" w:color="auto"/>
      </w:divBdr>
    </w:div>
    <w:div w:id="1129013913">
      <w:bodyDiv w:val="1"/>
      <w:marLeft w:val="0"/>
      <w:marRight w:val="0"/>
      <w:marTop w:val="0"/>
      <w:marBottom w:val="0"/>
      <w:divBdr>
        <w:top w:val="none" w:sz="0" w:space="0" w:color="auto"/>
        <w:left w:val="none" w:sz="0" w:space="0" w:color="auto"/>
        <w:bottom w:val="none" w:sz="0" w:space="0" w:color="auto"/>
        <w:right w:val="none" w:sz="0" w:space="0" w:color="auto"/>
      </w:divBdr>
    </w:div>
    <w:div w:id="1129057853">
      <w:bodyDiv w:val="1"/>
      <w:marLeft w:val="0"/>
      <w:marRight w:val="0"/>
      <w:marTop w:val="0"/>
      <w:marBottom w:val="0"/>
      <w:divBdr>
        <w:top w:val="none" w:sz="0" w:space="0" w:color="auto"/>
        <w:left w:val="none" w:sz="0" w:space="0" w:color="auto"/>
        <w:bottom w:val="none" w:sz="0" w:space="0" w:color="auto"/>
        <w:right w:val="none" w:sz="0" w:space="0" w:color="auto"/>
      </w:divBdr>
    </w:div>
    <w:div w:id="1129203057">
      <w:bodyDiv w:val="1"/>
      <w:marLeft w:val="0"/>
      <w:marRight w:val="0"/>
      <w:marTop w:val="0"/>
      <w:marBottom w:val="0"/>
      <w:divBdr>
        <w:top w:val="none" w:sz="0" w:space="0" w:color="auto"/>
        <w:left w:val="none" w:sz="0" w:space="0" w:color="auto"/>
        <w:bottom w:val="none" w:sz="0" w:space="0" w:color="auto"/>
        <w:right w:val="none" w:sz="0" w:space="0" w:color="auto"/>
      </w:divBdr>
    </w:div>
    <w:div w:id="1130244149">
      <w:bodyDiv w:val="1"/>
      <w:marLeft w:val="0"/>
      <w:marRight w:val="0"/>
      <w:marTop w:val="0"/>
      <w:marBottom w:val="0"/>
      <w:divBdr>
        <w:top w:val="none" w:sz="0" w:space="0" w:color="auto"/>
        <w:left w:val="none" w:sz="0" w:space="0" w:color="auto"/>
        <w:bottom w:val="none" w:sz="0" w:space="0" w:color="auto"/>
        <w:right w:val="none" w:sz="0" w:space="0" w:color="auto"/>
      </w:divBdr>
    </w:div>
    <w:div w:id="1131048056">
      <w:bodyDiv w:val="1"/>
      <w:marLeft w:val="0"/>
      <w:marRight w:val="0"/>
      <w:marTop w:val="0"/>
      <w:marBottom w:val="0"/>
      <w:divBdr>
        <w:top w:val="none" w:sz="0" w:space="0" w:color="auto"/>
        <w:left w:val="none" w:sz="0" w:space="0" w:color="auto"/>
        <w:bottom w:val="none" w:sz="0" w:space="0" w:color="auto"/>
        <w:right w:val="none" w:sz="0" w:space="0" w:color="auto"/>
      </w:divBdr>
    </w:div>
    <w:div w:id="1131173756">
      <w:bodyDiv w:val="1"/>
      <w:marLeft w:val="0"/>
      <w:marRight w:val="0"/>
      <w:marTop w:val="0"/>
      <w:marBottom w:val="0"/>
      <w:divBdr>
        <w:top w:val="none" w:sz="0" w:space="0" w:color="auto"/>
        <w:left w:val="none" w:sz="0" w:space="0" w:color="auto"/>
        <w:bottom w:val="none" w:sz="0" w:space="0" w:color="auto"/>
        <w:right w:val="none" w:sz="0" w:space="0" w:color="auto"/>
      </w:divBdr>
    </w:div>
    <w:div w:id="1131559361">
      <w:bodyDiv w:val="1"/>
      <w:marLeft w:val="0"/>
      <w:marRight w:val="0"/>
      <w:marTop w:val="0"/>
      <w:marBottom w:val="0"/>
      <w:divBdr>
        <w:top w:val="none" w:sz="0" w:space="0" w:color="auto"/>
        <w:left w:val="none" w:sz="0" w:space="0" w:color="auto"/>
        <w:bottom w:val="none" w:sz="0" w:space="0" w:color="auto"/>
        <w:right w:val="none" w:sz="0" w:space="0" w:color="auto"/>
      </w:divBdr>
    </w:div>
    <w:div w:id="1131677757">
      <w:bodyDiv w:val="1"/>
      <w:marLeft w:val="0"/>
      <w:marRight w:val="0"/>
      <w:marTop w:val="0"/>
      <w:marBottom w:val="0"/>
      <w:divBdr>
        <w:top w:val="none" w:sz="0" w:space="0" w:color="auto"/>
        <w:left w:val="none" w:sz="0" w:space="0" w:color="auto"/>
        <w:bottom w:val="none" w:sz="0" w:space="0" w:color="auto"/>
        <w:right w:val="none" w:sz="0" w:space="0" w:color="auto"/>
      </w:divBdr>
    </w:div>
    <w:div w:id="1132939634">
      <w:bodyDiv w:val="1"/>
      <w:marLeft w:val="0"/>
      <w:marRight w:val="0"/>
      <w:marTop w:val="0"/>
      <w:marBottom w:val="0"/>
      <w:divBdr>
        <w:top w:val="none" w:sz="0" w:space="0" w:color="auto"/>
        <w:left w:val="none" w:sz="0" w:space="0" w:color="auto"/>
        <w:bottom w:val="none" w:sz="0" w:space="0" w:color="auto"/>
        <w:right w:val="none" w:sz="0" w:space="0" w:color="auto"/>
      </w:divBdr>
    </w:div>
    <w:div w:id="1133405657">
      <w:bodyDiv w:val="1"/>
      <w:marLeft w:val="0"/>
      <w:marRight w:val="0"/>
      <w:marTop w:val="0"/>
      <w:marBottom w:val="0"/>
      <w:divBdr>
        <w:top w:val="none" w:sz="0" w:space="0" w:color="auto"/>
        <w:left w:val="none" w:sz="0" w:space="0" w:color="auto"/>
        <w:bottom w:val="none" w:sz="0" w:space="0" w:color="auto"/>
        <w:right w:val="none" w:sz="0" w:space="0" w:color="auto"/>
      </w:divBdr>
    </w:div>
    <w:div w:id="1133912923">
      <w:bodyDiv w:val="1"/>
      <w:marLeft w:val="0"/>
      <w:marRight w:val="0"/>
      <w:marTop w:val="0"/>
      <w:marBottom w:val="0"/>
      <w:divBdr>
        <w:top w:val="none" w:sz="0" w:space="0" w:color="auto"/>
        <w:left w:val="none" w:sz="0" w:space="0" w:color="auto"/>
        <w:bottom w:val="none" w:sz="0" w:space="0" w:color="auto"/>
        <w:right w:val="none" w:sz="0" w:space="0" w:color="auto"/>
      </w:divBdr>
    </w:div>
    <w:div w:id="1134715076">
      <w:bodyDiv w:val="1"/>
      <w:marLeft w:val="0"/>
      <w:marRight w:val="0"/>
      <w:marTop w:val="0"/>
      <w:marBottom w:val="0"/>
      <w:divBdr>
        <w:top w:val="none" w:sz="0" w:space="0" w:color="auto"/>
        <w:left w:val="none" w:sz="0" w:space="0" w:color="auto"/>
        <w:bottom w:val="none" w:sz="0" w:space="0" w:color="auto"/>
        <w:right w:val="none" w:sz="0" w:space="0" w:color="auto"/>
      </w:divBdr>
    </w:div>
    <w:div w:id="1134911370">
      <w:bodyDiv w:val="1"/>
      <w:marLeft w:val="0"/>
      <w:marRight w:val="0"/>
      <w:marTop w:val="0"/>
      <w:marBottom w:val="0"/>
      <w:divBdr>
        <w:top w:val="none" w:sz="0" w:space="0" w:color="auto"/>
        <w:left w:val="none" w:sz="0" w:space="0" w:color="auto"/>
        <w:bottom w:val="none" w:sz="0" w:space="0" w:color="auto"/>
        <w:right w:val="none" w:sz="0" w:space="0" w:color="auto"/>
      </w:divBdr>
    </w:div>
    <w:div w:id="1135830573">
      <w:bodyDiv w:val="1"/>
      <w:marLeft w:val="0"/>
      <w:marRight w:val="0"/>
      <w:marTop w:val="0"/>
      <w:marBottom w:val="0"/>
      <w:divBdr>
        <w:top w:val="none" w:sz="0" w:space="0" w:color="auto"/>
        <w:left w:val="none" w:sz="0" w:space="0" w:color="auto"/>
        <w:bottom w:val="none" w:sz="0" w:space="0" w:color="auto"/>
        <w:right w:val="none" w:sz="0" w:space="0" w:color="auto"/>
      </w:divBdr>
    </w:div>
    <w:div w:id="1135834747">
      <w:bodyDiv w:val="1"/>
      <w:marLeft w:val="0"/>
      <w:marRight w:val="0"/>
      <w:marTop w:val="0"/>
      <w:marBottom w:val="0"/>
      <w:divBdr>
        <w:top w:val="none" w:sz="0" w:space="0" w:color="auto"/>
        <w:left w:val="none" w:sz="0" w:space="0" w:color="auto"/>
        <w:bottom w:val="none" w:sz="0" w:space="0" w:color="auto"/>
        <w:right w:val="none" w:sz="0" w:space="0" w:color="auto"/>
      </w:divBdr>
    </w:div>
    <w:div w:id="1135879022">
      <w:bodyDiv w:val="1"/>
      <w:marLeft w:val="0"/>
      <w:marRight w:val="0"/>
      <w:marTop w:val="0"/>
      <w:marBottom w:val="0"/>
      <w:divBdr>
        <w:top w:val="none" w:sz="0" w:space="0" w:color="auto"/>
        <w:left w:val="none" w:sz="0" w:space="0" w:color="auto"/>
        <w:bottom w:val="none" w:sz="0" w:space="0" w:color="auto"/>
        <w:right w:val="none" w:sz="0" w:space="0" w:color="auto"/>
      </w:divBdr>
    </w:div>
    <w:div w:id="1136140070">
      <w:bodyDiv w:val="1"/>
      <w:marLeft w:val="0"/>
      <w:marRight w:val="0"/>
      <w:marTop w:val="0"/>
      <w:marBottom w:val="0"/>
      <w:divBdr>
        <w:top w:val="none" w:sz="0" w:space="0" w:color="auto"/>
        <w:left w:val="none" w:sz="0" w:space="0" w:color="auto"/>
        <w:bottom w:val="none" w:sz="0" w:space="0" w:color="auto"/>
        <w:right w:val="none" w:sz="0" w:space="0" w:color="auto"/>
      </w:divBdr>
    </w:div>
    <w:div w:id="1136682362">
      <w:bodyDiv w:val="1"/>
      <w:marLeft w:val="0"/>
      <w:marRight w:val="0"/>
      <w:marTop w:val="0"/>
      <w:marBottom w:val="0"/>
      <w:divBdr>
        <w:top w:val="none" w:sz="0" w:space="0" w:color="auto"/>
        <w:left w:val="none" w:sz="0" w:space="0" w:color="auto"/>
        <w:bottom w:val="none" w:sz="0" w:space="0" w:color="auto"/>
        <w:right w:val="none" w:sz="0" w:space="0" w:color="auto"/>
      </w:divBdr>
    </w:div>
    <w:div w:id="1137454773">
      <w:bodyDiv w:val="1"/>
      <w:marLeft w:val="0"/>
      <w:marRight w:val="0"/>
      <w:marTop w:val="0"/>
      <w:marBottom w:val="0"/>
      <w:divBdr>
        <w:top w:val="none" w:sz="0" w:space="0" w:color="auto"/>
        <w:left w:val="none" w:sz="0" w:space="0" w:color="auto"/>
        <w:bottom w:val="none" w:sz="0" w:space="0" w:color="auto"/>
        <w:right w:val="none" w:sz="0" w:space="0" w:color="auto"/>
      </w:divBdr>
    </w:div>
    <w:div w:id="1137646168">
      <w:bodyDiv w:val="1"/>
      <w:marLeft w:val="0"/>
      <w:marRight w:val="0"/>
      <w:marTop w:val="0"/>
      <w:marBottom w:val="0"/>
      <w:divBdr>
        <w:top w:val="none" w:sz="0" w:space="0" w:color="auto"/>
        <w:left w:val="none" w:sz="0" w:space="0" w:color="auto"/>
        <w:bottom w:val="none" w:sz="0" w:space="0" w:color="auto"/>
        <w:right w:val="none" w:sz="0" w:space="0" w:color="auto"/>
      </w:divBdr>
    </w:div>
    <w:div w:id="1137801586">
      <w:bodyDiv w:val="1"/>
      <w:marLeft w:val="0"/>
      <w:marRight w:val="0"/>
      <w:marTop w:val="0"/>
      <w:marBottom w:val="0"/>
      <w:divBdr>
        <w:top w:val="none" w:sz="0" w:space="0" w:color="auto"/>
        <w:left w:val="none" w:sz="0" w:space="0" w:color="auto"/>
        <w:bottom w:val="none" w:sz="0" w:space="0" w:color="auto"/>
        <w:right w:val="none" w:sz="0" w:space="0" w:color="auto"/>
      </w:divBdr>
    </w:div>
    <w:div w:id="1137837187">
      <w:bodyDiv w:val="1"/>
      <w:marLeft w:val="0"/>
      <w:marRight w:val="0"/>
      <w:marTop w:val="0"/>
      <w:marBottom w:val="0"/>
      <w:divBdr>
        <w:top w:val="none" w:sz="0" w:space="0" w:color="auto"/>
        <w:left w:val="none" w:sz="0" w:space="0" w:color="auto"/>
        <w:bottom w:val="none" w:sz="0" w:space="0" w:color="auto"/>
        <w:right w:val="none" w:sz="0" w:space="0" w:color="auto"/>
      </w:divBdr>
    </w:div>
    <w:div w:id="1138064920">
      <w:bodyDiv w:val="1"/>
      <w:marLeft w:val="0"/>
      <w:marRight w:val="0"/>
      <w:marTop w:val="0"/>
      <w:marBottom w:val="0"/>
      <w:divBdr>
        <w:top w:val="none" w:sz="0" w:space="0" w:color="auto"/>
        <w:left w:val="none" w:sz="0" w:space="0" w:color="auto"/>
        <w:bottom w:val="none" w:sz="0" w:space="0" w:color="auto"/>
        <w:right w:val="none" w:sz="0" w:space="0" w:color="auto"/>
      </w:divBdr>
    </w:div>
    <w:div w:id="1138229990">
      <w:bodyDiv w:val="1"/>
      <w:marLeft w:val="0"/>
      <w:marRight w:val="0"/>
      <w:marTop w:val="0"/>
      <w:marBottom w:val="0"/>
      <w:divBdr>
        <w:top w:val="none" w:sz="0" w:space="0" w:color="auto"/>
        <w:left w:val="none" w:sz="0" w:space="0" w:color="auto"/>
        <w:bottom w:val="none" w:sz="0" w:space="0" w:color="auto"/>
        <w:right w:val="none" w:sz="0" w:space="0" w:color="auto"/>
      </w:divBdr>
    </w:div>
    <w:div w:id="1138259388">
      <w:bodyDiv w:val="1"/>
      <w:marLeft w:val="0"/>
      <w:marRight w:val="0"/>
      <w:marTop w:val="0"/>
      <w:marBottom w:val="0"/>
      <w:divBdr>
        <w:top w:val="none" w:sz="0" w:space="0" w:color="auto"/>
        <w:left w:val="none" w:sz="0" w:space="0" w:color="auto"/>
        <w:bottom w:val="none" w:sz="0" w:space="0" w:color="auto"/>
        <w:right w:val="none" w:sz="0" w:space="0" w:color="auto"/>
      </w:divBdr>
    </w:div>
    <w:div w:id="1138375122">
      <w:bodyDiv w:val="1"/>
      <w:marLeft w:val="0"/>
      <w:marRight w:val="0"/>
      <w:marTop w:val="0"/>
      <w:marBottom w:val="0"/>
      <w:divBdr>
        <w:top w:val="none" w:sz="0" w:space="0" w:color="auto"/>
        <w:left w:val="none" w:sz="0" w:space="0" w:color="auto"/>
        <w:bottom w:val="none" w:sz="0" w:space="0" w:color="auto"/>
        <w:right w:val="none" w:sz="0" w:space="0" w:color="auto"/>
      </w:divBdr>
    </w:div>
    <w:div w:id="1138646035">
      <w:bodyDiv w:val="1"/>
      <w:marLeft w:val="0"/>
      <w:marRight w:val="0"/>
      <w:marTop w:val="0"/>
      <w:marBottom w:val="0"/>
      <w:divBdr>
        <w:top w:val="none" w:sz="0" w:space="0" w:color="auto"/>
        <w:left w:val="none" w:sz="0" w:space="0" w:color="auto"/>
        <w:bottom w:val="none" w:sz="0" w:space="0" w:color="auto"/>
        <w:right w:val="none" w:sz="0" w:space="0" w:color="auto"/>
      </w:divBdr>
    </w:div>
    <w:div w:id="1139344418">
      <w:bodyDiv w:val="1"/>
      <w:marLeft w:val="0"/>
      <w:marRight w:val="0"/>
      <w:marTop w:val="0"/>
      <w:marBottom w:val="0"/>
      <w:divBdr>
        <w:top w:val="none" w:sz="0" w:space="0" w:color="auto"/>
        <w:left w:val="none" w:sz="0" w:space="0" w:color="auto"/>
        <w:bottom w:val="none" w:sz="0" w:space="0" w:color="auto"/>
        <w:right w:val="none" w:sz="0" w:space="0" w:color="auto"/>
      </w:divBdr>
    </w:div>
    <w:div w:id="1139686066">
      <w:bodyDiv w:val="1"/>
      <w:marLeft w:val="0"/>
      <w:marRight w:val="0"/>
      <w:marTop w:val="0"/>
      <w:marBottom w:val="0"/>
      <w:divBdr>
        <w:top w:val="none" w:sz="0" w:space="0" w:color="auto"/>
        <w:left w:val="none" w:sz="0" w:space="0" w:color="auto"/>
        <w:bottom w:val="none" w:sz="0" w:space="0" w:color="auto"/>
        <w:right w:val="none" w:sz="0" w:space="0" w:color="auto"/>
      </w:divBdr>
    </w:div>
    <w:div w:id="1139691927">
      <w:bodyDiv w:val="1"/>
      <w:marLeft w:val="0"/>
      <w:marRight w:val="0"/>
      <w:marTop w:val="0"/>
      <w:marBottom w:val="0"/>
      <w:divBdr>
        <w:top w:val="none" w:sz="0" w:space="0" w:color="auto"/>
        <w:left w:val="none" w:sz="0" w:space="0" w:color="auto"/>
        <w:bottom w:val="none" w:sz="0" w:space="0" w:color="auto"/>
        <w:right w:val="none" w:sz="0" w:space="0" w:color="auto"/>
      </w:divBdr>
    </w:div>
    <w:div w:id="1139953426">
      <w:bodyDiv w:val="1"/>
      <w:marLeft w:val="0"/>
      <w:marRight w:val="0"/>
      <w:marTop w:val="0"/>
      <w:marBottom w:val="0"/>
      <w:divBdr>
        <w:top w:val="none" w:sz="0" w:space="0" w:color="auto"/>
        <w:left w:val="none" w:sz="0" w:space="0" w:color="auto"/>
        <w:bottom w:val="none" w:sz="0" w:space="0" w:color="auto"/>
        <w:right w:val="none" w:sz="0" w:space="0" w:color="auto"/>
      </w:divBdr>
    </w:div>
    <w:div w:id="1140070543">
      <w:bodyDiv w:val="1"/>
      <w:marLeft w:val="0"/>
      <w:marRight w:val="0"/>
      <w:marTop w:val="0"/>
      <w:marBottom w:val="0"/>
      <w:divBdr>
        <w:top w:val="none" w:sz="0" w:space="0" w:color="auto"/>
        <w:left w:val="none" w:sz="0" w:space="0" w:color="auto"/>
        <w:bottom w:val="none" w:sz="0" w:space="0" w:color="auto"/>
        <w:right w:val="none" w:sz="0" w:space="0" w:color="auto"/>
      </w:divBdr>
    </w:div>
    <w:div w:id="1140416708">
      <w:bodyDiv w:val="1"/>
      <w:marLeft w:val="0"/>
      <w:marRight w:val="0"/>
      <w:marTop w:val="0"/>
      <w:marBottom w:val="0"/>
      <w:divBdr>
        <w:top w:val="none" w:sz="0" w:space="0" w:color="auto"/>
        <w:left w:val="none" w:sz="0" w:space="0" w:color="auto"/>
        <w:bottom w:val="none" w:sz="0" w:space="0" w:color="auto"/>
        <w:right w:val="none" w:sz="0" w:space="0" w:color="auto"/>
      </w:divBdr>
    </w:div>
    <w:div w:id="1140420863">
      <w:bodyDiv w:val="1"/>
      <w:marLeft w:val="0"/>
      <w:marRight w:val="0"/>
      <w:marTop w:val="0"/>
      <w:marBottom w:val="0"/>
      <w:divBdr>
        <w:top w:val="none" w:sz="0" w:space="0" w:color="auto"/>
        <w:left w:val="none" w:sz="0" w:space="0" w:color="auto"/>
        <w:bottom w:val="none" w:sz="0" w:space="0" w:color="auto"/>
        <w:right w:val="none" w:sz="0" w:space="0" w:color="auto"/>
      </w:divBdr>
    </w:div>
    <w:div w:id="1141120653">
      <w:bodyDiv w:val="1"/>
      <w:marLeft w:val="0"/>
      <w:marRight w:val="0"/>
      <w:marTop w:val="0"/>
      <w:marBottom w:val="0"/>
      <w:divBdr>
        <w:top w:val="none" w:sz="0" w:space="0" w:color="auto"/>
        <w:left w:val="none" w:sz="0" w:space="0" w:color="auto"/>
        <w:bottom w:val="none" w:sz="0" w:space="0" w:color="auto"/>
        <w:right w:val="none" w:sz="0" w:space="0" w:color="auto"/>
      </w:divBdr>
    </w:div>
    <w:div w:id="1141271969">
      <w:bodyDiv w:val="1"/>
      <w:marLeft w:val="0"/>
      <w:marRight w:val="0"/>
      <w:marTop w:val="0"/>
      <w:marBottom w:val="0"/>
      <w:divBdr>
        <w:top w:val="none" w:sz="0" w:space="0" w:color="auto"/>
        <w:left w:val="none" w:sz="0" w:space="0" w:color="auto"/>
        <w:bottom w:val="none" w:sz="0" w:space="0" w:color="auto"/>
        <w:right w:val="none" w:sz="0" w:space="0" w:color="auto"/>
      </w:divBdr>
    </w:div>
    <w:div w:id="1142112360">
      <w:bodyDiv w:val="1"/>
      <w:marLeft w:val="0"/>
      <w:marRight w:val="0"/>
      <w:marTop w:val="0"/>
      <w:marBottom w:val="0"/>
      <w:divBdr>
        <w:top w:val="none" w:sz="0" w:space="0" w:color="auto"/>
        <w:left w:val="none" w:sz="0" w:space="0" w:color="auto"/>
        <w:bottom w:val="none" w:sz="0" w:space="0" w:color="auto"/>
        <w:right w:val="none" w:sz="0" w:space="0" w:color="auto"/>
      </w:divBdr>
    </w:div>
    <w:div w:id="1142766719">
      <w:bodyDiv w:val="1"/>
      <w:marLeft w:val="0"/>
      <w:marRight w:val="0"/>
      <w:marTop w:val="0"/>
      <w:marBottom w:val="0"/>
      <w:divBdr>
        <w:top w:val="none" w:sz="0" w:space="0" w:color="auto"/>
        <w:left w:val="none" w:sz="0" w:space="0" w:color="auto"/>
        <w:bottom w:val="none" w:sz="0" w:space="0" w:color="auto"/>
        <w:right w:val="none" w:sz="0" w:space="0" w:color="auto"/>
      </w:divBdr>
    </w:div>
    <w:div w:id="1142959907">
      <w:bodyDiv w:val="1"/>
      <w:marLeft w:val="0"/>
      <w:marRight w:val="0"/>
      <w:marTop w:val="0"/>
      <w:marBottom w:val="0"/>
      <w:divBdr>
        <w:top w:val="none" w:sz="0" w:space="0" w:color="auto"/>
        <w:left w:val="none" w:sz="0" w:space="0" w:color="auto"/>
        <w:bottom w:val="none" w:sz="0" w:space="0" w:color="auto"/>
        <w:right w:val="none" w:sz="0" w:space="0" w:color="auto"/>
      </w:divBdr>
    </w:div>
    <w:div w:id="1142961417">
      <w:bodyDiv w:val="1"/>
      <w:marLeft w:val="0"/>
      <w:marRight w:val="0"/>
      <w:marTop w:val="0"/>
      <w:marBottom w:val="0"/>
      <w:divBdr>
        <w:top w:val="none" w:sz="0" w:space="0" w:color="auto"/>
        <w:left w:val="none" w:sz="0" w:space="0" w:color="auto"/>
        <w:bottom w:val="none" w:sz="0" w:space="0" w:color="auto"/>
        <w:right w:val="none" w:sz="0" w:space="0" w:color="auto"/>
      </w:divBdr>
    </w:div>
    <w:div w:id="1143622105">
      <w:bodyDiv w:val="1"/>
      <w:marLeft w:val="0"/>
      <w:marRight w:val="0"/>
      <w:marTop w:val="0"/>
      <w:marBottom w:val="0"/>
      <w:divBdr>
        <w:top w:val="none" w:sz="0" w:space="0" w:color="auto"/>
        <w:left w:val="none" w:sz="0" w:space="0" w:color="auto"/>
        <w:bottom w:val="none" w:sz="0" w:space="0" w:color="auto"/>
        <w:right w:val="none" w:sz="0" w:space="0" w:color="auto"/>
      </w:divBdr>
    </w:div>
    <w:div w:id="1144736862">
      <w:bodyDiv w:val="1"/>
      <w:marLeft w:val="0"/>
      <w:marRight w:val="0"/>
      <w:marTop w:val="0"/>
      <w:marBottom w:val="0"/>
      <w:divBdr>
        <w:top w:val="none" w:sz="0" w:space="0" w:color="auto"/>
        <w:left w:val="none" w:sz="0" w:space="0" w:color="auto"/>
        <w:bottom w:val="none" w:sz="0" w:space="0" w:color="auto"/>
        <w:right w:val="none" w:sz="0" w:space="0" w:color="auto"/>
      </w:divBdr>
    </w:div>
    <w:div w:id="1145466030">
      <w:bodyDiv w:val="1"/>
      <w:marLeft w:val="0"/>
      <w:marRight w:val="0"/>
      <w:marTop w:val="0"/>
      <w:marBottom w:val="0"/>
      <w:divBdr>
        <w:top w:val="none" w:sz="0" w:space="0" w:color="auto"/>
        <w:left w:val="none" w:sz="0" w:space="0" w:color="auto"/>
        <w:bottom w:val="none" w:sz="0" w:space="0" w:color="auto"/>
        <w:right w:val="none" w:sz="0" w:space="0" w:color="auto"/>
      </w:divBdr>
    </w:div>
    <w:div w:id="1146047975">
      <w:bodyDiv w:val="1"/>
      <w:marLeft w:val="0"/>
      <w:marRight w:val="0"/>
      <w:marTop w:val="0"/>
      <w:marBottom w:val="0"/>
      <w:divBdr>
        <w:top w:val="none" w:sz="0" w:space="0" w:color="auto"/>
        <w:left w:val="none" w:sz="0" w:space="0" w:color="auto"/>
        <w:bottom w:val="none" w:sz="0" w:space="0" w:color="auto"/>
        <w:right w:val="none" w:sz="0" w:space="0" w:color="auto"/>
      </w:divBdr>
    </w:div>
    <w:div w:id="1146237129">
      <w:bodyDiv w:val="1"/>
      <w:marLeft w:val="0"/>
      <w:marRight w:val="0"/>
      <w:marTop w:val="0"/>
      <w:marBottom w:val="0"/>
      <w:divBdr>
        <w:top w:val="none" w:sz="0" w:space="0" w:color="auto"/>
        <w:left w:val="none" w:sz="0" w:space="0" w:color="auto"/>
        <w:bottom w:val="none" w:sz="0" w:space="0" w:color="auto"/>
        <w:right w:val="none" w:sz="0" w:space="0" w:color="auto"/>
      </w:divBdr>
    </w:div>
    <w:div w:id="1146701576">
      <w:bodyDiv w:val="1"/>
      <w:marLeft w:val="0"/>
      <w:marRight w:val="0"/>
      <w:marTop w:val="0"/>
      <w:marBottom w:val="0"/>
      <w:divBdr>
        <w:top w:val="none" w:sz="0" w:space="0" w:color="auto"/>
        <w:left w:val="none" w:sz="0" w:space="0" w:color="auto"/>
        <w:bottom w:val="none" w:sz="0" w:space="0" w:color="auto"/>
        <w:right w:val="none" w:sz="0" w:space="0" w:color="auto"/>
      </w:divBdr>
    </w:div>
    <w:div w:id="1146701975">
      <w:bodyDiv w:val="1"/>
      <w:marLeft w:val="0"/>
      <w:marRight w:val="0"/>
      <w:marTop w:val="0"/>
      <w:marBottom w:val="0"/>
      <w:divBdr>
        <w:top w:val="none" w:sz="0" w:space="0" w:color="auto"/>
        <w:left w:val="none" w:sz="0" w:space="0" w:color="auto"/>
        <w:bottom w:val="none" w:sz="0" w:space="0" w:color="auto"/>
        <w:right w:val="none" w:sz="0" w:space="0" w:color="auto"/>
      </w:divBdr>
    </w:div>
    <w:div w:id="1146896983">
      <w:bodyDiv w:val="1"/>
      <w:marLeft w:val="0"/>
      <w:marRight w:val="0"/>
      <w:marTop w:val="0"/>
      <w:marBottom w:val="0"/>
      <w:divBdr>
        <w:top w:val="none" w:sz="0" w:space="0" w:color="auto"/>
        <w:left w:val="none" w:sz="0" w:space="0" w:color="auto"/>
        <w:bottom w:val="none" w:sz="0" w:space="0" w:color="auto"/>
        <w:right w:val="none" w:sz="0" w:space="0" w:color="auto"/>
      </w:divBdr>
    </w:div>
    <w:div w:id="1147435599">
      <w:bodyDiv w:val="1"/>
      <w:marLeft w:val="0"/>
      <w:marRight w:val="0"/>
      <w:marTop w:val="0"/>
      <w:marBottom w:val="0"/>
      <w:divBdr>
        <w:top w:val="none" w:sz="0" w:space="0" w:color="auto"/>
        <w:left w:val="none" w:sz="0" w:space="0" w:color="auto"/>
        <w:bottom w:val="none" w:sz="0" w:space="0" w:color="auto"/>
        <w:right w:val="none" w:sz="0" w:space="0" w:color="auto"/>
      </w:divBdr>
    </w:div>
    <w:div w:id="1147472790">
      <w:bodyDiv w:val="1"/>
      <w:marLeft w:val="0"/>
      <w:marRight w:val="0"/>
      <w:marTop w:val="0"/>
      <w:marBottom w:val="0"/>
      <w:divBdr>
        <w:top w:val="none" w:sz="0" w:space="0" w:color="auto"/>
        <w:left w:val="none" w:sz="0" w:space="0" w:color="auto"/>
        <w:bottom w:val="none" w:sz="0" w:space="0" w:color="auto"/>
        <w:right w:val="none" w:sz="0" w:space="0" w:color="auto"/>
      </w:divBdr>
    </w:div>
    <w:div w:id="1147863661">
      <w:bodyDiv w:val="1"/>
      <w:marLeft w:val="0"/>
      <w:marRight w:val="0"/>
      <w:marTop w:val="0"/>
      <w:marBottom w:val="0"/>
      <w:divBdr>
        <w:top w:val="none" w:sz="0" w:space="0" w:color="auto"/>
        <w:left w:val="none" w:sz="0" w:space="0" w:color="auto"/>
        <w:bottom w:val="none" w:sz="0" w:space="0" w:color="auto"/>
        <w:right w:val="none" w:sz="0" w:space="0" w:color="auto"/>
      </w:divBdr>
    </w:div>
    <w:div w:id="1148206716">
      <w:bodyDiv w:val="1"/>
      <w:marLeft w:val="0"/>
      <w:marRight w:val="0"/>
      <w:marTop w:val="0"/>
      <w:marBottom w:val="0"/>
      <w:divBdr>
        <w:top w:val="none" w:sz="0" w:space="0" w:color="auto"/>
        <w:left w:val="none" w:sz="0" w:space="0" w:color="auto"/>
        <w:bottom w:val="none" w:sz="0" w:space="0" w:color="auto"/>
        <w:right w:val="none" w:sz="0" w:space="0" w:color="auto"/>
      </w:divBdr>
    </w:div>
    <w:div w:id="1148207122">
      <w:bodyDiv w:val="1"/>
      <w:marLeft w:val="0"/>
      <w:marRight w:val="0"/>
      <w:marTop w:val="0"/>
      <w:marBottom w:val="0"/>
      <w:divBdr>
        <w:top w:val="none" w:sz="0" w:space="0" w:color="auto"/>
        <w:left w:val="none" w:sz="0" w:space="0" w:color="auto"/>
        <w:bottom w:val="none" w:sz="0" w:space="0" w:color="auto"/>
        <w:right w:val="none" w:sz="0" w:space="0" w:color="auto"/>
      </w:divBdr>
    </w:div>
    <w:div w:id="1148597149">
      <w:bodyDiv w:val="1"/>
      <w:marLeft w:val="0"/>
      <w:marRight w:val="0"/>
      <w:marTop w:val="0"/>
      <w:marBottom w:val="0"/>
      <w:divBdr>
        <w:top w:val="none" w:sz="0" w:space="0" w:color="auto"/>
        <w:left w:val="none" w:sz="0" w:space="0" w:color="auto"/>
        <w:bottom w:val="none" w:sz="0" w:space="0" w:color="auto"/>
        <w:right w:val="none" w:sz="0" w:space="0" w:color="auto"/>
      </w:divBdr>
    </w:div>
    <w:div w:id="1150097153">
      <w:bodyDiv w:val="1"/>
      <w:marLeft w:val="0"/>
      <w:marRight w:val="0"/>
      <w:marTop w:val="0"/>
      <w:marBottom w:val="0"/>
      <w:divBdr>
        <w:top w:val="none" w:sz="0" w:space="0" w:color="auto"/>
        <w:left w:val="none" w:sz="0" w:space="0" w:color="auto"/>
        <w:bottom w:val="none" w:sz="0" w:space="0" w:color="auto"/>
        <w:right w:val="none" w:sz="0" w:space="0" w:color="auto"/>
      </w:divBdr>
    </w:div>
    <w:div w:id="1150294265">
      <w:bodyDiv w:val="1"/>
      <w:marLeft w:val="0"/>
      <w:marRight w:val="0"/>
      <w:marTop w:val="0"/>
      <w:marBottom w:val="0"/>
      <w:divBdr>
        <w:top w:val="none" w:sz="0" w:space="0" w:color="auto"/>
        <w:left w:val="none" w:sz="0" w:space="0" w:color="auto"/>
        <w:bottom w:val="none" w:sz="0" w:space="0" w:color="auto"/>
        <w:right w:val="none" w:sz="0" w:space="0" w:color="auto"/>
      </w:divBdr>
    </w:div>
    <w:div w:id="1151017431">
      <w:bodyDiv w:val="1"/>
      <w:marLeft w:val="0"/>
      <w:marRight w:val="0"/>
      <w:marTop w:val="0"/>
      <w:marBottom w:val="0"/>
      <w:divBdr>
        <w:top w:val="none" w:sz="0" w:space="0" w:color="auto"/>
        <w:left w:val="none" w:sz="0" w:space="0" w:color="auto"/>
        <w:bottom w:val="none" w:sz="0" w:space="0" w:color="auto"/>
        <w:right w:val="none" w:sz="0" w:space="0" w:color="auto"/>
      </w:divBdr>
    </w:div>
    <w:div w:id="1151018143">
      <w:bodyDiv w:val="1"/>
      <w:marLeft w:val="0"/>
      <w:marRight w:val="0"/>
      <w:marTop w:val="0"/>
      <w:marBottom w:val="0"/>
      <w:divBdr>
        <w:top w:val="none" w:sz="0" w:space="0" w:color="auto"/>
        <w:left w:val="none" w:sz="0" w:space="0" w:color="auto"/>
        <w:bottom w:val="none" w:sz="0" w:space="0" w:color="auto"/>
        <w:right w:val="none" w:sz="0" w:space="0" w:color="auto"/>
      </w:divBdr>
    </w:div>
    <w:div w:id="1153134508">
      <w:bodyDiv w:val="1"/>
      <w:marLeft w:val="0"/>
      <w:marRight w:val="0"/>
      <w:marTop w:val="0"/>
      <w:marBottom w:val="0"/>
      <w:divBdr>
        <w:top w:val="none" w:sz="0" w:space="0" w:color="auto"/>
        <w:left w:val="none" w:sz="0" w:space="0" w:color="auto"/>
        <w:bottom w:val="none" w:sz="0" w:space="0" w:color="auto"/>
        <w:right w:val="none" w:sz="0" w:space="0" w:color="auto"/>
      </w:divBdr>
    </w:div>
    <w:div w:id="1153910974">
      <w:bodyDiv w:val="1"/>
      <w:marLeft w:val="0"/>
      <w:marRight w:val="0"/>
      <w:marTop w:val="0"/>
      <w:marBottom w:val="0"/>
      <w:divBdr>
        <w:top w:val="none" w:sz="0" w:space="0" w:color="auto"/>
        <w:left w:val="none" w:sz="0" w:space="0" w:color="auto"/>
        <w:bottom w:val="none" w:sz="0" w:space="0" w:color="auto"/>
        <w:right w:val="none" w:sz="0" w:space="0" w:color="auto"/>
      </w:divBdr>
    </w:div>
    <w:div w:id="1154181136">
      <w:bodyDiv w:val="1"/>
      <w:marLeft w:val="0"/>
      <w:marRight w:val="0"/>
      <w:marTop w:val="0"/>
      <w:marBottom w:val="0"/>
      <w:divBdr>
        <w:top w:val="none" w:sz="0" w:space="0" w:color="auto"/>
        <w:left w:val="none" w:sz="0" w:space="0" w:color="auto"/>
        <w:bottom w:val="none" w:sz="0" w:space="0" w:color="auto"/>
        <w:right w:val="none" w:sz="0" w:space="0" w:color="auto"/>
      </w:divBdr>
    </w:div>
    <w:div w:id="1154418764">
      <w:bodyDiv w:val="1"/>
      <w:marLeft w:val="0"/>
      <w:marRight w:val="0"/>
      <w:marTop w:val="0"/>
      <w:marBottom w:val="0"/>
      <w:divBdr>
        <w:top w:val="none" w:sz="0" w:space="0" w:color="auto"/>
        <w:left w:val="none" w:sz="0" w:space="0" w:color="auto"/>
        <w:bottom w:val="none" w:sz="0" w:space="0" w:color="auto"/>
        <w:right w:val="none" w:sz="0" w:space="0" w:color="auto"/>
      </w:divBdr>
    </w:div>
    <w:div w:id="1154486477">
      <w:bodyDiv w:val="1"/>
      <w:marLeft w:val="0"/>
      <w:marRight w:val="0"/>
      <w:marTop w:val="0"/>
      <w:marBottom w:val="0"/>
      <w:divBdr>
        <w:top w:val="none" w:sz="0" w:space="0" w:color="auto"/>
        <w:left w:val="none" w:sz="0" w:space="0" w:color="auto"/>
        <w:bottom w:val="none" w:sz="0" w:space="0" w:color="auto"/>
        <w:right w:val="none" w:sz="0" w:space="0" w:color="auto"/>
      </w:divBdr>
    </w:div>
    <w:div w:id="1155100516">
      <w:bodyDiv w:val="1"/>
      <w:marLeft w:val="0"/>
      <w:marRight w:val="0"/>
      <w:marTop w:val="0"/>
      <w:marBottom w:val="0"/>
      <w:divBdr>
        <w:top w:val="none" w:sz="0" w:space="0" w:color="auto"/>
        <w:left w:val="none" w:sz="0" w:space="0" w:color="auto"/>
        <w:bottom w:val="none" w:sz="0" w:space="0" w:color="auto"/>
        <w:right w:val="none" w:sz="0" w:space="0" w:color="auto"/>
      </w:divBdr>
    </w:div>
    <w:div w:id="1156533870">
      <w:bodyDiv w:val="1"/>
      <w:marLeft w:val="0"/>
      <w:marRight w:val="0"/>
      <w:marTop w:val="0"/>
      <w:marBottom w:val="0"/>
      <w:divBdr>
        <w:top w:val="none" w:sz="0" w:space="0" w:color="auto"/>
        <w:left w:val="none" w:sz="0" w:space="0" w:color="auto"/>
        <w:bottom w:val="none" w:sz="0" w:space="0" w:color="auto"/>
        <w:right w:val="none" w:sz="0" w:space="0" w:color="auto"/>
      </w:divBdr>
    </w:div>
    <w:div w:id="1157694149">
      <w:bodyDiv w:val="1"/>
      <w:marLeft w:val="0"/>
      <w:marRight w:val="0"/>
      <w:marTop w:val="0"/>
      <w:marBottom w:val="0"/>
      <w:divBdr>
        <w:top w:val="none" w:sz="0" w:space="0" w:color="auto"/>
        <w:left w:val="none" w:sz="0" w:space="0" w:color="auto"/>
        <w:bottom w:val="none" w:sz="0" w:space="0" w:color="auto"/>
        <w:right w:val="none" w:sz="0" w:space="0" w:color="auto"/>
      </w:divBdr>
    </w:div>
    <w:div w:id="1157914320">
      <w:bodyDiv w:val="1"/>
      <w:marLeft w:val="0"/>
      <w:marRight w:val="0"/>
      <w:marTop w:val="0"/>
      <w:marBottom w:val="0"/>
      <w:divBdr>
        <w:top w:val="none" w:sz="0" w:space="0" w:color="auto"/>
        <w:left w:val="none" w:sz="0" w:space="0" w:color="auto"/>
        <w:bottom w:val="none" w:sz="0" w:space="0" w:color="auto"/>
        <w:right w:val="none" w:sz="0" w:space="0" w:color="auto"/>
      </w:divBdr>
    </w:div>
    <w:div w:id="1158115769">
      <w:bodyDiv w:val="1"/>
      <w:marLeft w:val="0"/>
      <w:marRight w:val="0"/>
      <w:marTop w:val="0"/>
      <w:marBottom w:val="0"/>
      <w:divBdr>
        <w:top w:val="none" w:sz="0" w:space="0" w:color="auto"/>
        <w:left w:val="none" w:sz="0" w:space="0" w:color="auto"/>
        <w:bottom w:val="none" w:sz="0" w:space="0" w:color="auto"/>
        <w:right w:val="none" w:sz="0" w:space="0" w:color="auto"/>
      </w:divBdr>
    </w:div>
    <w:div w:id="1159080545">
      <w:bodyDiv w:val="1"/>
      <w:marLeft w:val="0"/>
      <w:marRight w:val="0"/>
      <w:marTop w:val="0"/>
      <w:marBottom w:val="0"/>
      <w:divBdr>
        <w:top w:val="none" w:sz="0" w:space="0" w:color="auto"/>
        <w:left w:val="none" w:sz="0" w:space="0" w:color="auto"/>
        <w:bottom w:val="none" w:sz="0" w:space="0" w:color="auto"/>
        <w:right w:val="none" w:sz="0" w:space="0" w:color="auto"/>
      </w:divBdr>
    </w:div>
    <w:div w:id="1159537138">
      <w:bodyDiv w:val="1"/>
      <w:marLeft w:val="0"/>
      <w:marRight w:val="0"/>
      <w:marTop w:val="0"/>
      <w:marBottom w:val="0"/>
      <w:divBdr>
        <w:top w:val="none" w:sz="0" w:space="0" w:color="auto"/>
        <w:left w:val="none" w:sz="0" w:space="0" w:color="auto"/>
        <w:bottom w:val="none" w:sz="0" w:space="0" w:color="auto"/>
        <w:right w:val="none" w:sz="0" w:space="0" w:color="auto"/>
      </w:divBdr>
    </w:div>
    <w:div w:id="1159729038">
      <w:bodyDiv w:val="1"/>
      <w:marLeft w:val="0"/>
      <w:marRight w:val="0"/>
      <w:marTop w:val="0"/>
      <w:marBottom w:val="0"/>
      <w:divBdr>
        <w:top w:val="none" w:sz="0" w:space="0" w:color="auto"/>
        <w:left w:val="none" w:sz="0" w:space="0" w:color="auto"/>
        <w:bottom w:val="none" w:sz="0" w:space="0" w:color="auto"/>
        <w:right w:val="none" w:sz="0" w:space="0" w:color="auto"/>
      </w:divBdr>
    </w:div>
    <w:div w:id="1160727831">
      <w:bodyDiv w:val="1"/>
      <w:marLeft w:val="0"/>
      <w:marRight w:val="0"/>
      <w:marTop w:val="0"/>
      <w:marBottom w:val="0"/>
      <w:divBdr>
        <w:top w:val="none" w:sz="0" w:space="0" w:color="auto"/>
        <w:left w:val="none" w:sz="0" w:space="0" w:color="auto"/>
        <w:bottom w:val="none" w:sz="0" w:space="0" w:color="auto"/>
        <w:right w:val="none" w:sz="0" w:space="0" w:color="auto"/>
      </w:divBdr>
    </w:div>
    <w:div w:id="1161237592">
      <w:bodyDiv w:val="1"/>
      <w:marLeft w:val="0"/>
      <w:marRight w:val="0"/>
      <w:marTop w:val="0"/>
      <w:marBottom w:val="0"/>
      <w:divBdr>
        <w:top w:val="none" w:sz="0" w:space="0" w:color="auto"/>
        <w:left w:val="none" w:sz="0" w:space="0" w:color="auto"/>
        <w:bottom w:val="none" w:sz="0" w:space="0" w:color="auto"/>
        <w:right w:val="none" w:sz="0" w:space="0" w:color="auto"/>
      </w:divBdr>
    </w:div>
    <w:div w:id="1161657668">
      <w:bodyDiv w:val="1"/>
      <w:marLeft w:val="0"/>
      <w:marRight w:val="0"/>
      <w:marTop w:val="0"/>
      <w:marBottom w:val="0"/>
      <w:divBdr>
        <w:top w:val="none" w:sz="0" w:space="0" w:color="auto"/>
        <w:left w:val="none" w:sz="0" w:space="0" w:color="auto"/>
        <w:bottom w:val="none" w:sz="0" w:space="0" w:color="auto"/>
        <w:right w:val="none" w:sz="0" w:space="0" w:color="auto"/>
      </w:divBdr>
    </w:div>
    <w:div w:id="1161892740">
      <w:bodyDiv w:val="1"/>
      <w:marLeft w:val="0"/>
      <w:marRight w:val="0"/>
      <w:marTop w:val="0"/>
      <w:marBottom w:val="0"/>
      <w:divBdr>
        <w:top w:val="none" w:sz="0" w:space="0" w:color="auto"/>
        <w:left w:val="none" w:sz="0" w:space="0" w:color="auto"/>
        <w:bottom w:val="none" w:sz="0" w:space="0" w:color="auto"/>
        <w:right w:val="none" w:sz="0" w:space="0" w:color="auto"/>
      </w:divBdr>
    </w:div>
    <w:div w:id="1162357028">
      <w:bodyDiv w:val="1"/>
      <w:marLeft w:val="0"/>
      <w:marRight w:val="0"/>
      <w:marTop w:val="0"/>
      <w:marBottom w:val="0"/>
      <w:divBdr>
        <w:top w:val="none" w:sz="0" w:space="0" w:color="auto"/>
        <w:left w:val="none" w:sz="0" w:space="0" w:color="auto"/>
        <w:bottom w:val="none" w:sz="0" w:space="0" w:color="auto"/>
        <w:right w:val="none" w:sz="0" w:space="0" w:color="auto"/>
      </w:divBdr>
    </w:div>
    <w:div w:id="1162772145">
      <w:bodyDiv w:val="1"/>
      <w:marLeft w:val="0"/>
      <w:marRight w:val="0"/>
      <w:marTop w:val="0"/>
      <w:marBottom w:val="0"/>
      <w:divBdr>
        <w:top w:val="none" w:sz="0" w:space="0" w:color="auto"/>
        <w:left w:val="none" w:sz="0" w:space="0" w:color="auto"/>
        <w:bottom w:val="none" w:sz="0" w:space="0" w:color="auto"/>
        <w:right w:val="none" w:sz="0" w:space="0" w:color="auto"/>
      </w:divBdr>
    </w:div>
    <w:div w:id="1163397475">
      <w:bodyDiv w:val="1"/>
      <w:marLeft w:val="0"/>
      <w:marRight w:val="0"/>
      <w:marTop w:val="0"/>
      <w:marBottom w:val="0"/>
      <w:divBdr>
        <w:top w:val="none" w:sz="0" w:space="0" w:color="auto"/>
        <w:left w:val="none" w:sz="0" w:space="0" w:color="auto"/>
        <w:bottom w:val="none" w:sz="0" w:space="0" w:color="auto"/>
        <w:right w:val="none" w:sz="0" w:space="0" w:color="auto"/>
      </w:divBdr>
    </w:div>
    <w:div w:id="1163426211">
      <w:bodyDiv w:val="1"/>
      <w:marLeft w:val="0"/>
      <w:marRight w:val="0"/>
      <w:marTop w:val="0"/>
      <w:marBottom w:val="0"/>
      <w:divBdr>
        <w:top w:val="none" w:sz="0" w:space="0" w:color="auto"/>
        <w:left w:val="none" w:sz="0" w:space="0" w:color="auto"/>
        <w:bottom w:val="none" w:sz="0" w:space="0" w:color="auto"/>
        <w:right w:val="none" w:sz="0" w:space="0" w:color="auto"/>
      </w:divBdr>
    </w:div>
    <w:div w:id="1164248102">
      <w:bodyDiv w:val="1"/>
      <w:marLeft w:val="0"/>
      <w:marRight w:val="0"/>
      <w:marTop w:val="0"/>
      <w:marBottom w:val="0"/>
      <w:divBdr>
        <w:top w:val="none" w:sz="0" w:space="0" w:color="auto"/>
        <w:left w:val="none" w:sz="0" w:space="0" w:color="auto"/>
        <w:bottom w:val="none" w:sz="0" w:space="0" w:color="auto"/>
        <w:right w:val="none" w:sz="0" w:space="0" w:color="auto"/>
      </w:divBdr>
    </w:div>
    <w:div w:id="1165045937">
      <w:bodyDiv w:val="1"/>
      <w:marLeft w:val="0"/>
      <w:marRight w:val="0"/>
      <w:marTop w:val="0"/>
      <w:marBottom w:val="0"/>
      <w:divBdr>
        <w:top w:val="none" w:sz="0" w:space="0" w:color="auto"/>
        <w:left w:val="none" w:sz="0" w:space="0" w:color="auto"/>
        <w:bottom w:val="none" w:sz="0" w:space="0" w:color="auto"/>
        <w:right w:val="none" w:sz="0" w:space="0" w:color="auto"/>
      </w:divBdr>
    </w:div>
    <w:div w:id="1165247545">
      <w:bodyDiv w:val="1"/>
      <w:marLeft w:val="0"/>
      <w:marRight w:val="0"/>
      <w:marTop w:val="0"/>
      <w:marBottom w:val="0"/>
      <w:divBdr>
        <w:top w:val="none" w:sz="0" w:space="0" w:color="auto"/>
        <w:left w:val="none" w:sz="0" w:space="0" w:color="auto"/>
        <w:bottom w:val="none" w:sz="0" w:space="0" w:color="auto"/>
        <w:right w:val="none" w:sz="0" w:space="0" w:color="auto"/>
      </w:divBdr>
    </w:div>
    <w:div w:id="1165780492">
      <w:bodyDiv w:val="1"/>
      <w:marLeft w:val="0"/>
      <w:marRight w:val="0"/>
      <w:marTop w:val="0"/>
      <w:marBottom w:val="0"/>
      <w:divBdr>
        <w:top w:val="none" w:sz="0" w:space="0" w:color="auto"/>
        <w:left w:val="none" w:sz="0" w:space="0" w:color="auto"/>
        <w:bottom w:val="none" w:sz="0" w:space="0" w:color="auto"/>
        <w:right w:val="none" w:sz="0" w:space="0" w:color="auto"/>
      </w:divBdr>
    </w:div>
    <w:div w:id="1166751854">
      <w:bodyDiv w:val="1"/>
      <w:marLeft w:val="0"/>
      <w:marRight w:val="0"/>
      <w:marTop w:val="0"/>
      <w:marBottom w:val="0"/>
      <w:divBdr>
        <w:top w:val="none" w:sz="0" w:space="0" w:color="auto"/>
        <w:left w:val="none" w:sz="0" w:space="0" w:color="auto"/>
        <w:bottom w:val="none" w:sz="0" w:space="0" w:color="auto"/>
        <w:right w:val="none" w:sz="0" w:space="0" w:color="auto"/>
      </w:divBdr>
    </w:div>
    <w:div w:id="1166942855">
      <w:bodyDiv w:val="1"/>
      <w:marLeft w:val="0"/>
      <w:marRight w:val="0"/>
      <w:marTop w:val="0"/>
      <w:marBottom w:val="0"/>
      <w:divBdr>
        <w:top w:val="none" w:sz="0" w:space="0" w:color="auto"/>
        <w:left w:val="none" w:sz="0" w:space="0" w:color="auto"/>
        <w:bottom w:val="none" w:sz="0" w:space="0" w:color="auto"/>
        <w:right w:val="none" w:sz="0" w:space="0" w:color="auto"/>
      </w:divBdr>
    </w:div>
    <w:div w:id="1167985358">
      <w:bodyDiv w:val="1"/>
      <w:marLeft w:val="0"/>
      <w:marRight w:val="0"/>
      <w:marTop w:val="0"/>
      <w:marBottom w:val="0"/>
      <w:divBdr>
        <w:top w:val="none" w:sz="0" w:space="0" w:color="auto"/>
        <w:left w:val="none" w:sz="0" w:space="0" w:color="auto"/>
        <w:bottom w:val="none" w:sz="0" w:space="0" w:color="auto"/>
        <w:right w:val="none" w:sz="0" w:space="0" w:color="auto"/>
      </w:divBdr>
    </w:div>
    <w:div w:id="1168642708">
      <w:bodyDiv w:val="1"/>
      <w:marLeft w:val="0"/>
      <w:marRight w:val="0"/>
      <w:marTop w:val="0"/>
      <w:marBottom w:val="0"/>
      <w:divBdr>
        <w:top w:val="none" w:sz="0" w:space="0" w:color="auto"/>
        <w:left w:val="none" w:sz="0" w:space="0" w:color="auto"/>
        <w:bottom w:val="none" w:sz="0" w:space="0" w:color="auto"/>
        <w:right w:val="none" w:sz="0" w:space="0" w:color="auto"/>
      </w:divBdr>
    </w:div>
    <w:div w:id="1168713506">
      <w:bodyDiv w:val="1"/>
      <w:marLeft w:val="0"/>
      <w:marRight w:val="0"/>
      <w:marTop w:val="0"/>
      <w:marBottom w:val="0"/>
      <w:divBdr>
        <w:top w:val="none" w:sz="0" w:space="0" w:color="auto"/>
        <w:left w:val="none" w:sz="0" w:space="0" w:color="auto"/>
        <w:bottom w:val="none" w:sz="0" w:space="0" w:color="auto"/>
        <w:right w:val="none" w:sz="0" w:space="0" w:color="auto"/>
      </w:divBdr>
    </w:div>
    <w:div w:id="1169061661">
      <w:bodyDiv w:val="1"/>
      <w:marLeft w:val="0"/>
      <w:marRight w:val="0"/>
      <w:marTop w:val="0"/>
      <w:marBottom w:val="0"/>
      <w:divBdr>
        <w:top w:val="none" w:sz="0" w:space="0" w:color="auto"/>
        <w:left w:val="none" w:sz="0" w:space="0" w:color="auto"/>
        <w:bottom w:val="none" w:sz="0" w:space="0" w:color="auto"/>
        <w:right w:val="none" w:sz="0" w:space="0" w:color="auto"/>
      </w:divBdr>
    </w:div>
    <w:div w:id="1169101688">
      <w:bodyDiv w:val="1"/>
      <w:marLeft w:val="0"/>
      <w:marRight w:val="0"/>
      <w:marTop w:val="0"/>
      <w:marBottom w:val="0"/>
      <w:divBdr>
        <w:top w:val="none" w:sz="0" w:space="0" w:color="auto"/>
        <w:left w:val="none" w:sz="0" w:space="0" w:color="auto"/>
        <w:bottom w:val="none" w:sz="0" w:space="0" w:color="auto"/>
        <w:right w:val="none" w:sz="0" w:space="0" w:color="auto"/>
      </w:divBdr>
    </w:div>
    <w:div w:id="1169324823">
      <w:bodyDiv w:val="1"/>
      <w:marLeft w:val="0"/>
      <w:marRight w:val="0"/>
      <w:marTop w:val="0"/>
      <w:marBottom w:val="0"/>
      <w:divBdr>
        <w:top w:val="none" w:sz="0" w:space="0" w:color="auto"/>
        <w:left w:val="none" w:sz="0" w:space="0" w:color="auto"/>
        <w:bottom w:val="none" w:sz="0" w:space="0" w:color="auto"/>
        <w:right w:val="none" w:sz="0" w:space="0" w:color="auto"/>
      </w:divBdr>
    </w:div>
    <w:div w:id="1169826427">
      <w:bodyDiv w:val="1"/>
      <w:marLeft w:val="0"/>
      <w:marRight w:val="0"/>
      <w:marTop w:val="0"/>
      <w:marBottom w:val="0"/>
      <w:divBdr>
        <w:top w:val="none" w:sz="0" w:space="0" w:color="auto"/>
        <w:left w:val="none" w:sz="0" w:space="0" w:color="auto"/>
        <w:bottom w:val="none" w:sz="0" w:space="0" w:color="auto"/>
        <w:right w:val="none" w:sz="0" w:space="0" w:color="auto"/>
      </w:divBdr>
    </w:div>
    <w:div w:id="1170632607">
      <w:bodyDiv w:val="1"/>
      <w:marLeft w:val="0"/>
      <w:marRight w:val="0"/>
      <w:marTop w:val="0"/>
      <w:marBottom w:val="0"/>
      <w:divBdr>
        <w:top w:val="none" w:sz="0" w:space="0" w:color="auto"/>
        <w:left w:val="none" w:sz="0" w:space="0" w:color="auto"/>
        <w:bottom w:val="none" w:sz="0" w:space="0" w:color="auto"/>
        <w:right w:val="none" w:sz="0" w:space="0" w:color="auto"/>
      </w:divBdr>
    </w:div>
    <w:div w:id="1171414335">
      <w:bodyDiv w:val="1"/>
      <w:marLeft w:val="0"/>
      <w:marRight w:val="0"/>
      <w:marTop w:val="0"/>
      <w:marBottom w:val="0"/>
      <w:divBdr>
        <w:top w:val="none" w:sz="0" w:space="0" w:color="auto"/>
        <w:left w:val="none" w:sz="0" w:space="0" w:color="auto"/>
        <w:bottom w:val="none" w:sz="0" w:space="0" w:color="auto"/>
        <w:right w:val="none" w:sz="0" w:space="0" w:color="auto"/>
      </w:divBdr>
    </w:div>
    <w:div w:id="1172570716">
      <w:bodyDiv w:val="1"/>
      <w:marLeft w:val="0"/>
      <w:marRight w:val="0"/>
      <w:marTop w:val="0"/>
      <w:marBottom w:val="0"/>
      <w:divBdr>
        <w:top w:val="none" w:sz="0" w:space="0" w:color="auto"/>
        <w:left w:val="none" w:sz="0" w:space="0" w:color="auto"/>
        <w:bottom w:val="none" w:sz="0" w:space="0" w:color="auto"/>
        <w:right w:val="none" w:sz="0" w:space="0" w:color="auto"/>
      </w:divBdr>
    </w:div>
    <w:div w:id="1172795193">
      <w:bodyDiv w:val="1"/>
      <w:marLeft w:val="0"/>
      <w:marRight w:val="0"/>
      <w:marTop w:val="0"/>
      <w:marBottom w:val="0"/>
      <w:divBdr>
        <w:top w:val="none" w:sz="0" w:space="0" w:color="auto"/>
        <w:left w:val="none" w:sz="0" w:space="0" w:color="auto"/>
        <w:bottom w:val="none" w:sz="0" w:space="0" w:color="auto"/>
        <w:right w:val="none" w:sz="0" w:space="0" w:color="auto"/>
      </w:divBdr>
    </w:div>
    <w:div w:id="1173297404">
      <w:bodyDiv w:val="1"/>
      <w:marLeft w:val="0"/>
      <w:marRight w:val="0"/>
      <w:marTop w:val="0"/>
      <w:marBottom w:val="0"/>
      <w:divBdr>
        <w:top w:val="none" w:sz="0" w:space="0" w:color="auto"/>
        <w:left w:val="none" w:sz="0" w:space="0" w:color="auto"/>
        <w:bottom w:val="none" w:sz="0" w:space="0" w:color="auto"/>
        <w:right w:val="none" w:sz="0" w:space="0" w:color="auto"/>
      </w:divBdr>
    </w:div>
    <w:div w:id="1173568709">
      <w:bodyDiv w:val="1"/>
      <w:marLeft w:val="0"/>
      <w:marRight w:val="0"/>
      <w:marTop w:val="0"/>
      <w:marBottom w:val="0"/>
      <w:divBdr>
        <w:top w:val="none" w:sz="0" w:space="0" w:color="auto"/>
        <w:left w:val="none" w:sz="0" w:space="0" w:color="auto"/>
        <w:bottom w:val="none" w:sz="0" w:space="0" w:color="auto"/>
        <w:right w:val="none" w:sz="0" w:space="0" w:color="auto"/>
      </w:divBdr>
    </w:div>
    <w:div w:id="1174032478">
      <w:bodyDiv w:val="1"/>
      <w:marLeft w:val="0"/>
      <w:marRight w:val="0"/>
      <w:marTop w:val="0"/>
      <w:marBottom w:val="0"/>
      <w:divBdr>
        <w:top w:val="none" w:sz="0" w:space="0" w:color="auto"/>
        <w:left w:val="none" w:sz="0" w:space="0" w:color="auto"/>
        <w:bottom w:val="none" w:sz="0" w:space="0" w:color="auto"/>
        <w:right w:val="none" w:sz="0" w:space="0" w:color="auto"/>
      </w:divBdr>
    </w:div>
    <w:div w:id="1174223688">
      <w:bodyDiv w:val="1"/>
      <w:marLeft w:val="0"/>
      <w:marRight w:val="0"/>
      <w:marTop w:val="0"/>
      <w:marBottom w:val="0"/>
      <w:divBdr>
        <w:top w:val="none" w:sz="0" w:space="0" w:color="auto"/>
        <w:left w:val="none" w:sz="0" w:space="0" w:color="auto"/>
        <w:bottom w:val="none" w:sz="0" w:space="0" w:color="auto"/>
        <w:right w:val="none" w:sz="0" w:space="0" w:color="auto"/>
      </w:divBdr>
    </w:div>
    <w:div w:id="1174488837">
      <w:bodyDiv w:val="1"/>
      <w:marLeft w:val="0"/>
      <w:marRight w:val="0"/>
      <w:marTop w:val="0"/>
      <w:marBottom w:val="0"/>
      <w:divBdr>
        <w:top w:val="none" w:sz="0" w:space="0" w:color="auto"/>
        <w:left w:val="none" w:sz="0" w:space="0" w:color="auto"/>
        <w:bottom w:val="none" w:sz="0" w:space="0" w:color="auto"/>
        <w:right w:val="none" w:sz="0" w:space="0" w:color="auto"/>
      </w:divBdr>
    </w:div>
    <w:div w:id="1174761236">
      <w:bodyDiv w:val="1"/>
      <w:marLeft w:val="0"/>
      <w:marRight w:val="0"/>
      <w:marTop w:val="0"/>
      <w:marBottom w:val="0"/>
      <w:divBdr>
        <w:top w:val="none" w:sz="0" w:space="0" w:color="auto"/>
        <w:left w:val="none" w:sz="0" w:space="0" w:color="auto"/>
        <w:bottom w:val="none" w:sz="0" w:space="0" w:color="auto"/>
        <w:right w:val="none" w:sz="0" w:space="0" w:color="auto"/>
      </w:divBdr>
    </w:div>
    <w:div w:id="1175221541">
      <w:bodyDiv w:val="1"/>
      <w:marLeft w:val="0"/>
      <w:marRight w:val="0"/>
      <w:marTop w:val="0"/>
      <w:marBottom w:val="0"/>
      <w:divBdr>
        <w:top w:val="none" w:sz="0" w:space="0" w:color="auto"/>
        <w:left w:val="none" w:sz="0" w:space="0" w:color="auto"/>
        <w:bottom w:val="none" w:sz="0" w:space="0" w:color="auto"/>
        <w:right w:val="none" w:sz="0" w:space="0" w:color="auto"/>
      </w:divBdr>
    </w:div>
    <w:div w:id="1176071865">
      <w:bodyDiv w:val="1"/>
      <w:marLeft w:val="0"/>
      <w:marRight w:val="0"/>
      <w:marTop w:val="0"/>
      <w:marBottom w:val="0"/>
      <w:divBdr>
        <w:top w:val="none" w:sz="0" w:space="0" w:color="auto"/>
        <w:left w:val="none" w:sz="0" w:space="0" w:color="auto"/>
        <w:bottom w:val="none" w:sz="0" w:space="0" w:color="auto"/>
        <w:right w:val="none" w:sz="0" w:space="0" w:color="auto"/>
      </w:divBdr>
    </w:div>
    <w:div w:id="1176266536">
      <w:bodyDiv w:val="1"/>
      <w:marLeft w:val="0"/>
      <w:marRight w:val="0"/>
      <w:marTop w:val="0"/>
      <w:marBottom w:val="0"/>
      <w:divBdr>
        <w:top w:val="none" w:sz="0" w:space="0" w:color="auto"/>
        <w:left w:val="none" w:sz="0" w:space="0" w:color="auto"/>
        <w:bottom w:val="none" w:sz="0" w:space="0" w:color="auto"/>
        <w:right w:val="none" w:sz="0" w:space="0" w:color="auto"/>
      </w:divBdr>
    </w:div>
    <w:div w:id="1176765774">
      <w:bodyDiv w:val="1"/>
      <w:marLeft w:val="0"/>
      <w:marRight w:val="0"/>
      <w:marTop w:val="0"/>
      <w:marBottom w:val="0"/>
      <w:divBdr>
        <w:top w:val="none" w:sz="0" w:space="0" w:color="auto"/>
        <w:left w:val="none" w:sz="0" w:space="0" w:color="auto"/>
        <w:bottom w:val="none" w:sz="0" w:space="0" w:color="auto"/>
        <w:right w:val="none" w:sz="0" w:space="0" w:color="auto"/>
      </w:divBdr>
    </w:div>
    <w:div w:id="1176843059">
      <w:bodyDiv w:val="1"/>
      <w:marLeft w:val="0"/>
      <w:marRight w:val="0"/>
      <w:marTop w:val="0"/>
      <w:marBottom w:val="0"/>
      <w:divBdr>
        <w:top w:val="none" w:sz="0" w:space="0" w:color="auto"/>
        <w:left w:val="none" w:sz="0" w:space="0" w:color="auto"/>
        <w:bottom w:val="none" w:sz="0" w:space="0" w:color="auto"/>
        <w:right w:val="none" w:sz="0" w:space="0" w:color="auto"/>
      </w:divBdr>
    </w:div>
    <w:div w:id="1178038395">
      <w:bodyDiv w:val="1"/>
      <w:marLeft w:val="0"/>
      <w:marRight w:val="0"/>
      <w:marTop w:val="0"/>
      <w:marBottom w:val="0"/>
      <w:divBdr>
        <w:top w:val="none" w:sz="0" w:space="0" w:color="auto"/>
        <w:left w:val="none" w:sz="0" w:space="0" w:color="auto"/>
        <w:bottom w:val="none" w:sz="0" w:space="0" w:color="auto"/>
        <w:right w:val="none" w:sz="0" w:space="0" w:color="auto"/>
      </w:divBdr>
    </w:div>
    <w:div w:id="1178156908">
      <w:bodyDiv w:val="1"/>
      <w:marLeft w:val="0"/>
      <w:marRight w:val="0"/>
      <w:marTop w:val="0"/>
      <w:marBottom w:val="0"/>
      <w:divBdr>
        <w:top w:val="none" w:sz="0" w:space="0" w:color="auto"/>
        <w:left w:val="none" w:sz="0" w:space="0" w:color="auto"/>
        <w:bottom w:val="none" w:sz="0" w:space="0" w:color="auto"/>
        <w:right w:val="none" w:sz="0" w:space="0" w:color="auto"/>
      </w:divBdr>
    </w:div>
    <w:div w:id="1178229849">
      <w:bodyDiv w:val="1"/>
      <w:marLeft w:val="0"/>
      <w:marRight w:val="0"/>
      <w:marTop w:val="0"/>
      <w:marBottom w:val="0"/>
      <w:divBdr>
        <w:top w:val="none" w:sz="0" w:space="0" w:color="auto"/>
        <w:left w:val="none" w:sz="0" w:space="0" w:color="auto"/>
        <w:bottom w:val="none" w:sz="0" w:space="0" w:color="auto"/>
        <w:right w:val="none" w:sz="0" w:space="0" w:color="auto"/>
      </w:divBdr>
    </w:div>
    <w:div w:id="1180042168">
      <w:bodyDiv w:val="1"/>
      <w:marLeft w:val="0"/>
      <w:marRight w:val="0"/>
      <w:marTop w:val="0"/>
      <w:marBottom w:val="0"/>
      <w:divBdr>
        <w:top w:val="none" w:sz="0" w:space="0" w:color="auto"/>
        <w:left w:val="none" w:sz="0" w:space="0" w:color="auto"/>
        <w:bottom w:val="none" w:sz="0" w:space="0" w:color="auto"/>
        <w:right w:val="none" w:sz="0" w:space="0" w:color="auto"/>
      </w:divBdr>
    </w:div>
    <w:div w:id="1180201683">
      <w:bodyDiv w:val="1"/>
      <w:marLeft w:val="0"/>
      <w:marRight w:val="0"/>
      <w:marTop w:val="0"/>
      <w:marBottom w:val="0"/>
      <w:divBdr>
        <w:top w:val="none" w:sz="0" w:space="0" w:color="auto"/>
        <w:left w:val="none" w:sz="0" w:space="0" w:color="auto"/>
        <w:bottom w:val="none" w:sz="0" w:space="0" w:color="auto"/>
        <w:right w:val="none" w:sz="0" w:space="0" w:color="auto"/>
      </w:divBdr>
    </w:div>
    <w:div w:id="1180387431">
      <w:bodyDiv w:val="1"/>
      <w:marLeft w:val="0"/>
      <w:marRight w:val="0"/>
      <w:marTop w:val="0"/>
      <w:marBottom w:val="0"/>
      <w:divBdr>
        <w:top w:val="none" w:sz="0" w:space="0" w:color="auto"/>
        <w:left w:val="none" w:sz="0" w:space="0" w:color="auto"/>
        <w:bottom w:val="none" w:sz="0" w:space="0" w:color="auto"/>
        <w:right w:val="none" w:sz="0" w:space="0" w:color="auto"/>
      </w:divBdr>
    </w:div>
    <w:div w:id="1181430874">
      <w:bodyDiv w:val="1"/>
      <w:marLeft w:val="0"/>
      <w:marRight w:val="0"/>
      <w:marTop w:val="0"/>
      <w:marBottom w:val="0"/>
      <w:divBdr>
        <w:top w:val="none" w:sz="0" w:space="0" w:color="auto"/>
        <w:left w:val="none" w:sz="0" w:space="0" w:color="auto"/>
        <w:bottom w:val="none" w:sz="0" w:space="0" w:color="auto"/>
        <w:right w:val="none" w:sz="0" w:space="0" w:color="auto"/>
      </w:divBdr>
    </w:div>
    <w:div w:id="1181549202">
      <w:bodyDiv w:val="1"/>
      <w:marLeft w:val="0"/>
      <w:marRight w:val="0"/>
      <w:marTop w:val="0"/>
      <w:marBottom w:val="0"/>
      <w:divBdr>
        <w:top w:val="none" w:sz="0" w:space="0" w:color="auto"/>
        <w:left w:val="none" w:sz="0" w:space="0" w:color="auto"/>
        <w:bottom w:val="none" w:sz="0" w:space="0" w:color="auto"/>
        <w:right w:val="none" w:sz="0" w:space="0" w:color="auto"/>
      </w:divBdr>
    </w:div>
    <w:div w:id="1181816365">
      <w:bodyDiv w:val="1"/>
      <w:marLeft w:val="0"/>
      <w:marRight w:val="0"/>
      <w:marTop w:val="0"/>
      <w:marBottom w:val="0"/>
      <w:divBdr>
        <w:top w:val="none" w:sz="0" w:space="0" w:color="auto"/>
        <w:left w:val="none" w:sz="0" w:space="0" w:color="auto"/>
        <w:bottom w:val="none" w:sz="0" w:space="0" w:color="auto"/>
        <w:right w:val="none" w:sz="0" w:space="0" w:color="auto"/>
      </w:divBdr>
    </w:div>
    <w:div w:id="1182746605">
      <w:bodyDiv w:val="1"/>
      <w:marLeft w:val="0"/>
      <w:marRight w:val="0"/>
      <w:marTop w:val="0"/>
      <w:marBottom w:val="0"/>
      <w:divBdr>
        <w:top w:val="none" w:sz="0" w:space="0" w:color="auto"/>
        <w:left w:val="none" w:sz="0" w:space="0" w:color="auto"/>
        <w:bottom w:val="none" w:sz="0" w:space="0" w:color="auto"/>
        <w:right w:val="none" w:sz="0" w:space="0" w:color="auto"/>
      </w:divBdr>
    </w:div>
    <w:div w:id="1183318549">
      <w:bodyDiv w:val="1"/>
      <w:marLeft w:val="0"/>
      <w:marRight w:val="0"/>
      <w:marTop w:val="0"/>
      <w:marBottom w:val="0"/>
      <w:divBdr>
        <w:top w:val="none" w:sz="0" w:space="0" w:color="auto"/>
        <w:left w:val="none" w:sz="0" w:space="0" w:color="auto"/>
        <w:bottom w:val="none" w:sz="0" w:space="0" w:color="auto"/>
        <w:right w:val="none" w:sz="0" w:space="0" w:color="auto"/>
      </w:divBdr>
    </w:div>
    <w:div w:id="1183595872">
      <w:bodyDiv w:val="1"/>
      <w:marLeft w:val="0"/>
      <w:marRight w:val="0"/>
      <w:marTop w:val="0"/>
      <w:marBottom w:val="0"/>
      <w:divBdr>
        <w:top w:val="none" w:sz="0" w:space="0" w:color="auto"/>
        <w:left w:val="none" w:sz="0" w:space="0" w:color="auto"/>
        <w:bottom w:val="none" w:sz="0" w:space="0" w:color="auto"/>
        <w:right w:val="none" w:sz="0" w:space="0" w:color="auto"/>
      </w:divBdr>
    </w:div>
    <w:div w:id="1183977315">
      <w:bodyDiv w:val="1"/>
      <w:marLeft w:val="0"/>
      <w:marRight w:val="0"/>
      <w:marTop w:val="0"/>
      <w:marBottom w:val="0"/>
      <w:divBdr>
        <w:top w:val="none" w:sz="0" w:space="0" w:color="auto"/>
        <w:left w:val="none" w:sz="0" w:space="0" w:color="auto"/>
        <w:bottom w:val="none" w:sz="0" w:space="0" w:color="auto"/>
        <w:right w:val="none" w:sz="0" w:space="0" w:color="auto"/>
      </w:divBdr>
    </w:div>
    <w:div w:id="1184057376">
      <w:bodyDiv w:val="1"/>
      <w:marLeft w:val="0"/>
      <w:marRight w:val="0"/>
      <w:marTop w:val="0"/>
      <w:marBottom w:val="0"/>
      <w:divBdr>
        <w:top w:val="none" w:sz="0" w:space="0" w:color="auto"/>
        <w:left w:val="none" w:sz="0" w:space="0" w:color="auto"/>
        <w:bottom w:val="none" w:sz="0" w:space="0" w:color="auto"/>
        <w:right w:val="none" w:sz="0" w:space="0" w:color="auto"/>
      </w:divBdr>
    </w:div>
    <w:div w:id="1185245440">
      <w:bodyDiv w:val="1"/>
      <w:marLeft w:val="0"/>
      <w:marRight w:val="0"/>
      <w:marTop w:val="0"/>
      <w:marBottom w:val="0"/>
      <w:divBdr>
        <w:top w:val="none" w:sz="0" w:space="0" w:color="auto"/>
        <w:left w:val="none" w:sz="0" w:space="0" w:color="auto"/>
        <w:bottom w:val="none" w:sz="0" w:space="0" w:color="auto"/>
        <w:right w:val="none" w:sz="0" w:space="0" w:color="auto"/>
      </w:divBdr>
    </w:div>
    <w:div w:id="1185823483">
      <w:bodyDiv w:val="1"/>
      <w:marLeft w:val="0"/>
      <w:marRight w:val="0"/>
      <w:marTop w:val="0"/>
      <w:marBottom w:val="0"/>
      <w:divBdr>
        <w:top w:val="none" w:sz="0" w:space="0" w:color="auto"/>
        <w:left w:val="none" w:sz="0" w:space="0" w:color="auto"/>
        <w:bottom w:val="none" w:sz="0" w:space="0" w:color="auto"/>
        <w:right w:val="none" w:sz="0" w:space="0" w:color="auto"/>
      </w:divBdr>
    </w:div>
    <w:div w:id="1186093378">
      <w:bodyDiv w:val="1"/>
      <w:marLeft w:val="0"/>
      <w:marRight w:val="0"/>
      <w:marTop w:val="0"/>
      <w:marBottom w:val="0"/>
      <w:divBdr>
        <w:top w:val="none" w:sz="0" w:space="0" w:color="auto"/>
        <w:left w:val="none" w:sz="0" w:space="0" w:color="auto"/>
        <w:bottom w:val="none" w:sz="0" w:space="0" w:color="auto"/>
        <w:right w:val="none" w:sz="0" w:space="0" w:color="auto"/>
      </w:divBdr>
    </w:div>
    <w:div w:id="1186095923">
      <w:bodyDiv w:val="1"/>
      <w:marLeft w:val="0"/>
      <w:marRight w:val="0"/>
      <w:marTop w:val="0"/>
      <w:marBottom w:val="0"/>
      <w:divBdr>
        <w:top w:val="none" w:sz="0" w:space="0" w:color="auto"/>
        <w:left w:val="none" w:sz="0" w:space="0" w:color="auto"/>
        <w:bottom w:val="none" w:sz="0" w:space="0" w:color="auto"/>
        <w:right w:val="none" w:sz="0" w:space="0" w:color="auto"/>
      </w:divBdr>
    </w:div>
    <w:div w:id="1187477542">
      <w:bodyDiv w:val="1"/>
      <w:marLeft w:val="0"/>
      <w:marRight w:val="0"/>
      <w:marTop w:val="0"/>
      <w:marBottom w:val="0"/>
      <w:divBdr>
        <w:top w:val="none" w:sz="0" w:space="0" w:color="auto"/>
        <w:left w:val="none" w:sz="0" w:space="0" w:color="auto"/>
        <w:bottom w:val="none" w:sz="0" w:space="0" w:color="auto"/>
        <w:right w:val="none" w:sz="0" w:space="0" w:color="auto"/>
      </w:divBdr>
    </w:div>
    <w:div w:id="1188713720">
      <w:bodyDiv w:val="1"/>
      <w:marLeft w:val="0"/>
      <w:marRight w:val="0"/>
      <w:marTop w:val="0"/>
      <w:marBottom w:val="0"/>
      <w:divBdr>
        <w:top w:val="none" w:sz="0" w:space="0" w:color="auto"/>
        <w:left w:val="none" w:sz="0" w:space="0" w:color="auto"/>
        <w:bottom w:val="none" w:sz="0" w:space="0" w:color="auto"/>
        <w:right w:val="none" w:sz="0" w:space="0" w:color="auto"/>
      </w:divBdr>
    </w:div>
    <w:div w:id="1188828890">
      <w:bodyDiv w:val="1"/>
      <w:marLeft w:val="0"/>
      <w:marRight w:val="0"/>
      <w:marTop w:val="0"/>
      <w:marBottom w:val="0"/>
      <w:divBdr>
        <w:top w:val="none" w:sz="0" w:space="0" w:color="auto"/>
        <w:left w:val="none" w:sz="0" w:space="0" w:color="auto"/>
        <w:bottom w:val="none" w:sz="0" w:space="0" w:color="auto"/>
        <w:right w:val="none" w:sz="0" w:space="0" w:color="auto"/>
      </w:divBdr>
    </w:div>
    <w:div w:id="1189216790">
      <w:bodyDiv w:val="1"/>
      <w:marLeft w:val="0"/>
      <w:marRight w:val="0"/>
      <w:marTop w:val="0"/>
      <w:marBottom w:val="0"/>
      <w:divBdr>
        <w:top w:val="none" w:sz="0" w:space="0" w:color="auto"/>
        <w:left w:val="none" w:sz="0" w:space="0" w:color="auto"/>
        <w:bottom w:val="none" w:sz="0" w:space="0" w:color="auto"/>
        <w:right w:val="none" w:sz="0" w:space="0" w:color="auto"/>
      </w:divBdr>
    </w:div>
    <w:div w:id="1190296076">
      <w:bodyDiv w:val="1"/>
      <w:marLeft w:val="0"/>
      <w:marRight w:val="0"/>
      <w:marTop w:val="0"/>
      <w:marBottom w:val="0"/>
      <w:divBdr>
        <w:top w:val="none" w:sz="0" w:space="0" w:color="auto"/>
        <w:left w:val="none" w:sz="0" w:space="0" w:color="auto"/>
        <w:bottom w:val="none" w:sz="0" w:space="0" w:color="auto"/>
        <w:right w:val="none" w:sz="0" w:space="0" w:color="auto"/>
      </w:divBdr>
    </w:div>
    <w:div w:id="1190606305">
      <w:bodyDiv w:val="1"/>
      <w:marLeft w:val="0"/>
      <w:marRight w:val="0"/>
      <w:marTop w:val="0"/>
      <w:marBottom w:val="0"/>
      <w:divBdr>
        <w:top w:val="none" w:sz="0" w:space="0" w:color="auto"/>
        <w:left w:val="none" w:sz="0" w:space="0" w:color="auto"/>
        <w:bottom w:val="none" w:sz="0" w:space="0" w:color="auto"/>
        <w:right w:val="none" w:sz="0" w:space="0" w:color="auto"/>
      </w:divBdr>
    </w:div>
    <w:div w:id="1190946741">
      <w:bodyDiv w:val="1"/>
      <w:marLeft w:val="0"/>
      <w:marRight w:val="0"/>
      <w:marTop w:val="0"/>
      <w:marBottom w:val="0"/>
      <w:divBdr>
        <w:top w:val="none" w:sz="0" w:space="0" w:color="auto"/>
        <w:left w:val="none" w:sz="0" w:space="0" w:color="auto"/>
        <w:bottom w:val="none" w:sz="0" w:space="0" w:color="auto"/>
        <w:right w:val="none" w:sz="0" w:space="0" w:color="auto"/>
      </w:divBdr>
    </w:div>
    <w:div w:id="1191721371">
      <w:bodyDiv w:val="1"/>
      <w:marLeft w:val="0"/>
      <w:marRight w:val="0"/>
      <w:marTop w:val="0"/>
      <w:marBottom w:val="0"/>
      <w:divBdr>
        <w:top w:val="none" w:sz="0" w:space="0" w:color="auto"/>
        <w:left w:val="none" w:sz="0" w:space="0" w:color="auto"/>
        <w:bottom w:val="none" w:sz="0" w:space="0" w:color="auto"/>
        <w:right w:val="none" w:sz="0" w:space="0" w:color="auto"/>
      </w:divBdr>
    </w:div>
    <w:div w:id="1192453390">
      <w:bodyDiv w:val="1"/>
      <w:marLeft w:val="0"/>
      <w:marRight w:val="0"/>
      <w:marTop w:val="0"/>
      <w:marBottom w:val="0"/>
      <w:divBdr>
        <w:top w:val="none" w:sz="0" w:space="0" w:color="auto"/>
        <w:left w:val="none" w:sz="0" w:space="0" w:color="auto"/>
        <w:bottom w:val="none" w:sz="0" w:space="0" w:color="auto"/>
        <w:right w:val="none" w:sz="0" w:space="0" w:color="auto"/>
      </w:divBdr>
    </w:div>
    <w:div w:id="1192838658">
      <w:bodyDiv w:val="1"/>
      <w:marLeft w:val="0"/>
      <w:marRight w:val="0"/>
      <w:marTop w:val="0"/>
      <w:marBottom w:val="0"/>
      <w:divBdr>
        <w:top w:val="none" w:sz="0" w:space="0" w:color="auto"/>
        <w:left w:val="none" w:sz="0" w:space="0" w:color="auto"/>
        <w:bottom w:val="none" w:sz="0" w:space="0" w:color="auto"/>
        <w:right w:val="none" w:sz="0" w:space="0" w:color="auto"/>
      </w:divBdr>
    </w:div>
    <w:div w:id="1193106745">
      <w:bodyDiv w:val="1"/>
      <w:marLeft w:val="0"/>
      <w:marRight w:val="0"/>
      <w:marTop w:val="0"/>
      <w:marBottom w:val="0"/>
      <w:divBdr>
        <w:top w:val="none" w:sz="0" w:space="0" w:color="auto"/>
        <w:left w:val="none" w:sz="0" w:space="0" w:color="auto"/>
        <w:bottom w:val="none" w:sz="0" w:space="0" w:color="auto"/>
        <w:right w:val="none" w:sz="0" w:space="0" w:color="auto"/>
      </w:divBdr>
    </w:div>
    <w:div w:id="1193499507">
      <w:bodyDiv w:val="1"/>
      <w:marLeft w:val="0"/>
      <w:marRight w:val="0"/>
      <w:marTop w:val="0"/>
      <w:marBottom w:val="0"/>
      <w:divBdr>
        <w:top w:val="none" w:sz="0" w:space="0" w:color="auto"/>
        <w:left w:val="none" w:sz="0" w:space="0" w:color="auto"/>
        <w:bottom w:val="none" w:sz="0" w:space="0" w:color="auto"/>
        <w:right w:val="none" w:sz="0" w:space="0" w:color="auto"/>
      </w:divBdr>
    </w:div>
    <w:div w:id="1193835060">
      <w:bodyDiv w:val="1"/>
      <w:marLeft w:val="0"/>
      <w:marRight w:val="0"/>
      <w:marTop w:val="0"/>
      <w:marBottom w:val="0"/>
      <w:divBdr>
        <w:top w:val="none" w:sz="0" w:space="0" w:color="auto"/>
        <w:left w:val="none" w:sz="0" w:space="0" w:color="auto"/>
        <w:bottom w:val="none" w:sz="0" w:space="0" w:color="auto"/>
        <w:right w:val="none" w:sz="0" w:space="0" w:color="auto"/>
      </w:divBdr>
    </w:div>
    <w:div w:id="1194415730">
      <w:bodyDiv w:val="1"/>
      <w:marLeft w:val="0"/>
      <w:marRight w:val="0"/>
      <w:marTop w:val="0"/>
      <w:marBottom w:val="0"/>
      <w:divBdr>
        <w:top w:val="none" w:sz="0" w:space="0" w:color="auto"/>
        <w:left w:val="none" w:sz="0" w:space="0" w:color="auto"/>
        <w:bottom w:val="none" w:sz="0" w:space="0" w:color="auto"/>
        <w:right w:val="none" w:sz="0" w:space="0" w:color="auto"/>
      </w:divBdr>
    </w:div>
    <w:div w:id="1194533011">
      <w:bodyDiv w:val="1"/>
      <w:marLeft w:val="0"/>
      <w:marRight w:val="0"/>
      <w:marTop w:val="0"/>
      <w:marBottom w:val="0"/>
      <w:divBdr>
        <w:top w:val="none" w:sz="0" w:space="0" w:color="auto"/>
        <w:left w:val="none" w:sz="0" w:space="0" w:color="auto"/>
        <w:bottom w:val="none" w:sz="0" w:space="0" w:color="auto"/>
        <w:right w:val="none" w:sz="0" w:space="0" w:color="auto"/>
      </w:divBdr>
    </w:div>
    <w:div w:id="1195266164">
      <w:bodyDiv w:val="1"/>
      <w:marLeft w:val="0"/>
      <w:marRight w:val="0"/>
      <w:marTop w:val="0"/>
      <w:marBottom w:val="0"/>
      <w:divBdr>
        <w:top w:val="none" w:sz="0" w:space="0" w:color="auto"/>
        <w:left w:val="none" w:sz="0" w:space="0" w:color="auto"/>
        <w:bottom w:val="none" w:sz="0" w:space="0" w:color="auto"/>
        <w:right w:val="none" w:sz="0" w:space="0" w:color="auto"/>
      </w:divBdr>
    </w:div>
    <w:div w:id="1195539403">
      <w:bodyDiv w:val="1"/>
      <w:marLeft w:val="0"/>
      <w:marRight w:val="0"/>
      <w:marTop w:val="0"/>
      <w:marBottom w:val="0"/>
      <w:divBdr>
        <w:top w:val="none" w:sz="0" w:space="0" w:color="auto"/>
        <w:left w:val="none" w:sz="0" w:space="0" w:color="auto"/>
        <w:bottom w:val="none" w:sz="0" w:space="0" w:color="auto"/>
        <w:right w:val="none" w:sz="0" w:space="0" w:color="auto"/>
      </w:divBdr>
    </w:div>
    <w:div w:id="1196388071">
      <w:bodyDiv w:val="1"/>
      <w:marLeft w:val="0"/>
      <w:marRight w:val="0"/>
      <w:marTop w:val="0"/>
      <w:marBottom w:val="0"/>
      <w:divBdr>
        <w:top w:val="none" w:sz="0" w:space="0" w:color="auto"/>
        <w:left w:val="none" w:sz="0" w:space="0" w:color="auto"/>
        <w:bottom w:val="none" w:sz="0" w:space="0" w:color="auto"/>
        <w:right w:val="none" w:sz="0" w:space="0" w:color="auto"/>
      </w:divBdr>
    </w:div>
    <w:div w:id="1196844873">
      <w:bodyDiv w:val="1"/>
      <w:marLeft w:val="0"/>
      <w:marRight w:val="0"/>
      <w:marTop w:val="0"/>
      <w:marBottom w:val="0"/>
      <w:divBdr>
        <w:top w:val="none" w:sz="0" w:space="0" w:color="auto"/>
        <w:left w:val="none" w:sz="0" w:space="0" w:color="auto"/>
        <w:bottom w:val="none" w:sz="0" w:space="0" w:color="auto"/>
        <w:right w:val="none" w:sz="0" w:space="0" w:color="auto"/>
      </w:divBdr>
    </w:div>
    <w:div w:id="1197232022">
      <w:bodyDiv w:val="1"/>
      <w:marLeft w:val="0"/>
      <w:marRight w:val="0"/>
      <w:marTop w:val="0"/>
      <w:marBottom w:val="0"/>
      <w:divBdr>
        <w:top w:val="none" w:sz="0" w:space="0" w:color="auto"/>
        <w:left w:val="none" w:sz="0" w:space="0" w:color="auto"/>
        <w:bottom w:val="none" w:sz="0" w:space="0" w:color="auto"/>
        <w:right w:val="none" w:sz="0" w:space="0" w:color="auto"/>
      </w:divBdr>
    </w:div>
    <w:div w:id="1197236770">
      <w:bodyDiv w:val="1"/>
      <w:marLeft w:val="0"/>
      <w:marRight w:val="0"/>
      <w:marTop w:val="0"/>
      <w:marBottom w:val="0"/>
      <w:divBdr>
        <w:top w:val="none" w:sz="0" w:space="0" w:color="auto"/>
        <w:left w:val="none" w:sz="0" w:space="0" w:color="auto"/>
        <w:bottom w:val="none" w:sz="0" w:space="0" w:color="auto"/>
        <w:right w:val="none" w:sz="0" w:space="0" w:color="auto"/>
      </w:divBdr>
    </w:div>
    <w:div w:id="1197886293">
      <w:bodyDiv w:val="1"/>
      <w:marLeft w:val="0"/>
      <w:marRight w:val="0"/>
      <w:marTop w:val="0"/>
      <w:marBottom w:val="0"/>
      <w:divBdr>
        <w:top w:val="none" w:sz="0" w:space="0" w:color="auto"/>
        <w:left w:val="none" w:sz="0" w:space="0" w:color="auto"/>
        <w:bottom w:val="none" w:sz="0" w:space="0" w:color="auto"/>
        <w:right w:val="none" w:sz="0" w:space="0" w:color="auto"/>
      </w:divBdr>
    </w:div>
    <w:div w:id="1198003066">
      <w:bodyDiv w:val="1"/>
      <w:marLeft w:val="0"/>
      <w:marRight w:val="0"/>
      <w:marTop w:val="0"/>
      <w:marBottom w:val="0"/>
      <w:divBdr>
        <w:top w:val="none" w:sz="0" w:space="0" w:color="auto"/>
        <w:left w:val="none" w:sz="0" w:space="0" w:color="auto"/>
        <w:bottom w:val="none" w:sz="0" w:space="0" w:color="auto"/>
        <w:right w:val="none" w:sz="0" w:space="0" w:color="auto"/>
      </w:divBdr>
    </w:div>
    <w:div w:id="1198929424">
      <w:bodyDiv w:val="1"/>
      <w:marLeft w:val="0"/>
      <w:marRight w:val="0"/>
      <w:marTop w:val="0"/>
      <w:marBottom w:val="0"/>
      <w:divBdr>
        <w:top w:val="none" w:sz="0" w:space="0" w:color="auto"/>
        <w:left w:val="none" w:sz="0" w:space="0" w:color="auto"/>
        <w:bottom w:val="none" w:sz="0" w:space="0" w:color="auto"/>
        <w:right w:val="none" w:sz="0" w:space="0" w:color="auto"/>
      </w:divBdr>
    </w:div>
    <w:div w:id="1199047712">
      <w:bodyDiv w:val="1"/>
      <w:marLeft w:val="0"/>
      <w:marRight w:val="0"/>
      <w:marTop w:val="0"/>
      <w:marBottom w:val="0"/>
      <w:divBdr>
        <w:top w:val="none" w:sz="0" w:space="0" w:color="auto"/>
        <w:left w:val="none" w:sz="0" w:space="0" w:color="auto"/>
        <w:bottom w:val="none" w:sz="0" w:space="0" w:color="auto"/>
        <w:right w:val="none" w:sz="0" w:space="0" w:color="auto"/>
      </w:divBdr>
    </w:div>
    <w:div w:id="1199465948">
      <w:bodyDiv w:val="1"/>
      <w:marLeft w:val="0"/>
      <w:marRight w:val="0"/>
      <w:marTop w:val="0"/>
      <w:marBottom w:val="0"/>
      <w:divBdr>
        <w:top w:val="none" w:sz="0" w:space="0" w:color="auto"/>
        <w:left w:val="none" w:sz="0" w:space="0" w:color="auto"/>
        <w:bottom w:val="none" w:sz="0" w:space="0" w:color="auto"/>
        <w:right w:val="none" w:sz="0" w:space="0" w:color="auto"/>
      </w:divBdr>
    </w:div>
    <w:div w:id="1199472114">
      <w:bodyDiv w:val="1"/>
      <w:marLeft w:val="0"/>
      <w:marRight w:val="0"/>
      <w:marTop w:val="0"/>
      <w:marBottom w:val="0"/>
      <w:divBdr>
        <w:top w:val="none" w:sz="0" w:space="0" w:color="auto"/>
        <w:left w:val="none" w:sz="0" w:space="0" w:color="auto"/>
        <w:bottom w:val="none" w:sz="0" w:space="0" w:color="auto"/>
        <w:right w:val="none" w:sz="0" w:space="0" w:color="auto"/>
      </w:divBdr>
    </w:div>
    <w:div w:id="1199664920">
      <w:bodyDiv w:val="1"/>
      <w:marLeft w:val="0"/>
      <w:marRight w:val="0"/>
      <w:marTop w:val="0"/>
      <w:marBottom w:val="0"/>
      <w:divBdr>
        <w:top w:val="none" w:sz="0" w:space="0" w:color="auto"/>
        <w:left w:val="none" w:sz="0" w:space="0" w:color="auto"/>
        <w:bottom w:val="none" w:sz="0" w:space="0" w:color="auto"/>
        <w:right w:val="none" w:sz="0" w:space="0" w:color="auto"/>
      </w:divBdr>
    </w:div>
    <w:div w:id="1199780221">
      <w:bodyDiv w:val="1"/>
      <w:marLeft w:val="0"/>
      <w:marRight w:val="0"/>
      <w:marTop w:val="0"/>
      <w:marBottom w:val="0"/>
      <w:divBdr>
        <w:top w:val="none" w:sz="0" w:space="0" w:color="auto"/>
        <w:left w:val="none" w:sz="0" w:space="0" w:color="auto"/>
        <w:bottom w:val="none" w:sz="0" w:space="0" w:color="auto"/>
        <w:right w:val="none" w:sz="0" w:space="0" w:color="auto"/>
      </w:divBdr>
    </w:div>
    <w:div w:id="1200047076">
      <w:bodyDiv w:val="1"/>
      <w:marLeft w:val="0"/>
      <w:marRight w:val="0"/>
      <w:marTop w:val="0"/>
      <w:marBottom w:val="0"/>
      <w:divBdr>
        <w:top w:val="none" w:sz="0" w:space="0" w:color="auto"/>
        <w:left w:val="none" w:sz="0" w:space="0" w:color="auto"/>
        <w:bottom w:val="none" w:sz="0" w:space="0" w:color="auto"/>
        <w:right w:val="none" w:sz="0" w:space="0" w:color="auto"/>
      </w:divBdr>
    </w:div>
    <w:div w:id="1200168351">
      <w:bodyDiv w:val="1"/>
      <w:marLeft w:val="0"/>
      <w:marRight w:val="0"/>
      <w:marTop w:val="0"/>
      <w:marBottom w:val="0"/>
      <w:divBdr>
        <w:top w:val="none" w:sz="0" w:space="0" w:color="auto"/>
        <w:left w:val="none" w:sz="0" w:space="0" w:color="auto"/>
        <w:bottom w:val="none" w:sz="0" w:space="0" w:color="auto"/>
        <w:right w:val="none" w:sz="0" w:space="0" w:color="auto"/>
      </w:divBdr>
    </w:div>
    <w:div w:id="1200774435">
      <w:bodyDiv w:val="1"/>
      <w:marLeft w:val="0"/>
      <w:marRight w:val="0"/>
      <w:marTop w:val="0"/>
      <w:marBottom w:val="0"/>
      <w:divBdr>
        <w:top w:val="none" w:sz="0" w:space="0" w:color="auto"/>
        <w:left w:val="none" w:sz="0" w:space="0" w:color="auto"/>
        <w:bottom w:val="none" w:sz="0" w:space="0" w:color="auto"/>
        <w:right w:val="none" w:sz="0" w:space="0" w:color="auto"/>
      </w:divBdr>
    </w:div>
    <w:div w:id="1201162491">
      <w:bodyDiv w:val="1"/>
      <w:marLeft w:val="0"/>
      <w:marRight w:val="0"/>
      <w:marTop w:val="0"/>
      <w:marBottom w:val="0"/>
      <w:divBdr>
        <w:top w:val="none" w:sz="0" w:space="0" w:color="auto"/>
        <w:left w:val="none" w:sz="0" w:space="0" w:color="auto"/>
        <w:bottom w:val="none" w:sz="0" w:space="0" w:color="auto"/>
        <w:right w:val="none" w:sz="0" w:space="0" w:color="auto"/>
      </w:divBdr>
    </w:div>
    <w:div w:id="1201212377">
      <w:bodyDiv w:val="1"/>
      <w:marLeft w:val="0"/>
      <w:marRight w:val="0"/>
      <w:marTop w:val="0"/>
      <w:marBottom w:val="0"/>
      <w:divBdr>
        <w:top w:val="none" w:sz="0" w:space="0" w:color="auto"/>
        <w:left w:val="none" w:sz="0" w:space="0" w:color="auto"/>
        <w:bottom w:val="none" w:sz="0" w:space="0" w:color="auto"/>
        <w:right w:val="none" w:sz="0" w:space="0" w:color="auto"/>
      </w:divBdr>
    </w:div>
    <w:div w:id="1201867999">
      <w:bodyDiv w:val="1"/>
      <w:marLeft w:val="0"/>
      <w:marRight w:val="0"/>
      <w:marTop w:val="0"/>
      <w:marBottom w:val="0"/>
      <w:divBdr>
        <w:top w:val="none" w:sz="0" w:space="0" w:color="auto"/>
        <w:left w:val="none" w:sz="0" w:space="0" w:color="auto"/>
        <w:bottom w:val="none" w:sz="0" w:space="0" w:color="auto"/>
        <w:right w:val="none" w:sz="0" w:space="0" w:color="auto"/>
      </w:divBdr>
    </w:div>
    <w:div w:id="1202012197">
      <w:bodyDiv w:val="1"/>
      <w:marLeft w:val="0"/>
      <w:marRight w:val="0"/>
      <w:marTop w:val="0"/>
      <w:marBottom w:val="0"/>
      <w:divBdr>
        <w:top w:val="none" w:sz="0" w:space="0" w:color="auto"/>
        <w:left w:val="none" w:sz="0" w:space="0" w:color="auto"/>
        <w:bottom w:val="none" w:sz="0" w:space="0" w:color="auto"/>
        <w:right w:val="none" w:sz="0" w:space="0" w:color="auto"/>
      </w:divBdr>
    </w:div>
    <w:div w:id="1202013630">
      <w:bodyDiv w:val="1"/>
      <w:marLeft w:val="0"/>
      <w:marRight w:val="0"/>
      <w:marTop w:val="0"/>
      <w:marBottom w:val="0"/>
      <w:divBdr>
        <w:top w:val="none" w:sz="0" w:space="0" w:color="auto"/>
        <w:left w:val="none" w:sz="0" w:space="0" w:color="auto"/>
        <w:bottom w:val="none" w:sz="0" w:space="0" w:color="auto"/>
        <w:right w:val="none" w:sz="0" w:space="0" w:color="auto"/>
      </w:divBdr>
    </w:div>
    <w:div w:id="1202327200">
      <w:bodyDiv w:val="1"/>
      <w:marLeft w:val="0"/>
      <w:marRight w:val="0"/>
      <w:marTop w:val="0"/>
      <w:marBottom w:val="0"/>
      <w:divBdr>
        <w:top w:val="none" w:sz="0" w:space="0" w:color="auto"/>
        <w:left w:val="none" w:sz="0" w:space="0" w:color="auto"/>
        <w:bottom w:val="none" w:sz="0" w:space="0" w:color="auto"/>
        <w:right w:val="none" w:sz="0" w:space="0" w:color="auto"/>
      </w:divBdr>
    </w:div>
    <w:div w:id="1202865494">
      <w:bodyDiv w:val="1"/>
      <w:marLeft w:val="0"/>
      <w:marRight w:val="0"/>
      <w:marTop w:val="0"/>
      <w:marBottom w:val="0"/>
      <w:divBdr>
        <w:top w:val="none" w:sz="0" w:space="0" w:color="auto"/>
        <w:left w:val="none" w:sz="0" w:space="0" w:color="auto"/>
        <w:bottom w:val="none" w:sz="0" w:space="0" w:color="auto"/>
        <w:right w:val="none" w:sz="0" w:space="0" w:color="auto"/>
      </w:divBdr>
    </w:div>
    <w:div w:id="1202934214">
      <w:bodyDiv w:val="1"/>
      <w:marLeft w:val="0"/>
      <w:marRight w:val="0"/>
      <w:marTop w:val="0"/>
      <w:marBottom w:val="0"/>
      <w:divBdr>
        <w:top w:val="none" w:sz="0" w:space="0" w:color="auto"/>
        <w:left w:val="none" w:sz="0" w:space="0" w:color="auto"/>
        <w:bottom w:val="none" w:sz="0" w:space="0" w:color="auto"/>
        <w:right w:val="none" w:sz="0" w:space="0" w:color="auto"/>
      </w:divBdr>
    </w:div>
    <w:div w:id="1203061011">
      <w:bodyDiv w:val="1"/>
      <w:marLeft w:val="0"/>
      <w:marRight w:val="0"/>
      <w:marTop w:val="0"/>
      <w:marBottom w:val="0"/>
      <w:divBdr>
        <w:top w:val="none" w:sz="0" w:space="0" w:color="auto"/>
        <w:left w:val="none" w:sz="0" w:space="0" w:color="auto"/>
        <w:bottom w:val="none" w:sz="0" w:space="0" w:color="auto"/>
        <w:right w:val="none" w:sz="0" w:space="0" w:color="auto"/>
      </w:divBdr>
    </w:div>
    <w:div w:id="1203403932">
      <w:bodyDiv w:val="1"/>
      <w:marLeft w:val="0"/>
      <w:marRight w:val="0"/>
      <w:marTop w:val="0"/>
      <w:marBottom w:val="0"/>
      <w:divBdr>
        <w:top w:val="none" w:sz="0" w:space="0" w:color="auto"/>
        <w:left w:val="none" w:sz="0" w:space="0" w:color="auto"/>
        <w:bottom w:val="none" w:sz="0" w:space="0" w:color="auto"/>
        <w:right w:val="none" w:sz="0" w:space="0" w:color="auto"/>
      </w:divBdr>
    </w:div>
    <w:div w:id="1204294286">
      <w:bodyDiv w:val="1"/>
      <w:marLeft w:val="0"/>
      <w:marRight w:val="0"/>
      <w:marTop w:val="0"/>
      <w:marBottom w:val="0"/>
      <w:divBdr>
        <w:top w:val="none" w:sz="0" w:space="0" w:color="auto"/>
        <w:left w:val="none" w:sz="0" w:space="0" w:color="auto"/>
        <w:bottom w:val="none" w:sz="0" w:space="0" w:color="auto"/>
        <w:right w:val="none" w:sz="0" w:space="0" w:color="auto"/>
      </w:divBdr>
    </w:div>
    <w:div w:id="1204362935">
      <w:bodyDiv w:val="1"/>
      <w:marLeft w:val="0"/>
      <w:marRight w:val="0"/>
      <w:marTop w:val="0"/>
      <w:marBottom w:val="0"/>
      <w:divBdr>
        <w:top w:val="none" w:sz="0" w:space="0" w:color="auto"/>
        <w:left w:val="none" w:sz="0" w:space="0" w:color="auto"/>
        <w:bottom w:val="none" w:sz="0" w:space="0" w:color="auto"/>
        <w:right w:val="none" w:sz="0" w:space="0" w:color="auto"/>
      </w:divBdr>
    </w:div>
    <w:div w:id="1204631996">
      <w:bodyDiv w:val="1"/>
      <w:marLeft w:val="0"/>
      <w:marRight w:val="0"/>
      <w:marTop w:val="0"/>
      <w:marBottom w:val="0"/>
      <w:divBdr>
        <w:top w:val="none" w:sz="0" w:space="0" w:color="auto"/>
        <w:left w:val="none" w:sz="0" w:space="0" w:color="auto"/>
        <w:bottom w:val="none" w:sz="0" w:space="0" w:color="auto"/>
        <w:right w:val="none" w:sz="0" w:space="0" w:color="auto"/>
      </w:divBdr>
    </w:div>
    <w:div w:id="1205291364">
      <w:bodyDiv w:val="1"/>
      <w:marLeft w:val="0"/>
      <w:marRight w:val="0"/>
      <w:marTop w:val="0"/>
      <w:marBottom w:val="0"/>
      <w:divBdr>
        <w:top w:val="none" w:sz="0" w:space="0" w:color="auto"/>
        <w:left w:val="none" w:sz="0" w:space="0" w:color="auto"/>
        <w:bottom w:val="none" w:sz="0" w:space="0" w:color="auto"/>
        <w:right w:val="none" w:sz="0" w:space="0" w:color="auto"/>
      </w:divBdr>
    </w:div>
    <w:div w:id="1205560911">
      <w:bodyDiv w:val="1"/>
      <w:marLeft w:val="0"/>
      <w:marRight w:val="0"/>
      <w:marTop w:val="0"/>
      <w:marBottom w:val="0"/>
      <w:divBdr>
        <w:top w:val="none" w:sz="0" w:space="0" w:color="auto"/>
        <w:left w:val="none" w:sz="0" w:space="0" w:color="auto"/>
        <w:bottom w:val="none" w:sz="0" w:space="0" w:color="auto"/>
        <w:right w:val="none" w:sz="0" w:space="0" w:color="auto"/>
      </w:divBdr>
    </w:div>
    <w:div w:id="1206483457">
      <w:bodyDiv w:val="1"/>
      <w:marLeft w:val="0"/>
      <w:marRight w:val="0"/>
      <w:marTop w:val="0"/>
      <w:marBottom w:val="0"/>
      <w:divBdr>
        <w:top w:val="none" w:sz="0" w:space="0" w:color="auto"/>
        <w:left w:val="none" w:sz="0" w:space="0" w:color="auto"/>
        <w:bottom w:val="none" w:sz="0" w:space="0" w:color="auto"/>
        <w:right w:val="none" w:sz="0" w:space="0" w:color="auto"/>
      </w:divBdr>
    </w:div>
    <w:div w:id="1206526434">
      <w:bodyDiv w:val="1"/>
      <w:marLeft w:val="0"/>
      <w:marRight w:val="0"/>
      <w:marTop w:val="0"/>
      <w:marBottom w:val="0"/>
      <w:divBdr>
        <w:top w:val="none" w:sz="0" w:space="0" w:color="auto"/>
        <w:left w:val="none" w:sz="0" w:space="0" w:color="auto"/>
        <w:bottom w:val="none" w:sz="0" w:space="0" w:color="auto"/>
        <w:right w:val="none" w:sz="0" w:space="0" w:color="auto"/>
      </w:divBdr>
    </w:div>
    <w:div w:id="1206674845">
      <w:bodyDiv w:val="1"/>
      <w:marLeft w:val="0"/>
      <w:marRight w:val="0"/>
      <w:marTop w:val="0"/>
      <w:marBottom w:val="0"/>
      <w:divBdr>
        <w:top w:val="none" w:sz="0" w:space="0" w:color="auto"/>
        <w:left w:val="none" w:sz="0" w:space="0" w:color="auto"/>
        <w:bottom w:val="none" w:sz="0" w:space="0" w:color="auto"/>
        <w:right w:val="none" w:sz="0" w:space="0" w:color="auto"/>
      </w:divBdr>
    </w:div>
    <w:div w:id="1206681048">
      <w:bodyDiv w:val="1"/>
      <w:marLeft w:val="0"/>
      <w:marRight w:val="0"/>
      <w:marTop w:val="0"/>
      <w:marBottom w:val="0"/>
      <w:divBdr>
        <w:top w:val="none" w:sz="0" w:space="0" w:color="auto"/>
        <w:left w:val="none" w:sz="0" w:space="0" w:color="auto"/>
        <w:bottom w:val="none" w:sz="0" w:space="0" w:color="auto"/>
        <w:right w:val="none" w:sz="0" w:space="0" w:color="auto"/>
      </w:divBdr>
    </w:div>
    <w:div w:id="1207181969">
      <w:bodyDiv w:val="1"/>
      <w:marLeft w:val="0"/>
      <w:marRight w:val="0"/>
      <w:marTop w:val="0"/>
      <w:marBottom w:val="0"/>
      <w:divBdr>
        <w:top w:val="none" w:sz="0" w:space="0" w:color="auto"/>
        <w:left w:val="none" w:sz="0" w:space="0" w:color="auto"/>
        <w:bottom w:val="none" w:sz="0" w:space="0" w:color="auto"/>
        <w:right w:val="none" w:sz="0" w:space="0" w:color="auto"/>
      </w:divBdr>
    </w:div>
    <w:div w:id="1207374067">
      <w:bodyDiv w:val="1"/>
      <w:marLeft w:val="0"/>
      <w:marRight w:val="0"/>
      <w:marTop w:val="0"/>
      <w:marBottom w:val="0"/>
      <w:divBdr>
        <w:top w:val="none" w:sz="0" w:space="0" w:color="auto"/>
        <w:left w:val="none" w:sz="0" w:space="0" w:color="auto"/>
        <w:bottom w:val="none" w:sz="0" w:space="0" w:color="auto"/>
        <w:right w:val="none" w:sz="0" w:space="0" w:color="auto"/>
      </w:divBdr>
    </w:div>
    <w:div w:id="1207571799">
      <w:bodyDiv w:val="1"/>
      <w:marLeft w:val="0"/>
      <w:marRight w:val="0"/>
      <w:marTop w:val="0"/>
      <w:marBottom w:val="0"/>
      <w:divBdr>
        <w:top w:val="none" w:sz="0" w:space="0" w:color="auto"/>
        <w:left w:val="none" w:sz="0" w:space="0" w:color="auto"/>
        <w:bottom w:val="none" w:sz="0" w:space="0" w:color="auto"/>
        <w:right w:val="none" w:sz="0" w:space="0" w:color="auto"/>
      </w:divBdr>
    </w:div>
    <w:div w:id="1208030610">
      <w:bodyDiv w:val="1"/>
      <w:marLeft w:val="0"/>
      <w:marRight w:val="0"/>
      <w:marTop w:val="0"/>
      <w:marBottom w:val="0"/>
      <w:divBdr>
        <w:top w:val="none" w:sz="0" w:space="0" w:color="auto"/>
        <w:left w:val="none" w:sz="0" w:space="0" w:color="auto"/>
        <w:bottom w:val="none" w:sz="0" w:space="0" w:color="auto"/>
        <w:right w:val="none" w:sz="0" w:space="0" w:color="auto"/>
      </w:divBdr>
    </w:div>
    <w:div w:id="1208179067">
      <w:bodyDiv w:val="1"/>
      <w:marLeft w:val="0"/>
      <w:marRight w:val="0"/>
      <w:marTop w:val="0"/>
      <w:marBottom w:val="0"/>
      <w:divBdr>
        <w:top w:val="none" w:sz="0" w:space="0" w:color="auto"/>
        <w:left w:val="none" w:sz="0" w:space="0" w:color="auto"/>
        <w:bottom w:val="none" w:sz="0" w:space="0" w:color="auto"/>
        <w:right w:val="none" w:sz="0" w:space="0" w:color="auto"/>
      </w:divBdr>
    </w:div>
    <w:div w:id="1208566415">
      <w:bodyDiv w:val="1"/>
      <w:marLeft w:val="0"/>
      <w:marRight w:val="0"/>
      <w:marTop w:val="0"/>
      <w:marBottom w:val="0"/>
      <w:divBdr>
        <w:top w:val="none" w:sz="0" w:space="0" w:color="auto"/>
        <w:left w:val="none" w:sz="0" w:space="0" w:color="auto"/>
        <w:bottom w:val="none" w:sz="0" w:space="0" w:color="auto"/>
        <w:right w:val="none" w:sz="0" w:space="0" w:color="auto"/>
      </w:divBdr>
    </w:div>
    <w:div w:id="1208881661">
      <w:bodyDiv w:val="1"/>
      <w:marLeft w:val="0"/>
      <w:marRight w:val="0"/>
      <w:marTop w:val="0"/>
      <w:marBottom w:val="0"/>
      <w:divBdr>
        <w:top w:val="none" w:sz="0" w:space="0" w:color="auto"/>
        <w:left w:val="none" w:sz="0" w:space="0" w:color="auto"/>
        <w:bottom w:val="none" w:sz="0" w:space="0" w:color="auto"/>
        <w:right w:val="none" w:sz="0" w:space="0" w:color="auto"/>
      </w:divBdr>
    </w:div>
    <w:div w:id="1209148157">
      <w:bodyDiv w:val="1"/>
      <w:marLeft w:val="0"/>
      <w:marRight w:val="0"/>
      <w:marTop w:val="0"/>
      <w:marBottom w:val="0"/>
      <w:divBdr>
        <w:top w:val="none" w:sz="0" w:space="0" w:color="auto"/>
        <w:left w:val="none" w:sz="0" w:space="0" w:color="auto"/>
        <w:bottom w:val="none" w:sz="0" w:space="0" w:color="auto"/>
        <w:right w:val="none" w:sz="0" w:space="0" w:color="auto"/>
      </w:divBdr>
    </w:div>
    <w:div w:id="1210846472">
      <w:bodyDiv w:val="1"/>
      <w:marLeft w:val="0"/>
      <w:marRight w:val="0"/>
      <w:marTop w:val="0"/>
      <w:marBottom w:val="0"/>
      <w:divBdr>
        <w:top w:val="none" w:sz="0" w:space="0" w:color="auto"/>
        <w:left w:val="none" w:sz="0" w:space="0" w:color="auto"/>
        <w:bottom w:val="none" w:sz="0" w:space="0" w:color="auto"/>
        <w:right w:val="none" w:sz="0" w:space="0" w:color="auto"/>
      </w:divBdr>
    </w:div>
    <w:div w:id="1211117021">
      <w:bodyDiv w:val="1"/>
      <w:marLeft w:val="0"/>
      <w:marRight w:val="0"/>
      <w:marTop w:val="0"/>
      <w:marBottom w:val="0"/>
      <w:divBdr>
        <w:top w:val="none" w:sz="0" w:space="0" w:color="auto"/>
        <w:left w:val="none" w:sz="0" w:space="0" w:color="auto"/>
        <w:bottom w:val="none" w:sz="0" w:space="0" w:color="auto"/>
        <w:right w:val="none" w:sz="0" w:space="0" w:color="auto"/>
      </w:divBdr>
    </w:div>
    <w:div w:id="1211528195">
      <w:bodyDiv w:val="1"/>
      <w:marLeft w:val="0"/>
      <w:marRight w:val="0"/>
      <w:marTop w:val="0"/>
      <w:marBottom w:val="0"/>
      <w:divBdr>
        <w:top w:val="none" w:sz="0" w:space="0" w:color="auto"/>
        <w:left w:val="none" w:sz="0" w:space="0" w:color="auto"/>
        <w:bottom w:val="none" w:sz="0" w:space="0" w:color="auto"/>
        <w:right w:val="none" w:sz="0" w:space="0" w:color="auto"/>
      </w:divBdr>
    </w:div>
    <w:div w:id="1211571942">
      <w:bodyDiv w:val="1"/>
      <w:marLeft w:val="0"/>
      <w:marRight w:val="0"/>
      <w:marTop w:val="0"/>
      <w:marBottom w:val="0"/>
      <w:divBdr>
        <w:top w:val="none" w:sz="0" w:space="0" w:color="auto"/>
        <w:left w:val="none" w:sz="0" w:space="0" w:color="auto"/>
        <w:bottom w:val="none" w:sz="0" w:space="0" w:color="auto"/>
        <w:right w:val="none" w:sz="0" w:space="0" w:color="auto"/>
      </w:divBdr>
    </w:div>
    <w:div w:id="1211771084">
      <w:bodyDiv w:val="1"/>
      <w:marLeft w:val="0"/>
      <w:marRight w:val="0"/>
      <w:marTop w:val="0"/>
      <w:marBottom w:val="0"/>
      <w:divBdr>
        <w:top w:val="none" w:sz="0" w:space="0" w:color="auto"/>
        <w:left w:val="none" w:sz="0" w:space="0" w:color="auto"/>
        <w:bottom w:val="none" w:sz="0" w:space="0" w:color="auto"/>
        <w:right w:val="none" w:sz="0" w:space="0" w:color="auto"/>
      </w:divBdr>
    </w:div>
    <w:div w:id="1212157787">
      <w:bodyDiv w:val="1"/>
      <w:marLeft w:val="0"/>
      <w:marRight w:val="0"/>
      <w:marTop w:val="0"/>
      <w:marBottom w:val="0"/>
      <w:divBdr>
        <w:top w:val="none" w:sz="0" w:space="0" w:color="auto"/>
        <w:left w:val="none" w:sz="0" w:space="0" w:color="auto"/>
        <w:bottom w:val="none" w:sz="0" w:space="0" w:color="auto"/>
        <w:right w:val="none" w:sz="0" w:space="0" w:color="auto"/>
      </w:divBdr>
    </w:div>
    <w:div w:id="1213232243">
      <w:bodyDiv w:val="1"/>
      <w:marLeft w:val="0"/>
      <w:marRight w:val="0"/>
      <w:marTop w:val="0"/>
      <w:marBottom w:val="0"/>
      <w:divBdr>
        <w:top w:val="none" w:sz="0" w:space="0" w:color="auto"/>
        <w:left w:val="none" w:sz="0" w:space="0" w:color="auto"/>
        <w:bottom w:val="none" w:sz="0" w:space="0" w:color="auto"/>
        <w:right w:val="none" w:sz="0" w:space="0" w:color="auto"/>
      </w:divBdr>
    </w:div>
    <w:div w:id="1214540643">
      <w:bodyDiv w:val="1"/>
      <w:marLeft w:val="0"/>
      <w:marRight w:val="0"/>
      <w:marTop w:val="0"/>
      <w:marBottom w:val="0"/>
      <w:divBdr>
        <w:top w:val="none" w:sz="0" w:space="0" w:color="auto"/>
        <w:left w:val="none" w:sz="0" w:space="0" w:color="auto"/>
        <w:bottom w:val="none" w:sz="0" w:space="0" w:color="auto"/>
        <w:right w:val="none" w:sz="0" w:space="0" w:color="auto"/>
      </w:divBdr>
    </w:div>
    <w:div w:id="1215121432">
      <w:bodyDiv w:val="1"/>
      <w:marLeft w:val="0"/>
      <w:marRight w:val="0"/>
      <w:marTop w:val="0"/>
      <w:marBottom w:val="0"/>
      <w:divBdr>
        <w:top w:val="none" w:sz="0" w:space="0" w:color="auto"/>
        <w:left w:val="none" w:sz="0" w:space="0" w:color="auto"/>
        <w:bottom w:val="none" w:sz="0" w:space="0" w:color="auto"/>
        <w:right w:val="none" w:sz="0" w:space="0" w:color="auto"/>
      </w:divBdr>
    </w:div>
    <w:div w:id="1215192190">
      <w:bodyDiv w:val="1"/>
      <w:marLeft w:val="0"/>
      <w:marRight w:val="0"/>
      <w:marTop w:val="0"/>
      <w:marBottom w:val="0"/>
      <w:divBdr>
        <w:top w:val="none" w:sz="0" w:space="0" w:color="auto"/>
        <w:left w:val="none" w:sz="0" w:space="0" w:color="auto"/>
        <w:bottom w:val="none" w:sz="0" w:space="0" w:color="auto"/>
        <w:right w:val="none" w:sz="0" w:space="0" w:color="auto"/>
      </w:divBdr>
    </w:div>
    <w:div w:id="1215969767">
      <w:bodyDiv w:val="1"/>
      <w:marLeft w:val="0"/>
      <w:marRight w:val="0"/>
      <w:marTop w:val="0"/>
      <w:marBottom w:val="0"/>
      <w:divBdr>
        <w:top w:val="none" w:sz="0" w:space="0" w:color="auto"/>
        <w:left w:val="none" w:sz="0" w:space="0" w:color="auto"/>
        <w:bottom w:val="none" w:sz="0" w:space="0" w:color="auto"/>
        <w:right w:val="none" w:sz="0" w:space="0" w:color="auto"/>
      </w:divBdr>
    </w:div>
    <w:div w:id="1216503468">
      <w:bodyDiv w:val="1"/>
      <w:marLeft w:val="0"/>
      <w:marRight w:val="0"/>
      <w:marTop w:val="0"/>
      <w:marBottom w:val="0"/>
      <w:divBdr>
        <w:top w:val="none" w:sz="0" w:space="0" w:color="auto"/>
        <w:left w:val="none" w:sz="0" w:space="0" w:color="auto"/>
        <w:bottom w:val="none" w:sz="0" w:space="0" w:color="auto"/>
        <w:right w:val="none" w:sz="0" w:space="0" w:color="auto"/>
      </w:divBdr>
    </w:div>
    <w:div w:id="1216506278">
      <w:bodyDiv w:val="1"/>
      <w:marLeft w:val="0"/>
      <w:marRight w:val="0"/>
      <w:marTop w:val="0"/>
      <w:marBottom w:val="0"/>
      <w:divBdr>
        <w:top w:val="none" w:sz="0" w:space="0" w:color="auto"/>
        <w:left w:val="none" w:sz="0" w:space="0" w:color="auto"/>
        <w:bottom w:val="none" w:sz="0" w:space="0" w:color="auto"/>
        <w:right w:val="none" w:sz="0" w:space="0" w:color="auto"/>
      </w:divBdr>
    </w:div>
    <w:div w:id="1217398853">
      <w:bodyDiv w:val="1"/>
      <w:marLeft w:val="0"/>
      <w:marRight w:val="0"/>
      <w:marTop w:val="0"/>
      <w:marBottom w:val="0"/>
      <w:divBdr>
        <w:top w:val="none" w:sz="0" w:space="0" w:color="auto"/>
        <w:left w:val="none" w:sz="0" w:space="0" w:color="auto"/>
        <w:bottom w:val="none" w:sz="0" w:space="0" w:color="auto"/>
        <w:right w:val="none" w:sz="0" w:space="0" w:color="auto"/>
      </w:divBdr>
    </w:div>
    <w:div w:id="1217400858">
      <w:bodyDiv w:val="1"/>
      <w:marLeft w:val="0"/>
      <w:marRight w:val="0"/>
      <w:marTop w:val="0"/>
      <w:marBottom w:val="0"/>
      <w:divBdr>
        <w:top w:val="none" w:sz="0" w:space="0" w:color="auto"/>
        <w:left w:val="none" w:sz="0" w:space="0" w:color="auto"/>
        <w:bottom w:val="none" w:sz="0" w:space="0" w:color="auto"/>
        <w:right w:val="none" w:sz="0" w:space="0" w:color="auto"/>
      </w:divBdr>
    </w:div>
    <w:div w:id="1217736066">
      <w:bodyDiv w:val="1"/>
      <w:marLeft w:val="0"/>
      <w:marRight w:val="0"/>
      <w:marTop w:val="0"/>
      <w:marBottom w:val="0"/>
      <w:divBdr>
        <w:top w:val="none" w:sz="0" w:space="0" w:color="auto"/>
        <w:left w:val="none" w:sz="0" w:space="0" w:color="auto"/>
        <w:bottom w:val="none" w:sz="0" w:space="0" w:color="auto"/>
        <w:right w:val="none" w:sz="0" w:space="0" w:color="auto"/>
      </w:divBdr>
    </w:div>
    <w:div w:id="1219173922">
      <w:bodyDiv w:val="1"/>
      <w:marLeft w:val="0"/>
      <w:marRight w:val="0"/>
      <w:marTop w:val="0"/>
      <w:marBottom w:val="0"/>
      <w:divBdr>
        <w:top w:val="none" w:sz="0" w:space="0" w:color="auto"/>
        <w:left w:val="none" w:sz="0" w:space="0" w:color="auto"/>
        <w:bottom w:val="none" w:sz="0" w:space="0" w:color="auto"/>
        <w:right w:val="none" w:sz="0" w:space="0" w:color="auto"/>
      </w:divBdr>
    </w:div>
    <w:div w:id="1219244949">
      <w:bodyDiv w:val="1"/>
      <w:marLeft w:val="0"/>
      <w:marRight w:val="0"/>
      <w:marTop w:val="0"/>
      <w:marBottom w:val="0"/>
      <w:divBdr>
        <w:top w:val="none" w:sz="0" w:space="0" w:color="auto"/>
        <w:left w:val="none" w:sz="0" w:space="0" w:color="auto"/>
        <w:bottom w:val="none" w:sz="0" w:space="0" w:color="auto"/>
        <w:right w:val="none" w:sz="0" w:space="0" w:color="auto"/>
      </w:divBdr>
    </w:div>
    <w:div w:id="1219778891">
      <w:bodyDiv w:val="1"/>
      <w:marLeft w:val="0"/>
      <w:marRight w:val="0"/>
      <w:marTop w:val="0"/>
      <w:marBottom w:val="0"/>
      <w:divBdr>
        <w:top w:val="none" w:sz="0" w:space="0" w:color="auto"/>
        <w:left w:val="none" w:sz="0" w:space="0" w:color="auto"/>
        <w:bottom w:val="none" w:sz="0" w:space="0" w:color="auto"/>
        <w:right w:val="none" w:sz="0" w:space="0" w:color="auto"/>
      </w:divBdr>
    </w:div>
    <w:div w:id="1220823337">
      <w:bodyDiv w:val="1"/>
      <w:marLeft w:val="0"/>
      <w:marRight w:val="0"/>
      <w:marTop w:val="0"/>
      <w:marBottom w:val="0"/>
      <w:divBdr>
        <w:top w:val="none" w:sz="0" w:space="0" w:color="auto"/>
        <w:left w:val="none" w:sz="0" w:space="0" w:color="auto"/>
        <w:bottom w:val="none" w:sz="0" w:space="0" w:color="auto"/>
        <w:right w:val="none" w:sz="0" w:space="0" w:color="auto"/>
      </w:divBdr>
    </w:div>
    <w:div w:id="1221280955">
      <w:bodyDiv w:val="1"/>
      <w:marLeft w:val="0"/>
      <w:marRight w:val="0"/>
      <w:marTop w:val="0"/>
      <w:marBottom w:val="0"/>
      <w:divBdr>
        <w:top w:val="none" w:sz="0" w:space="0" w:color="auto"/>
        <w:left w:val="none" w:sz="0" w:space="0" w:color="auto"/>
        <w:bottom w:val="none" w:sz="0" w:space="0" w:color="auto"/>
        <w:right w:val="none" w:sz="0" w:space="0" w:color="auto"/>
      </w:divBdr>
    </w:div>
    <w:div w:id="1221553072">
      <w:bodyDiv w:val="1"/>
      <w:marLeft w:val="0"/>
      <w:marRight w:val="0"/>
      <w:marTop w:val="0"/>
      <w:marBottom w:val="0"/>
      <w:divBdr>
        <w:top w:val="none" w:sz="0" w:space="0" w:color="auto"/>
        <w:left w:val="none" w:sz="0" w:space="0" w:color="auto"/>
        <w:bottom w:val="none" w:sz="0" w:space="0" w:color="auto"/>
        <w:right w:val="none" w:sz="0" w:space="0" w:color="auto"/>
      </w:divBdr>
    </w:div>
    <w:div w:id="1221941157">
      <w:bodyDiv w:val="1"/>
      <w:marLeft w:val="0"/>
      <w:marRight w:val="0"/>
      <w:marTop w:val="0"/>
      <w:marBottom w:val="0"/>
      <w:divBdr>
        <w:top w:val="none" w:sz="0" w:space="0" w:color="auto"/>
        <w:left w:val="none" w:sz="0" w:space="0" w:color="auto"/>
        <w:bottom w:val="none" w:sz="0" w:space="0" w:color="auto"/>
        <w:right w:val="none" w:sz="0" w:space="0" w:color="auto"/>
      </w:divBdr>
    </w:div>
    <w:div w:id="1222713922">
      <w:bodyDiv w:val="1"/>
      <w:marLeft w:val="0"/>
      <w:marRight w:val="0"/>
      <w:marTop w:val="0"/>
      <w:marBottom w:val="0"/>
      <w:divBdr>
        <w:top w:val="none" w:sz="0" w:space="0" w:color="auto"/>
        <w:left w:val="none" w:sz="0" w:space="0" w:color="auto"/>
        <w:bottom w:val="none" w:sz="0" w:space="0" w:color="auto"/>
        <w:right w:val="none" w:sz="0" w:space="0" w:color="auto"/>
      </w:divBdr>
    </w:div>
    <w:div w:id="1222868224">
      <w:bodyDiv w:val="1"/>
      <w:marLeft w:val="0"/>
      <w:marRight w:val="0"/>
      <w:marTop w:val="0"/>
      <w:marBottom w:val="0"/>
      <w:divBdr>
        <w:top w:val="none" w:sz="0" w:space="0" w:color="auto"/>
        <w:left w:val="none" w:sz="0" w:space="0" w:color="auto"/>
        <w:bottom w:val="none" w:sz="0" w:space="0" w:color="auto"/>
        <w:right w:val="none" w:sz="0" w:space="0" w:color="auto"/>
      </w:divBdr>
    </w:div>
    <w:div w:id="1223444760">
      <w:bodyDiv w:val="1"/>
      <w:marLeft w:val="0"/>
      <w:marRight w:val="0"/>
      <w:marTop w:val="0"/>
      <w:marBottom w:val="0"/>
      <w:divBdr>
        <w:top w:val="none" w:sz="0" w:space="0" w:color="auto"/>
        <w:left w:val="none" w:sz="0" w:space="0" w:color="auto"/>
        <w:bottom w:val="none" w:sz="0" w:space="0" w:color="auto"/>
        <w:right w:val="none" w:sz="0" w:space="0" w:color="auto"/>
      </w:divBdr>
    </w:div>
    <w:div w:id="1224298046">
      <w:bodyDiv w:val="1"/>
      <w:marLeft w:val="0"/>
      <w:marRight w:val="0"/>
      <w:marTop w:val="0"/>
      <w:marBottom w:val="0"/>
      <w:divBdr>
        <w:top w:val="none" w:sz="0" w:space="0" w:color="auto"/>
        <w:left w:val="none" w:sz="0" w:space="0" w:color="auto"/>
        <w:bottom w:val="none" w:sz="0" w:space="0" w:color="auto"/>
        <w:right w:val="none" w:sz="0" w:space="0" w:color="auto"/>
      </w:divBdr>
    </w:div>
    <w:div w:id="1224561223">
      <w:bodyDiv w:val="1"/>
      <w:marLeft w:val="0"/>
      <w:marRight w:val="0"/>
      <w:marTop w:val="0"/>
      <w:marBottom w:val="0"/>
      <w:divBdr>
        <w:top w:val="none" w:sz="0" w:space="0" w:color="auto"/>
        <w:left w:val="none" w:sz="0" w:space="0" w:color="auto"/>
        <w:bottom w:val="none" w:sz="0" w:space="0" w:color="auto"/>
        <w:right w:val="none" w:sz="0" w:space="0" w:color="auto"/>
      </w:divBdr>
    </w:div>
    <w:div w:id="1225141613">
      <w:bodyDiv w:val="1"/>
      <w:marLeft w:val="0"/>
      <w:marRight w:val="0"/>
      <w:marTop w:val="0"/>
      <w:marBottom w:val="0"/>
      <w:divBdr>
        <w:top w:val="none" w:sz="0" w:space="0" w:color="auto"/>
        <w:left w:val="none" w:sz="0" w:space="0" w:color="auto"/>
        <w:bottom w:val="none" w:sz="0" w:space="0" w:color="auto"/>
        <w:right w:val="none" w:sz="0" w:space="0" w:color="auto"/>
      </w:divBdr>
    </w:div>
    <w:div w:id="1225530265">
      <w:bodyDiv w:val="1"/>
      <w:marLeft w:val="0"/>
      <w:marRight w:val="0"/>
      <w:marTop w:val="0"/>
      <w:marBottom w:val="0"/>
      <w:divBdr>
        <w:top w:val="none" w:sz="0" w:space="0" w:color="auto"/>
        <w:left w:val="none" w:sz="0" w:space="0" w:color="auto"/>
        <w:bottom w:val="none" w:sz="0" w:space="0" w:color="auto"/>
        <w:right w:val="none" w:sz="0" w:space="0" w:color="auto"/>
      </w:divBdr>
    </w:div>
    <w:div w:id="1226264054">
      <w:bodyDiv w:val="1"/>
      <w:marLeft w:val="0"/>
      <w:marRight w:val="0"/>
      <w:marTop w:val="0"/>
      <w:marBottom w:val="0"/>
      <w:divBdr>
        <w:top w:val="none" w:sz="0" w:space="0" w:color="auto"/>
        <w:left w:val="none" w:sz="0" w:space="0" w:color="auto"/>
        <w:bottom w:val="none" w:sz="0" w:space="0" w:color="auto"/>
        <w:right w:val="none" w:sz="0" w:space="0" w:color="auto"/>
      </w:divBdr>
    </w:div>
    <w:div w:id="1226643390">
      <w:bodyDiv w:val="1"/>
      <w:marLeft w:val="0"/>
      <w:marRight w:val="0"/>
      <w:marTop w:val="0"/>
      <w:marBottom w:val="0"/>
      <w:divBdr>
        <w:top w:val="none" w:sz="0" w:space="0" w:color="auto"/>
        <w:left w:val="none" w:sz="0" w:space="0" w:color="auto"/>
        <w:bottom w:val="none" w:sz="0" w:space="0" w:color="auto"/>
        <w:right w:val="none" w:sz="0" w:space="0" w:color="auto"/>
      </w:divBdr>
    </w:div>
    <w:div w:id="1226913531">
      <w:bodyDiv w:val="1"/>
      <w:marLeft w:val="0"/>
      <w:marRight w:val="0"/>
      <w:marTop w:val="0"/>
      <w:marBottom w:val="0"/>
      <w:divBdr>
        <w:top w:val="none" w:sz="0" w:space="0" w:color="auto"/>
        <w:left w:val="none" w:sz="0" w:space="0" w:color="auto"/>
        <w:bottom w:val="none" w:sz="0" w:space="0" w:color="auto"/>
        <w:right w:val="none" w:sz="0" w:space="0" w:color="auto"/>
      </w:divBdr>
    </w:div>
    <w:div w:id="1226916541">
      <w:bodyDiv w:val="1"/>
      <w:marLeft w:val="0"/>
      <w:marRight w:val="0"/>
      <w:marTop w:val="0"/>
      <w:marBottom w:val="0"/>
      <w:divBdr>
        <w:top w:val="none" w:sz="0" w:space="0" w:color="auto"/>
        <w:left w:val="none" w:sz="0" w:space="0" w:color="auto"/>
        <w:bottom w:val="none" w:sz="0" w:space="0" w:color="auto"/>
        <w:right w:val="none" w:sz="0" w:space="0" w:color="auto"/>
      </w:divBdr>
    </w:div>
    <w:div w:id="1227767778">
      <w:bodyDiv w:val="1"/>
      <w:marLeft w:val="0"/>
      <w:marRight w:val="0"/>
      <w:marTop w:val="0"/>
      <w:marBottom w:val="0"/>
      <w:divBdr>
        <w:top w:val="none" w:sz="0" w:space="0" w:color="auto"/>
        <w:left w:val="none" w:sz="0" w:space="0" w:color="auto"/>
        <w:bottom w:val="none" w:sz="0" w:space="0" w:color="auto"/>
        <w:right w:val="none" w:sz="0" w:space="0" w:color="auto"/>
      </w:divBdr>
    </w:div>
    <w:div w:id="1228296795">
      <w:bodyDiv w:val="1"/>
      <w:marLeft w:val="0"/>
      <w:marRight w:val="0"/>
      <w:marTop w:val="0"/>
      <w:marBottom w:val="0"/>
      <w:divBdr>
        <w:top w:val="none" w:sz="0" w:space="0" w:color="auto"/>
        <w:left w:val="none" w:sz="0" w:space="0" w:color="auto"/>
        <w:bottom w:val="none" w:sz="0" w:space="0" w:color="auto"/>
        <w:right w:val="none" w:sz="0" w:space="0" w:color="auto"/>
      </w:divBdr>
    </w:div>
    <w:div w:id="1228303472">
      <w:bodyDiv w:val="1"/>
      <w:marLeft w:val="0"/>
      <w:marRight w:val="0"/>
      <w:marTop w:val="0"/>
      <w:marBottom w:val="0"/>
      <w:divBdr>
        <w:top w:val="none" w:sz="0" w:space="0" w:color="auto"/>
        <w:left w:val="none" w:sz="0" w:space="0" w:color="auto"/>
        <w:bottom w:val="none" w:sz="0" w:space="0" w:color="auto"/>
        <w:right w:val="none" w:sz="0" w:space="0" w:color="auto"/>
      </w:divBdr>
    </w:div>
    <w:div w:id="1228347399">
      <w:bodyDiv w:val="1"/>
      <w:marLeft w:val="0"/>
      <w:marRight w:val="0"/>
      <w:marTop w:val="0"/>
      <w:marBottom w:val="0"/>
      <w:divBdr>
        <w:top w:val="none" w:sz="0" w:space="0" w:color="auto"/>
        <w:left w:val="none" w:sz="0" w:space="0" w:color="auto"/>
        <w:bottom w:val="none" w:sz="0" w:space="0" w:color="auto"/>
        <w:right w:val="none" w:sz="0" w:space="0" w:color="auto"/>
      </w:divBdr>
    </w:div>
    <w:div w:id="1228566654">
      <w:bodyDiv w:val="1"/>
      <w:marLeft w:val="0"/>
      <w:marRight w:val="0"/>
      <w:marTop w:val="0"/>
      <w:marBottom w:val="0"/>
      <w:divBdr>
        <w:top w:val="none" w:sz="0" w:space="0" w:color="auto"/>
        <w:left w:val="none" w:sz="0" w:space="0" w:color="auto"/>
        <w:bottom w:val="none" w:sz="0" w:space="0" w:color="auto"/>
        <w:right w:val="none" w:sz="0" w:space="0" w:color="auto"/>
      </w:divBdr>
    </w:div>
    <w:div w:id="1228999400">
      <w:bodyDiv w:val="1"/>
      <w:marLeft w:val="0"/>
      <w:marRight w:val="0"/>
      <w:marTop w:val="0"/>
      <w:marBottom w:val="0"/>
      <w:divBdr>
        <w:top w:val="none" w:sz="0" w:space="0" w:color="auto"/>
        <w:left w:val="none" w:sz="0" w:space="0" w:color="auto"/>
        <w:bottom w:val="none" w:sz="0" w:space="0" w:color="auto"/>
        <w:right w:val="none" w:sz="0" w:space="0" w:color="auto"/>
      </w:divBdr>
    </w:div>
    <w:div w:id="1229266423">
      <w:bodyDiv w:val="1"/>
      <w:marLeft w:val="0"/>
      <w:marRight w:val="0"/>
      <w:marTop w:val="0"/>
      <w:marBottom w:val="0"/>
      <w:divBdr>
        <w:top w:val="none" w:sz="0" w:space="0" w:color="auto"/>
        <w:left w:val="none" w:sz="0" w:space="0" w:color="auto"/>
        <w:bottom w:val="none" w:sz="0" w:space="0" w:color="auto"/>
        <w:right w:val="none" w:sz="0" w:space="0" w:color="auto"/>
      </w:divBdr>
    </w:div>
    <w:div w:id="1229850569">
      <w:bodyDiv w:val="1"/>
      <w:marLeft w:val="0"/>
      <w:marRight w:val="0"/>
      <w:marTop w:val="0"/>
      <w:marBottom w:val="0"/>
      <w:divBdr>
        <w:top w:val="none" w:sz="0" w:space="0" w:color="auto"/>
        <w:left w:val="none" w:sz="0" w:space="0" w:color="auto"/>
        <w:bottom w:val="none" w:sz="0" w:space="0" w:color="auto"/>
        <w:right w:val="none" w:sz="0" w:space="0" w:color="auto"/>
      </w:divBdr>
    </w:div>
    <w:div w:id="1230112888">
      <w:bodyDiv w:val="1"/>
      <w:marLeft w:val="0"/>
      <w:marRight w:val="0"/>
      <w:marTop w:val="0"/>
      <w:marBottom w:val="0"/>
      <w:divBdr>
        <w:top w:val="none" w:sz="0" w:space="0" w:color="auto"/>
        <w:left w:val="none" w:sz="0" w:space="0" w:color="auto"/>
        <w:bottom w:val="none" w:sz="0" w:space="0" w:color="auto"/>
        <w:right w:val="none" w:sz="0" w:space="0" w:color="auto"/>
      </w:divBdr>
    </w:div>
    <w:div w:id="1230532669">
      <w:bodyDiv w:val="1"/>
      <w:marLeft w:val="0"/>
      <w:marRight w:val="0"/>
      <w:marTop w:val="0"/>
      <w:marBottom w:val="0"/>
      <w:divBdr>
        <w:top w:val="none" w:sz="0" w:space="0" w:color="auto"/>
        <w:left w:val="none" w:sz="0" w:space="0" w:color="auto"/>
        <w:bottom w:val="none" w:sz="0" w:space="0" w:color="auto"/>
        <w:right w:val="none" w:sz="0" w:space="0" w:color="auto"/>
      </w:divBdr>
    </w:div>
    <w:div w:id="1230729841">
      <w:bodyDiv w:val="1"/>
      <w:marLeft w:val="0"/>
      <w:marRight w:val="0"/>
      <w:marTop w:val="0"/>
      <w:marBottom w:val="0"/>
      <w:divBdr>
        <w:top w:val="none" w:sz="0" w:space="0" w:color="auto"/>
        <w:left w:val="none" w:sz="0" w:space="0" w:color="auto"/>
        <w:bottom w:val="none" w:sz="0" w:space="0" w:color="auto"/>
        <w:right w:val="none" w:sz="0" w:space="0" w:color="auto"/>
      </w:divBdr>
    </w:div>
    <w:div w:id="1230920696">
      <w:bodyDiv w:val="1"/>
      <w:marLeft w:val="0"/>
      <w:marRight w:val="0"/>
      <w:marTop w:val="0"/>
      <w:marBottom w:val="0"/>
      <w:divBdr>
        <w:top w:val="none" w:sz="0" w:space="0" w:color="auto"/>
        <w:left w:val="none" w:sz="0" w:space="0" w:color="auto"/>
        <w:bottom w:val="none" w:sz="0" w:space="0" w:color="auto"/>
        <w:right w:val="none" w:sz="0" w:space="0" w:color="auto"/>
      </w:divBdr>
    </w:div>
    <w:div w:id="1231112921">
      <w:bodyDiv w:val="1"/>
      <w:marLeft w:val="0"/>
      <w:marRight w:val="0"/>
      <w:marTop w:val="0"/>
      <w:marBottom w:val="0"/>
      <w:divBdr>
        <w:top w:val="none" w:sz="0" w:space="0" w:color="auto"/>
        <w:left w:val="none" w:sz="0" w:space="0" w:color="auto"/>
        <w:bottom w:val="none" w:sz="0" w:space="0" w:color="auto"/>
        <w:right w:val="none" w:sz="0" w:space="0" w:color="auto"/>
      </w:divBdr>
    </w:div>
    <w:div w:id="1234195860">
      <w:bodyDiv w:val="1"/>
      <w:marLeft w:val="0"/>
      <w:marRight w:val="0"/>
      <w:marTop w:val="0"/>
      <w:marBottom w:val="0"/>
      <w:divBdr>
        <w:top w:val="none" w:sz="0" w:space="0" w:color="auto"/>
        <w:left w:val="none" w:sz="0" w:space="0" w:color="auto"/>
        <w:bottom w:val="none" w:sz="0" w:space="0" w:color="auto"/>
        <w:right w:val="none" w:sz="0" w:space="0" w:color="auto"/>
      </w:divBdr>
    </w:div>
    <w:div w:id="1234514029">
      <w:bodyDiv w:val="1"/>
      <w:marLeft w:val="0"/>
      <w:marRight w:val="0"/>
      <w:marTop w:val="0"/>
      <w:marBottom w:val="0"/>
      <w:divBdr>
        <w:top w:val="none" w:sz="0" w:space="0" w:color="auto"/>
        <w:left w:val="none" w:sz="0" w:space="0" w:color="auto"/>
        <w:bottom w:val="none" w:sz="0" w:space="0" w:color="auto"/>
        <w:right w:val="none" w:sz="0" w:space="0" w:color="auto"/>
      </w:divBdr>
    </w:div>
    <w:div w:id="1234780873">
      <w:bodyDiv w:val="1"/>
      <w:marLeft w:val="0"/>
      <w:marRight w:val="0"/>
      <w:marTop w:val="0"/>
      <w:marBottom w:val="0"/>
      <w:divBdr>
        <w:top w:val="none" w:sz="0" w:space="0" w:color="auto"/>
        <w:left w:val="none" w:sz="0" w:space="0" w:color="auto"/>
        <w:bottom w:val="none" w:sz="0" w:space="0" w:color="auto"/>
        <w:right w:val="none" w:sz="0" w:space="0" w:color="auto"/>
      </w:divBdr>
    </w:div>
    <w:div w:id="1235778578">
      <w:bodyDiv w:val="1"/>
      <w:marLeft w:val="0"/>
      <w:marRight w:val="0"/>
      <w:marTop w:val="0"/>
      <w:marBottom w:val="0"/>
      <w:divBdr>
        <w:top w:val="none" w:sz="0" w:space="0" w:color="auto"/>
        <w:left w:val="none" w:sz="0" w:space="0" w:color="auto"/>
        <w:bottom w:val="none" w:sz="0" w:space="0" w:color="auto"/>
        <w:right w:val="none" w:sz="0" w:space="0" w:color="auto"/>
      </w:divBdr>
    </w:div>
    <w:div w:id="1235970694">
      <w:bodyDiv w:val="1"/>
      <w:marLeft w:val="0"/>
      <w:marRight w:val="0"/>
      <w:marTop w:val="0"/>
      <w:marBottom w:val="0"/>
      <w:divBdr>
        <w:top w:val="none" w:sz="0" w:space="0" w:color="auto"/>
        <w:left w:val="none" w:sz="0" w:space="0" w:color="auto"/>
        <w:bottom w:val="none" w:sz="0" w:space="0" w:color="auto"/>
        <w:right w:val="none" w:sz="0" w:space="0" w:color="auto"/>
      </w:divBdr>
    </w:div>
    <w:div w:id="1236354202">
      <w:bodyDiv w:val="1"/>
      <w:marLeft w:val="0"/>
      <w:marRight w:val="0"/>
      <w:marTop w:val="0"/>
      <w:marBottom w:val="0"/>
      <w:divBdr>
        <w:top w:val="none" w:sz="0" w:space="0" w:color="auto"/>
        <w:left w:val="none" w:sz="0" w:space="0" w:color="auto"/>
        <w:bottom w:val="none" w:sz="0" w:space="0" w:color="auto"/>
        <w:right w:val="none" w:sz="0" w:space="0" w:color="auto"/>
      </w:divBdr>
    </w:div>
    <w:div w:id="1237669176">
      <w:bodyDiv w:val="1"/>
      <w:marLeft w:val="0"/>
      <w:marRight w:val="0"/>
      <w:marTop w:val="0"/>
      <w:marBottom w:val="0"/>
      <w:divBdr>
        <w:top w:val="none" w:sz="0" w:space="0" w:color="auto"/>
        <w:left w:val="none" w:sz="0" w:space="0" w:color="auto"/>
        <w:bottom w:val="none" w:sz="0" w:space="0" w:color="auto"/>
        <w:right w:val="none" w:sz="0" w:space="0" w:color="auto"/>
      </w:divBdr>
    </w:div>
    <w:div w:id="1237856176">
      <w:bodyDiv w:val="1"/>
      <w:marLeft w:val="0"/>
      <w:marRight w:val="0"/>
      <w:marTop w:val="0"/>
      <w:marBottom w:val="0"/>
      <w:divBdr>
        <w:top w:val="none" w:sz="0" w:space="0" w:color="auto"/>
        <w:left w:val="none" w:sz="0" w:space="0" w:color="auto"/>
        <w:bottom w:val="none" w:sz="0" w:space="0" w:color="auto"/>
        <w:right w:val="none" w:sz="0" w:space="0" w:color="auto"/>
      </w:divBdr>
    </w:div>
    <w:div w:id="1238054541">
      <w:bodyDiv w:val="1"/>
      <w:marLeft w:val="0"/>
      <w:marRight w:val="0"/>
      <w:marTop w:val="0"/>
      <w:marBottom w:val="0"/>
      <w:divBdr>
        <w:top w:val="none" w:sz="0" w:space="0" w:color="auto"/>
        <w:left w:val="none" w:sz="0" w:space="0" w:color="auto"/>
        <w:bottom w:val="none" w:sz="0" w:space="0" w:color="auto"/>
        <w:right w:val="none" w:sz="0" w:space="0" w:color="auto"/>
      </w:divBdr>
    </w:div>
    <w:div w:id="1238252316">
      <w:bodyDiv w:val="1"/>
      <w:marLeft w:val="0"/>
      <w:marRight w:val="0"/>
      <w:marTop w:val="0"/>
      <w:marBottom w:val="0"/>
      <w:divBdr>
        <w:top w:val="none" w:sz="0" w:space="0" w:color="auto"/>
        <w:left w:val="none" w:sz="0" w:space="0" w:color="auto"/>
        <w:bottom w:val="none" w:sz="0" w:space="0" w:color="auto"/>
        <w:right w:val="none" w:sz="0" w:space="0" w:color="auto"/>
      </w:divBdr>
    </w:div>
    <w:div w:id="1238517350">
      <w:bodyDiv w:val="1"/>
      <w:marLeft w:val="0"/>
      <w:marRight w:val="0"/>
      <w:marTop w:val="0"/>
      <w:marBottom w:val="0"/>
      <w:divBdr>
        <w:top w:val="none" w:sz="0" w:space="0" w:color="auto"/>
        <w:left w:val="none" w:sz="0" w:space="0" w:color="auto"/>
        <w:bottom w:val="none" w:sz="0" w:space="0" w:color="auto"/>
        <w:right w:val="none" w:sz="0" w:space="0" w:color="auto"/>
      </w:divBdr>
    </w:div>
    <w:div w:id="1238857975">
      <w:bodyDiv w:val="1"/>
      <w:marLeft w:val="0"/>
      <w:marRight w:val="0"/>
      <w:marTop w:val="0"/>
      <w:marBottom w:val="0"/>
      <w:divBdr>
        <w:top w:val="none" w:sz="0" w:space="0" w:color="auto"/>
        <w:left w:val="none" w:sz="0" w:space="0" w:color="auto"/>
        <w:bottom w:val="none" w:sz="0" w:space="0" w:color="auto"/>
        <w:right w:val="none" w:sz="0" w:space="0" w:color="auto"/>
      </w:divBdr>
    </w:div>
    <w:div w:id="1239553793">
      <w:bodyDiv w:val="1"/>
      <w:marLeft w:val="0"/>
      <w:marRight w:val="0"/>
      <w:marTop w:val="0"/>
      <w:marBottom w:val="0"/>
      <w:divBdr>
        <w:top w:val="none" w:sz="0" w:space="0" w:color="auto"/>
        <w:left w:val="none" w:sz="0" w:space="0" w:color="auto"/>
        <w:bottom w:val="none" w:sz="0" w:space="0" w:color="auto"/>
        <w:right w:val="none" w:sz="0" w:space="0" w:color="auto"/>
      </w:divBdr>
    </w:div>
    <w:div w:id="1239554298">
      <w:bodyDiv w:val="1"/>
      <w:marLeft w:val="0"/>
      <w:marRight w:val="0"/>
      <w:marTop w:val="0"/>
      <w:marBottom w:val="0"/>
      <w:divBdr>
        <w:top w:val="none" w:sz="0" w:space="0" w:color="auto"/>
        <w:left w:val="none" w:sz="0" w:space="0" w:color="auto"/>
        <w:bottom w:val="none" w:sz="0" w:space="0" w:color="auto"/>
        <w:right w:val="none" w:sz="0" w:space="0" w:color="auto"/>
      </w:divBdr>
    </w:div>
    <w:div w:id="1240167614">
      <w:bodyDiv w:val="1"/>
      <w:marLeft w:val="0"/>
      <w:marRight w:val="0"/>
      <w:marTop w:val="0"/>
      <w:marBottom w:val="0"/>
      <w:divBdr>
        <w:top w:val="none" w:sz="0" w:space="0" w:color="auto"/>
        <w:left w:val="none" w:sz="0" w:space="0" w:color="auto"/>
        <w:bottom w:val="none" w:sz="0" w:space="0" w:color="auto"/>
        <w:right w:val="none" w:sz="0" w:space="0" w:color="auto"/>
      </w:divBdr>
    </w:div>
    <w:div w:id="1240483419">
      <w:bodyDiv w:val="1"/>
      <w:marLeft w:val="0"/>
      <w:marRight w:val="0"/>
      <w:marTop w:val="0"/>
      <w:marBottom w:val="0"/>
      <w:divBdr>
        <w:top w:val="none" w:sz="0" w:space="0" w:color="auto"/>
        <w:left w:val="none" w:sz="0" w:space="0" w:color="auto"/>
        <w:bottom w:val="none" w:sz="0" w:space="0" w:color="auto"/>
        <w:right w:val="none" w:sz="0" w:space="0" w:color="auto"/>
      </w:divBdr>
    </w:div>
    <w:div w:id="1241401019">
      <w:bodyDiv w:val="1"/>
      <w:marLeft w:val="0"/>
      <w:marRight w:val="0"/>
      <w:marTop w:val="0"/>
      <w:marBottom w:val="0"/>
      <w:divBdr>
        <w:top w:val="none" w:sz="0" w:space="0" w:color="auto"/>
        <w:left w:val="none" w:sz="0" w:space="0" w:color="auto"/>
        <w:bottom w:val="none" w:sz="0" w:space="0" w:color="auto"/>
        <w:right w:val="none" w:sz="0" w:space="0" w:color="auto"/>
      </w:divBdr>
    </w:div>
    <w:div w:id="1241525897">
      <w:bodyDiv w:val="1"/>
      <w:marLeft w:val="0"/>
      <w:marRight w:val="0"/>
      <w:marTop w:val="0"/>
      <w:marBottom w:val="0"/>
      <w:divBdr>
        <w:top w:val="none" w:sz="0" w:space="0" w:color="auto"/>
        <w:left w:val="none" w:sz="0" w:space="0" w:color="auto"/>
        <w:bottom w:val="none" w:sz="0" w:space="0" w:color="auto"/>
        <w:right w:val="none" w:sz="0" w:space="0" w:color="auto"/>
      </w:divBdr>
    </w:div>
    <w:div w:id="1242106757">
      <w:bodyDiv w:val="1"/>
      <w:marLeft w:val="0"/>
      <w:marRight w:val="0"/>
      <w:marTop w:val="0"/>
      <w:marBottom w:val="0"/>
      <w:divBdr>
        <w:top w:val="none" w:sz="0" w:space="0" w:color="auto"/>
        <w:left w:val="none" w:sz="0" w:space="0" w:color="auto"/>
        <w:bottom w:val="none" w:sz="0" w:space="0" w:color="auto"/>
        <w:right w:val="none" w:sz="0" w:space="0" w:color="auto"/>
      </w:divBdr>
    </w:div>
    <w:div w:id="1242179128">
      <w:bodyDiv w:val="1"/>
      <w:marLeft w:val="0"/>
      <w:marRight w:val="0"/>
      <w:marTop w:val="0"/>
      <w:marBottom w:val="0"/>
      <w:divBdr>
        <w:top w:val="none" w:sz="0" w:space="0" w:color="auto"/>
        <w:left w:val="none" w:sz="0" w:space="0" w:color="auto"/>
        <w:bottom w:val="none" w:sz="0" w:space="0" w:color="auto"/>
        <w:right w:val="none" w:sz="0" w:space="0" w:color="auto"/>
      </w:divBdr>
    </w:div>
    <w:div w:id="1242986832">
      <w:bodyDiv w:val="1"/>
      <w:marLeft w:val="0"/>
      <w:marRight w:val="0"/>
      <w:marTop w:val="0"/>
      <w:marBottom w:val="0"/>
      <w:divBdr>
        <w:top w:val="none" w:sz="0" w:space="0" w:color="auto"/>
        <w:left w:val="none" w:sz="0" w:space="0" w:color="auto"/>
        <w:bottom w:val="none" w:sz="0" w:space="0" w:color="auto"/>
        <w:right w:val="none" w:sz="0" w:space="0" w:color="auto"/>
      </w:divBdr>
    </w:div>
    <w:div w:id="1243560311">
      <w:bodyDiv w:val="1"/>
      <w:marLeft w:val="0"/>
      <w:marRight w:val="0"/>
      <w:marTop w:val="0"/>
      <w:marBottom w:val="0"/>
      <w:divBdr>
        <w:top w:val="none" w:sz="0" w:space="0" w:color="auto"/>
        <w:left w:val="none" w:sz="0" w:space="0" w:color="auto"/>
        <w:bottom w:val="none" w:sz="0" w:space="0" w:color="auto"/>
        <w:right w:val="none" w:sz="0" w:space="0" w:color="auto"/>
      </w:divBdr>
    </w:div>
    <w:div w:id="1244754937">
      <w:bodyDiv w:val="1"/>
      <w:marLeft w:val="0"/>
      <w:marRight w:val="0"/>
      <w:marTop w:val="0"/>
      <w:marBottom w:val="0"/>
      <w:divBdr>
        <w:top w:val="none" w:sz="0" w:space="0" w:color="auto"/>
        <w:left w:val="none" w:sz="0" w:space="0" w:color="auto"/>
        <w:bottom w:val="none" w:sz="0" w:space="0" w:color="auto"/>
        <w:right w:val="none" w:sz="0" w:space="0" w:color="auto"/>
      </w:divBdr>
    </w:div>
    <w:div w:id="1245066949">
      <w:bodyDiv w:val="1"/>
      <w:marLeft w:val="0"/>
      <w:marRight w:val="0"/>
      <w:marTop w:val="0"/>
      <w:marBottom w:val="0"/>
      <w:divBdr>
        <w:top w:val="none" w:sz="0" w:space="0" w:color="auto"/>
        <w:left w:val="none" w:sz="0" w:space="0" w:color="auto"/>
        <w:bottom w:val="none" w:sz="0" w:space="0" w:color="auto"/>
        <w:right w:val="none" w:sz="0" w:space="0" w:color="auto"/>
      </w:divBdr>
    </w:div>
    <w:div w:id="1245606038">
      <w:bodyDiv w:val="1"/>
      <w:marLeft w:val="0"/>
      <w:marRight w:val="0"/>
      <w:marTop w:val="0"/>
      <w:marBottom w:val="0"/>
      <w:divBdr>
        <w:top w:val="none" w:sz="0" w:space="0" w:color="auto"/>
        <w:left w:val="none" w:sz="0" w:space="0" w:color="auto"/>
        <w:bottom w:val="none" w:sz="0" w:space="0" w:color="auto"/>
        <w:right w:val="none" w:sz="0" w:space="0" w:color="auto"/>
      </w:divBdr>
    </w:div>
    <w:div w:id="1245723148">
      <w:bodyDiv w:val="1"/>
      <w:marLeft w:val="0"/>
      <w:marRight w:val="0"/>
      <w:marTop w:val="0"/>
      <w:marBottom w:val="0"/>
      <w:divBdr>
        <w:top w:val="none" w:sz="0" w:space="0" w:color="auto"/>
        <w:left w:val="none" w:sz="0" w:space="0" w:color="auto"/>
        <w:bottom w:val="none" w:sz="0" w:space="0" w:color="auto"/>
        <w:right w:val="none" w:sz="0" w:space="0" w:color="auto"/>
      </w:divBdr>
    </w:div>
    <w:div w:id="1246570740">
      <w:bodyDiv w:val="1"/>
      <w:marLeft w:val="0"/>
      <w:marRight w:val="0"/>
      <w:marTop w:val="0"/>
      <w:marBottom w:val="0"/>
      <w:divBdr>
        <w:top w:val="none" w:sz="0" w:space="0" w:color="auto"/>
        <w:left w:val="none" w:sz="0" w:space="0" w:color="auto"/>
        <w:bottom w:val="none" w:sz="0" w:space="0" w:color="auto"/>
        <w:right w:val="none" w:sz="0" w:space="0" w:color="auto"/>
      </w:divBdr>
    </w:div>
    <w:div w:id="1246723975">
      <w:bodyDiv w:val="1"/>
      <w:marLeft w:val="0"/>
      <w:marRight w:val="0"/>
      <w:marTop w:val="0"/>
      <w:marBottom w:val="0"/>
      <w:divBdr>
        <w:top w:val="none" w:sz="0" w:space="0" w:color="auto"/>
        <w:left w:val="none" w:sz="0" w:space="0" w:color="auto"/>
        <w:bottom w:val="none" w:sz="0" w:space="0" w:color="auto"/>
        <w:right w:val="none" w:sz="0" w:space="0" w:color="auto"/>
      </w:divBdr>
    </w:div>
    <w:div w:id="1246845643">
      <w:bodyDiv w:val="1"/>
      <w:marLeft w:val="0"/>
      <w:marRight w:val="0"/>
      <w:marTop w:val="0"/>
      <w:marBottom w:val="0"/>
      <w:divBdr>
        <w:top w:val="none" w:sz="0" w:space="0" w:color="auto"/>
        <w:left w:val="none" w:sz="0" w:space="0" w:color="auto"/>
        <w:bottom w:val="none" w:sz="0" w:space="0" w:color="auto"/>
        <w:right w:val="none" w:sz="0" w:space="0" w:color="auto"/>
      </w:divBdr>
    </w:div>
    <w:div w:id="1247223960">
      <w:bodyDiv w:val="1"/>
      <w:marLeft w:val="0"/>
      <w:marRight w:val="0"/>
      <w:marTop w:val="0"/>
      <w:marBottom w:val="0"/>
      <w:divBdr>
        <w:top w:val="none" w:sz="0" w:space="0" w:color="auto"/>
        <w:left w:val="none" w:sz="0" w:space="0" w:color="auto"/>
        <w:bottom w:val="none" w:sz="0" w:space="0" w:color="auto"/>
        <w:right w:val="none" w:sz="0" w:space="0" w:color="auto"/>
      </w:divBdr>
    </w:div>
    <w:div w:id="1248466498">
      <w:bodyDiv w:val="1"/>
      <w:marLeft w:val="0"/>
      <w:marRight w:val="0"/>
      <w:marTop w:val="0"/>
      <w:marBottom w:val="0"/>
      <w:divBdr>
        <w:top w:val="none" w:sz="0" w:space="0" w:color="auto"/>
        <w:left w:val="none" w:sz="0" w:space="0" w:color="auto"/>
        <w:bottom w:val="none" w:sz="0" w:space="0" w:color="auto"/>
        <w:right w:val="none" w:sz="0" w:space="0" w:color="auto"/>
      </w:divBdr>
    </w:div>
    <w:div w:id="1248541027">
      <w:bodyDiv w:val="1"/>
      <w:marLeft w:val="0"/>
      <w:marRight w:val="0"/>
      <w:marTop w:val="0"/>
      <w:marBottom w:val="0"/>
      <w:divBdr>
        <w:top w:val="none" w:sz="0" w:space="0" w:color="auto"/>
        <w:left w:val="none" w:sz="0" w:space="0" w:color="auto"/>
        <w:bottom w:val="none" w:sz="0" w:space="0" w:color="auto"/>
        <w:right w:val="none" w:sz="0" w:space="0" w:color="auto"/>
      </w:divBdr>
    </w:div>
    <w:div w:id="1248541880">
      <w:bodyDiv w:val="1"/>
      <w:marLeft w:val="0"/>
      <w:marRight w:val="0"/>
      <w:marTop w:val="0"/>
      <w:marBottom w:val="0"/>
      <w:divBdr>
        <w:top w:val="none" w:sz="0" w:space="0" w:color="auto"/>
        <w:left w:val="none" w:sz="0" w:space="0" w:color="auto"/>
        <w:bottom w:val="none" w:sz="0" w:space="0" w:color="auto"/>
        <w:right w:val="none" w:sz="0" w:space="0" w:color="auto"/>
      </w:divBdr>
    </w:div>
    <w:div w:id="1249266305">
      <w:bodyDiv w:val="1"/>
      <w:marLeft w:val="0"/>
      <w:marRight w:val="0"/>
      <w:marTop w:val="0"/>
      <w:marBottom w:val="0"/>
      <w:divBdr>
        <w:top w:val="none" w:sz="0" w:space="0" w:color="auto"/>
        <w:left w:val="none" w:sz="0" w:space="0" w:color="auto"/>
        <w:bottom w:val="none" w:sz="0" w:space="0" w:color="auto"/>
        <w:right w:val="none" w:sz="0" w:space="0" w:color="auto"/>
      </w:divBdr>
    </w:div>
    <w:div w:id="1250847588">
      <w:bodyDiv w:val="1"/>
      <w:marLeft w:val="0"/>
      <w:marRight w:val="0"/>
      <w:marTop w:val="0"/>
      <w:marBottom w:val="0"/>
      <w:divBdr>
        <w:top w:val="none" w:sz="0" w:space="0" w:color="auto"/>
        <w:left w:val="none" w:sz="0" w:space="0" w:color="auto"/>
        <w:bottom w:val="none" w:sz="0" w:space="0" w:color="auto"/>
        <w:right w:val="none" w:sz="0" w:space="0" w:color="auto"/>
      </w:divBdr>
    </w:div>
    <w:div w:id="1252276613">
      <w:bodyDiv w:val="1"/>
      <w:marLeft w:val="0"/>
      <w:marRight w:val="0"/>
      <w:marTop w:val="0"/>
      <w:marBottom w:val="0"/>
      <w:divBdr>
        <w:top w:val="none" w:sz="0" w:space="0" w:color="auto"/>
        <w:left w:val="none" w:sz="0" w:space="0" w:color="auto"/>
        <w:bottom w:val="none" w:sz="0" w:space="0" w:color="auto"/>
        <w:right w:val="none" w:sz="0" w:space="0" w:color="auto"/>
      </w:divBdr>
    </w:div>
    <w:div w:id="1252354754">
      <w:bodyDiv w:val="1"/>
      <w:marLeft w:val="0"/>
      <w:marRight w:val="0"/>
      <w:marTop w:val="0"/>
      <w:marBottom w:val="0"/>
      <w:divBdr>
        <w:top w:val="none" w:sz="0" w:space="0" w:color="auto"/>
        <w:left w:val="none" w:sz="0" w:space="0" w:color="auto"/>
        <w:bottom w:val="none" w:sz="0" w:space="0" w:color="auto"/>
        <w:right w:val="none" w:sz="0" w:space="0" w:color="auto"/>
      </w:divBdr>
    </w:div>
    <w:div w:id="1252469091">
      <w:bodyDiv w:val="1"/>
      <w:marLeft w:val="0"/>
      <w:marRight w:val="0"/>
      <w:marTop w:val="0"/>
      <w:marBottom w:val="0"/>
      <w:divBdr>
        <w:top w:val="none" w:sz="0" w:space="0" w:color="auto"/>
        <w:left w:val="none" w:sz="0" w:space="0" w:color="auto"/>
        <w:bottom w:val="none" w:sz="0" w:space="0" w:color="auto"/>
        <w:right w:val="none" w:sz="0" w:space="0" w:color="auto"/>
      </w:divBdr>
    </w:div>
    <w:div w:id="1252620643">
      <w:bodyDiv w:val="1"/>
      <w:marLeft w:val="0"/>
      <w:marRight w:val="0"/>
      <w:marTop w:val="0"/>
      <w:marBottom w:val="0"/>
      <w:divBdr>
        <w:top w:val="none" w:sz="0" w:space="0" w:color="auto"/>
        <w:left w:val="none" w:sz="0" w:space="0" w:color="auto"/>
        <w:bottom w:val="none" w:sz="0" w:space="0" w:color="auto"/>
        <w:right w:val="none" w:sz="0" w:space="0" w:color="auto"/>
      </w:divBdr>
    </w:div>
    <w:div w:id="1252664029">
      <w:bodyDiv w:val="1"/>
      <w:marLeft w:val="0"/>
      <w:marRight w:val="0"/>
      <w:marTop w:val="0"/>
      <w:marBottom w:val="0"/>
      <w:divBdr>
        <w:top w:val="none" w:sz="0" w:space="0" w:color="auto"/>
        <w:left w:val="none" w:sz="0" w:space="0" w:color="auto"/>
        <w:bottom w:val="none" w:sz="0" w:space="0" w:color="auto"/>
        <w:right w:val="none" w:sz="0" w:space="0" w:color="auto"/>
      </w:divBdr>
    </w:div>
    <w:div w:id="1253007285">
      <w:bodyDiv w:val="1"/>
      <w:marLeft w:val="0"/>
      <w:marRight w:val="0"/>
      <w:marTop w:val="0"/>
      <w:marBottom w:val="0"/>
      <w:divBdr>
        <w:top w:val="none" w:sz="0" w:space="0" w:color="auto"/>
        <w:left w:val="none" w:sz="0" w:space="0" w:color="auto"/>
        <w:bottom w:val="none" w:sz="0" w:space="0" w:color="auto"/>
        <w:right w:val="none" w:sz="0" w:space="0" w:color="auto"/>
      </w:divBdr>
    </w:div>
    <w:div w:id="1254431366">
      <w:bodyDiv w:val="1"/>
      <w:marLeft w:val="0"/>
      <w:marRight w:val="0"/>
      <w:marTop w:val="0"/>
      <w:marBottom w:val="0"/>
      <w:divBdr>
        <w:top w:val="none" w:sz="0" w:space="0" w:color="auto"/>
        <w:left w:val="none" w:sz="0" w:space="0" w:color="auto"/>
        <w:bottom w:val="none" w:sz="0" w:space="0" w:color="auto"/>
        <w:right w:val="none" w:sz="0" w:space="0" w:color="auto"/>
      </w:divBdr>
    </w:div>
    <w:div w:id="1255092568">
      <w:bodyDiv w:val="1"/>
      <w:marLeft w:val="0"/>
      <w:marRight w:val="0"/>
      <w:marTop w:val="0"/>
      <w:marBottom w:val="0"/>
      <w:divBdr>
        <w:top w:val="none" w:sz="0" w:space="0" w:color="auto"/>
        <w:left w:val="none" w:sz="0" w:space="0" w:color="auto"/>
        <w:bottom w:val="none" w:sz="0" w:space="0" w:color="auto"/>
        <w:right w:val="none" w:sz="0" w:space="0" w:color="auto"/>
      </w:divBdr>
    </w:div>
    <w:div w:id="1255362369">
      <w:bodyDiv w:val="1"/>
      <w:marLeft w:val="0"/>
      <w:marRight w:val="0"/>
      <w:marTop w:val="0"/>
      <w:marBottom w:val="0"/>
      <w:divBdr>
        <w:top w:val="none" w:sz="0" w:space="0" w:color="auto"/>
        <w:left w:val="none" w:sz="0" w:space="0" w:color="auto"/>
        <w:bottom w:val="none" w:sz="0" w:space="0" w:color="auto"/>
        <w:right w:val="none" w:sz="0" w:space="0" w:color="auto"/>
      </w:divBdr>
    </w:div>
    <w:div w:id="1255556816">
      <w:bodyDiv w:val="1"/>
      <w:marLeft w:val="0"/>
      <w:marRight w:val="0"/>
      <w:marTop w:val="0"/>
      <w:marBottom w:val="0"/>
      <w:divBdr>
        <w:top w:val="none" w:sz="0" w:space="0" w:color="auto"/>
        <w:left w:val="none" w:sz="0" w:space="0" w:color="auto"/>
        <w:bottom w:val="none" w:sz="0" w:space="0" w:color="auto"/>
        <w:right w:val="none" w:sz="0" w:space="0" w:color="auto"/>
      </w:divBdr>
    </w:div>
    <w:div w:id="1255748729">
      <w:bodyDiv w:val="1"/>
      <w:marLeft w:val="0"/>
      <w:marRight w:val="0"/>
      <w:marTop w:val="0"/>
      <w:marBottom w:val="0"/>
      <w:divBdr>
        <w:top w:val="none" w:sz="0" w:space="0" w:color="auto"/>
        <w:left w:val="none" w:sz="0" w:space="0" w:color="auto"/>
        <w:bottom w:val="none" w:sz="0" w:space="0" w:color="auto"/>
        <w:right w:val="none" w:sz="0" w:space="0" w:color="auto"/>
      </w:divBdr>
    </w:div>
    <w:div w:id="1256592969">
      <w:bodyDiv w:val="1"/>
      <w:marLeft w:val="0"/>
      <w:marRight w:val="0"/>
      <w:marTop w:val="0"/>
      <w:marBottom w:val="0"/>
      <w:divBdr>
        <w:top w:val="none" w:sz="0" w:space="0" w:color="auto"/>
        <w:left w:val="none" w:sz="0" w:space="0" w:color="auto"/>
        <w:bottom w:val="none" w:sz="0" w:space="0" w:color="auto"/>
        <w:right w:val="none" w:sz="0" w:space="0" w:color="auto"/>
      </w:divBdr>
    </w:div>
    <w:div w:id="1257398840">
      <w:bodyDiv w:val="1"/>
      <w:marLeft w:val="0"/>
      <w:marRight w:val="0"/>
      <w:marTop w:val="0"/>
      <w:marBottom w:val="0"/>
      <w:divBdr>
        <w:top w:val="none" w:sz="0" w:space="0" w:color="auto"/>
        <w:left w:val="none" w:sz="0" w:space="0" w:color="auto"/>
        <w:bottom w:val="none" w:sz="0" w:space="0" w:color="auto"/>
        <w:right w:val="none" w:sz="0" w:space="0" w:color="auto"/>
      </w:divBdr>
    </w:div>
    <w:div w:id="1257399599">
      <w:bodyDiv w:val="1"/>
      <w:marLeft w:val="0"/>
      <w:marRight w:val="0"/>
      <w:marTop w:val="0"/>
      <w:marBottom w:val="0"/>
      <w:divBdr>
        <w:top w:val="none" w:sz="0" w:space="0" w:color="auto"/>
        <w:left w:val="none" w:sz="0" w:space="0" w:color="auto"/>
        <w:bottom w:val="none" w:sz="0" w:space="0" w:color="auto"/>
        <w:right w:val="none" w:sz="0" w:space="0" w:color="auto"/>
      </w:divBdr>
    </w:div>
    <w:div w:id="1257906034">
      <w:bodyDiv w:val="1"/>
      <w:marLeft w:val="0"/>
      <w:marRight w:val="0"/>
      <w:marTop w:val="0"/>
      <w:marBottom w:val="0"/>
      <w:divBdr>
        <w:top w:val="none" w:sz="0" w:space="0" w:color="auto"/>
        <w:left w:val="none" w:sz="0" w:space="0" w:color="auto"/>
        <w:bottom w:val="none" w:sz="0" w:space="0" w:color="auto"/>
        <w:right w:val="none" w:sz="0" w:space="0" w:color="auto"/>
      </w:divBdr>
    </w:div>
    <w:div w:id="1258295161">
      <w:bodyDiv w:val="1"/>
      <w:marLeft w:val="0"/>
      <w:marRight w:val="0"/>
      <w:marTop w:val="0"/>
      <w:marBottom w:val="0"/>
      <w:divBdr>
        <w:top w:val="none" w:sz="0" w:space="0" w:color="auto"/>
        <w:left w:val="none" w:sz="0" w:space="0" w:color="auto"/>
        <w:bottom w:val="none" w:sz="0" w:space="0" w:color="auto"/>
        <w:right w:val="none" w:sz="0" w:space="0" w:color="auto"/>
      </w:divBdr>
    </w:div>
    <w:div w:id="1258557128">
      <w:bodyDiv w:val="1"/>
      <w:marLeft w:val="0"/>
      <w:marRight w:val="0"/>
      <w:marTop w:val="0"/>
      <w:marBottom w:val="0"/>
      <w:divBdr>
        <w:top w:val="none" w:sz="0" w:space="0" w:color="auto"/>
        <w:left w:val="none" w:sz="0" w:space="0" w:color="auto"/>
        <w:bottom w:val="none" w:sz="0" w:space="0" w:color="auto"/>
        <w:right w:val="none" w:sz="0" w:space="0" w:color="auto"/>
      </w:divBdr>
    </w:div>
    <w:div w:id="1259216041">
      <w:bodyDiv w:val="1"/>
      <w:marLeft w:val="0"/>
      <w:marRight w:val="0"/>
      <w:marTop w:val="0"/>
      <w:marBottom w:val="0"/>
      <w:divBdr>
        <w:top w:val="none" w:sz="0" w:space="0" w:color="auto"/>
        <w:left w:val="none" w:sz="0" w:space="0" w:color="auto"/>
        <w:bottom w:val="none" w:sz="0" w:space="0" w:color="auto"/>
        <w:right w:val="none" w:sz="0" w:space="0" w:color="auto"/>
      </w:divBdr>
    </w:div>
    <w:div w:id="1259364335">
      <w:bodyDiv w:val="1"/>
      <w:marLeft w:val="0"/>
      <w:marRight w:val="0"/>
      <w:marTop w:val="0"/>
      <w:marBottom w:val="0"/>
      <w:divBdr>
        <w:top w:val="none" w:sz="0" w:space="0" w:color="auto"/>
        <w:left w:val="none" w:sz="0" w:space="0" w:color="auto"/>
        <w:bottom w:val="none" w:sz="0" w:space="0" w:color="auto"/>
        <w:right w:val="none" w:sz="0" w:space="0" w:color="auto"/>
      </w:divBdr>
    </w:div>
    <w:div w:id="1259605425">
      <w:bodyDiv w:val="1"/>
      <w:marLeft w:val="0"/>
      <w:marRight w:val="0"/>
      <w:marTop w:val="0"/>
      <w:marBottom w:val="0"/>
      <w:divBdr>
        <w:top w:val="none" w:sz="0" w:space="0" w:color="auto"/>
        <w:left w:val="none" w:sz="0" w:space="0" w:color="auto"/>
        <w:bottom w:val="none" w:sz="0" w:space="0" w:color="auto"/>
        <w:right w:val="none" w:sz="0" w:space="0" w:color="auto"/>
      </w:divBdr>
    </w:div>
    <w:div w:id="1259752860">
      <w:bodyDiv w:val="1"/>
      <w:marLeft w:val="0"/>
      <w:marRight w:val="0"/>
      <w:marTop w:val="0"/>
      <w:marBottom w:val="0"/>
      <w:divBdr>
        <w:top w:val="none" w:sz="0" w:space="0" w:color="auto"/>
        <w:left w:val="none" w:sz="0" w:space="0" w:color="auto"/>
        <w:bottom w:val="none" w:sz="0" w:space="0" w:color="auto"/>
        <w:right w:val="none" w:sz="0" w:space="0" w:color="auto"/>
      </w:divBdr>
    </w:div>
    <w:div w:id="1260068033">
      <w:bodyDiv w:val="1"/>
      <w:marLeft w:val="0"/>
      <w:marRight w:val="0"/>
      <w:marTop w:val="0"/>
      <w:marBottom w:val="0"/>
      <w:divBdr>
        <w:top w:val="none" w:sz="0" w:space="0" w:color="auto"/>
        <w:left w:val="none" w:sz="0" w:space="0" w:color="auto"/>
        <w:bottom w:val="none" w:sz="0" w:space="0" w:color="auto"/>
        <w:right w:val="none" w:sz="0" w:space="0" w:color="auto"/>
      </w:divBdr>
    </w:div>
    <w:div w:id="1260403789">
      <w:bodyDiv w:val="1"/>
      <w:marLeft w:val="0"/>
      <w:marRight w:val="0"/>
      <w:marTop w:val="0"/>
      <w:marBottom w:val="0"/>
      <w:divBdr>
        <w:top w:val="none" w:sz="0" w:space="0" w:color="auto"/>
        <w:left w:val="none" w:sz="0" w:space="0" w:color="auto"/>
        <w:bottom w:val="none" w:sz="0" w:space="0" w:color="auto"/>
        <w:right w:val="none" w:sz="0" w:space="0" w:color="auto"/>
      </w:divBdr>
    </w:div>
    <w:div w:id="1261059199">
      <w:bodyDiv w:val="1"/>
      <w:marLeft w:val="0"/>
      <w:marRight w:val="0"/>
      <w:marTop w:val="0"/>
      <w:marBottom w:val="0"/>
      <w:divBdr>
        <w:top w:val="none" w:sz="0" w:space="0" w:color="auto"/>
        <w:left w:val="none" w:sz="0" w:space="0" w:color="auto"/>
        <w:bottom w:val="none" w:sz="0" w:space="0" w:color="auto"/>
        <w:right w:val="none" w:sz="0" w:space="0" w:color="auto"/>
      </w:divBdr>
    </w:div>
    <w:div w:id="1261448842">
      <w:bodyDiv w:val="1"/>
      <w:marLeft w:val="0"/>
      <w:marRight w:val="0"/>
      <w:marTop w:val="0"/>
      <w:marBottom w:val="0"/>
      <w:divBdr>
        <w:top w:val="none" w:sz="0" w:space="0" w:color="auto"/>
        <w:left w:val="none" w:sz="0" w:space="0" w:color="auto"/>
        <w:bottom w:val="none" w:sz="0" w:space="0" w:color="auto"/>
        <w:right w:val="none" w:sz="0" w:space="0" w:color="auto"/>
      </w:divBdr>
    </w:div>
    <w:div w:id="1261796632">
      <w:bodyDiv w:val="1"/>
      <w:marLeft w:val="0"/>
      <w:marRight w:val="0"/>
      <w:marTop w:val="0"/>
      <w:marBottom w:val="0"/>
      <w:divBdr>
        <w:top w:val="none" w:sz="0" w:space="0" w:color="auto"/>
        <w:left w:val="none" w:sz="0" w:space="0" w:color="auto"/>
        <w:bottom w:val="none" w:sz="0" w:space="0" w:color="auto"/>
        <w:right w:val="none" w:sz="0" w:space="0" w:color="auto"/>
      </w:divBdr>
    </w:div>
    <w:div w:id="1262492316">
      <w:bodyDiv w:val="1"/>
      <w:marLeft w:val="0"/>
      <w:marRight w:val="0"/>
      <w:marTop w:val="0"/>
      <w:marBottom w:val="0"/>
      <w:divBdr>
        <w:top w:val="none" w:sz="0" w:space="0" w:color="auto"/>
        <w:left w:val="none" w:sz="0" w:space="0" w:color="auto"/>
        <w:bottom w:val="none" w:sz="0" w:space="0" w:color="auto"/>
        <w:right w:val="none" w:sz="0" w:space="0" w:color="auto"/>
      </w:divBdr>
    </w:div>
    <w:div w:id="1264269387">
      <w:bodyDiv w:val="1"/>
      <w:marLeft w:val="0"/>
      <w:marRight w:val="0"/>
      <w:marTop w:val="0"/>
      <w:marBottom w:val="0"/>
      <w:divBdr>
        <w:top w:val="none" w:sz="0" w:space="0" w:color="auto"/>
        <w:left w:val="none" w:sz="0" w:space="0" w:color="auto"/>
        <w:bottom w:val="none" w:sz="0" w:space="0" w:color="auto"/>
        <w:right w:val="none" w:sz="0" w:space="0" w:color="auto"/>
      </w:divBdr>
    </w:div>
    <w:div w:id="1264726895">
      <w:bodyDiv w:val="1"/>
      <w:marLeft w:val="0"/>
      <w:marRight w:val="0"/>
      <w:marTop w:val="0"/>
      <w:marBottom w:val="0"/>
      <w:divBdr>
        <w:top w:val="none" w:sz="0" w:space="0" w:color="auto"/>
        <w:left w:val="none" w:sz="0" w:space="0" w:color="auto"/>
        <w:bottom w:val="none" w:sz="0" w:space="0" w:color="auto"/>
        <w:right w:val="none" w:sz="0" w:space="0" w:color="auto"/>
      </w:divBdr>
    </w:div>
    <w:div w:id="1265187944">
      <w:bodyDiv w:val="1"/>
      <w:marLeft w:val="0"/>
      <w:marRight w:val="0"/>
      <w:marTop w:val="0"/>
      <w:marBottom w:val="0"/>
      <w:divBdr>
        <w:top w:val="none" w:sz="0" w:space="0" w:color="auto"/>
        <w:left w:val="none" w:sz="0" w:space="0" w:color="auto"/>
        <w:bottom w:val="none" w:sz="0" w:space="0" w:color="auto"/>
        <w:right w:val="none" w:sz="0" w:space="0" w:color="auto"/>
      </w:divBdr>
    </w:div>
    <w:div w:id="1267079971">
      <w:bodyDiv w:val="1"/>
      <w:marLeft w:val="0"/>
      <w:marRight w:val="0"/>
      <w:marTop w:val="0"/>
      <w:marBottom w:val="0"/>
      <w:divBdr>
        <w:top w:val="none" w:sz="0" w:space="0" w:color="auto"/>
        <w:left w:val="none" w:sz="0" w:space="0" w:color="auto"/>
        <w:bottom w:val="none" w:sz="0" w:space="0" w:color="auto"/>
        <w:right w:val="none" w:sz="0" w:space="0" w:color="auto"/>
      </w:divBdr>
    </w:div>
    <w:div w:id="1267156780">
      <w:bodyDiv w:val="1"/>
      <w:marLeft w:val="0"/>
      <w:marRight w:val="0"/>
      <w:marTop w:val="0"/>
      <w:marBottom w:val="0"/>
      <w:divBdr>
        <w:top w:val="none" w:sz="0" w:space="0" w:color="auto"/>
        <w:left w:val="none" w:sz="0" w:space="0" w:color="auto"/>
        <w:bottom w:val="none" w:sz="0" w:space="0" w:color="auto"/>
        <w:right w:val="none" w:sz="0" w:space="0" w:color="auto"/>
      </w:divBdr>
    </w:div>
    <w:div w:id="1268199696">
      <w:bodyDiv w:val="1"/>
      <w:marLeft w:val="0"/>
      <w:marRight w:val="0"/>
      <w:marTop w:val="0"/>
      <w:marBottom w:val="0"/>
      <w:divBdr>
        <w:top w:val="none" w:sz="0" w:space="0" w:color="auto"/>
        <w:left w:val="none" w:sz="0" w:space="0" w:color="auto"/>
        <w:bottom w:val="none" w:sz="0" w:space="0" w:color="auto"/>
        <w:right w:val="none" w:sz="0" w:space="0" w:color="auto"/>
      </w:divBdr>
    </w:div>
    <w:div w:id="1268269437">
      <w:bodyDiv w:val="1"/>
      <w:marLeft w:val="0"/>
      <w:marRight w:val="0"/>
      <w:marTop w:val="0"/>
      <w:marBottom w:val="0"/>
      <w:divBdr>
        <w:top w:val="none" w:sz="0" w:space="0" w:color="auto"/>
        <w:left w:val="none" w:sz="0" w:space="0" w:color="auto"/>
        <w:bottom w:val="none" w:sz="0" w:space="0" w:color="auto"/>
        <w:right w:val="none" w:sz="0" w:space="0" w:color="auto"/>
      </w:divBdr>
    </w:div>
    <w:div w:id="1268392493">
      <w:bodyDiv w:val="1"/>
      <w:marLeft w:val="0"/>
      <w:marRight w:val="0"/>
      <w:marTop w:val="0"/>
      <w:marBottom w:val="0"/>
      <w:divBdr>
        <w:top w:val="none" w:sz="0" w:space="0" w:color="auto"/>
        <w:left w:val="none" w:sz="0" w:space="0" w:color="auto"/>
        <w:bottom w:val="none" w:sz="0" w:space="0" w:color="auto"/>
        <w:right w:val="none" w:sz="0" w:space="0" w:color="auto"/>
      </w:divBdr>
    </w:div>
    <w:div w:id="1268545089">
      <w:bodyDiv w:val="1"/>
      <w:marLeft w:val="0"/>
      <w:marRight w:val="0"/>
      <w:marTop w:val="0"/>
      <w:marBottom w:val="0"/>
      <w:divBdr>
        <w:top w:val="none" w:sz="0" w:space="0" w:color="auto"/>
        <w:left w:val="none" w:sz="0" w:space="0" w:color="auto"/>
        <w:bottom w:val="none" w:sz="0" w:space="0" w:color="auto"/>
        <w:right w:val="none" w:sz="0" w:space="0" w:color="auto"/>
      </w:divBdr>
    </w:div>
    <w:div w:id="1268804984">
      <w:bodyDiv w:val="1"/>
      <w:marLeft w:val="0"/>
      <w:marRight w:val="0"/>
      <w:marTop w:val="0"/>
      <w:marBottom w:val="0"/>
      <w:divBdr>
        <w:top w:val="none" w:sz="0" w:space="0" w:color="auto"/>
        <w:left w:val="none" w:sz="0" w:space="0" w:color="auto"/>
        <w:bottom w:val="none" w:sz="0" w:space="0" w:color="auto"/>
        <w:right w:val="none" w:sz="0" w:space="0" w:color="auto"/>
      </w:divBdr>
    </w:div>
    <w:div w:id="1268853468">
      <w:bodyDiv w:val="1"/>
      <w:marLeft w:val="0"/>
      <w:marRight w:val="0"/>
      <w:marTop w:val="0"/>
      <w:marBottom w:val="0"/>
      <w:divBdr>
        <w:top w:val="none" w:sz="0" w:space="0" w:color="auto"/>
        <w:left w:val="none" w:sz="0" w:space="0" w:color="auto"/>
        <w:bottom w:val="none" w:sz="0" w:space="0" w:color="auto"/>
        <w:right w:val="none" w:sz="0" w:space="0" w:color="auto"/>
      </w:divBdr>
    </w:div>
    <w:div w:id="1269123773">
      <w:bodyDiv w:val="1"/>
      <w:marLeft w:val="0"/>
      <w:marRight w:val="0"/>
      <w:marTop w:val="0"/>
      <w:marBottom w:val="0"/>
      <w:divBdr>
        <w:top w:val="none" w:sz="0" w:space="0" w:color="auto"/>
        <w:left w:val="none" w:sz="0" w:space="0" w:color="auto"/>
        <w:bottom w:val="none" w:sz="0" w:space="0" w:color="auto"/>
        <w:right w:val="none" w:sz="0" w:space="0" w:color="auto"/>
      </w:divBdr>
    </w:div>
    <w:div w:id="1269267685">
      <w:bodyDiv w:val="1"/>
      <w:marLeft w:val="0"/>
      <w:marRight w:val="0"/>
      <w:marTop w:val="0"/>
      <w:marBottom w:val="0"/>
      <w:divBdr>
        <w:top w:val="none" w:sz="0" w:space="0" w:color="auto"/>
        <w:left w:val="none" w:sz="0" w:space="0" w:color="auto"/>
        <w:bottom w:val="none" w:sz="0" w:space="0" w:color="auto"/>
        <w:right w:val="none" w:sz="0" w:space="0" w:color="auto"/>
      </w:divBdr>
    </w:div>
    <w:div w:id="1269510971">
      <w:bodyDiv w:val="1"/>
      <w:marLeft w:val="0"/>
      <w:marRight w:val="0"/>
      <w:marTop w:val="0"/>
      <w:marBottom w:val="0"/>
      <w:divBdr>
        <w:top w:val="none" w:sz="0" w:space="0" w:color="auto"/>
        <w:left w:val="none" w:sz="0" w:space="0" w:color="auto"/>
        <w:bottom w:val="none" w:sz="0" w:space="0" w:color="auto"/>
        <w:right w:val="none" w:sz="0" w:space="0" w:color="auto"/>
      </w:divBdr>
    </w:div>
    <w:div w:id="1270119862">
      <w:bodyDiv w:val="1"/>
      <w:marLeft w:val="0"/>
      <w:marRight w:val="0"/>
      <w:marTop w:val="0"/>
      <w:marBottom w:val="0"/>
      <w:divBdr>
        <w:top w:val="none" w:sz="0" w:space="0" w:color="auto"/>
        <w:left w:val="none" w:sz="0" w:space="0" w:color="auto"/>
        <w:bottom w:val="none" w:sz="0" w:space="0" w:color="auto"/>
        <w:right w:val="none" w:sz="0" w:space="0" w:color="auto"/>
      </w:divBdr>
    </w:div>
    <w:div w:id="1270700243">
      <w:bodyDiv w:val="1"/>
      <w:marLeft w:val="0"/>
      <w:marRight w:val="0"/>
      <w:marTop w:val="0"/>
      <w:marBottom w:val="0"/>
      <w:divBdr>
        <w:top w:val="none" w:sz="0" w:space="0" w:color="auto"/>
        <w:left w:val="none" w:sz="0" w:space="0" w:color="auto"/>
        <w:bottom w:val="none" w:sz="0" w:space="0" w:color="auto"/>
        <w:right w:val="none" w:sz="0" w:space="0" w:color="auto"/>
      </w:divBdr>
    </w:div>
    <w:div w:id="1271277792">
      <w:bodyDiv w:val="1"/>
      <w:marLeft w:val="0"/>
      <w:marRight w:val="0"/>
      <w:marTop w:val="0"/>
      <w:marBottom w:val="0"/>
      <w:divBdr>
        <w:top w:val="none" w:sz="0" w:space="0" w:color="auto"/>
        <w:left w:val="none" w:sz="0" w:space="0" w:color="auto"/>
        <w:bottom w:val="none" w:sz="0" w:space="0" w:color="auto"/>
        <w:right w:val="none" w:sz="0" w:space="0" w:color="auto"/>
      </w:divBdr>
    </w:div>
    <w:div w:id="1272276058">
      <w:bodyDiv w:val="1"/>
      <w:marLeft w:val="0"/>
      <w:marRight w:val="0"/>
      <w:marTop w:val="0"/>
      <w:marBottom w:val="0"/>
      <w:divBdr>
        <w:top w:val="none" w:sz="0" w:space="0" w:color="auto"/>
        <w:left w:val="none" w:sz="0" w:space="0" w:color="auto"/>
        <w:bottom w:val="none" w:sz="0" w:space="0" w:color="auto"/>
        <w:right w:val="none" w:sz="0" w:space="0" w:color="auto"/>
      </w:divBdr>
    </w:div>
    <w:div w:id="1272281385">
      <w:bodyDiv w:val="1"/>
      <w:marLeft w:val="0"/>
      <w:marRight w:val="0"/>
      <w:marTop w:val="0"/>
      <w:marBottom w:val="0"/>
      <w:divBdr>
        <w:top w:val="none" w:sz="0" w:space="0" w:color="auto"/>
        <w:left w:val="none" w:sz="0" w:space="0" w:color="auto"/>
        <w:bottom w:val="none" w:sz="0" w:space="0" w:color="auto"/>
        <w:right w:val="none" w:sz="0" w:space="0" w:color="auto"/>
      </w:divBdr>
    </w:div>
    <w:div w:id="1273778702">
      <w:bodyDiv w:val="1"/>
      <w:marLeft w:val="0"/>
      <w:marRight w:val="0"/>
      <w:marTop w:val="0"/>
      <w:marBottom w:val="0"/>
      <w:divBdr>
        <w:top w:val="none" w:sz="0" w:space="0" w:color="auto"/>
        <w:left w:val="none" w:sz="0" w:space="0" w:color="auto"/>
        <w:bottom w:val="none" w:sz="0" w:space="0" w:color="auto"/>
        <w:right w:val="none" w:sz="0" w:space="0" w:color="auto"/>
      </w:divBdr>
    </w:div>
    <w:div w:id="1273780179">
      <w:bodyDiv w:val="1"/>
      <w:marLeft w:val="0"/>
      <w:marRight w:val="0"/>
      <w:marTop w:val="0"/>
      <w:marBottom w:val="0"/>
      <w:divBdr>
        <w:top w:val="none" w:sz="0" w:space="0" w:color="auto"/>
        <w:left w:val="none" w:sz="0" w:space="0" w:color="auto"/>
        <w:bottom w:val="none" w:sz="0" w:space="0" w:color="auto"/>
        <w:right w:val="none" w:sz="0" w:space="0" w:color="auto"/>
      </w:divBdr>
    </w:div>
    <w:div w:id="1273977792">
      <w:bodyDiv w:val="1"/>
      <w:marLeft w:val="0"/>
      <w:marRight w:val="0"/>
      <w:marTop w:val="0"/>
      <w:marBottom w:val="0"/>
      <w:divBdr>
        <w:top w:val="none" w:sz="0" w:space="0" w:color="auto"/>
        <w:left w:val="none" w:sz="0" w:space="0" w:color="auto"/>
        <w:bottom w:val="none" w:sz="0" w:space="0" w:color="auto"/>
        <w:right w:val="none" w:sz="0" w:space="0" w:color="auto"/>
      </w:divBdr>
    </w:div>
    <w:div w:id="1274283648">
      <w:bodyDiv w:val="1"/>
      <w:marLeft w:val="0"/>
      <w:marRight w:val="0"/>
      <w:marTop w:val="0"/>
      <w:marBottom w:val="0"/>
      <w:divBdr>
        <w:top w:val="none" w:sz="0" w:space="0" w:color="auto"/>
        <w:left w:val="none" w:sz="0" w:space="0" w:color="auto"/>
        <w:bottom w:val="none" w:sz="0" w:space="0" w:color="auto"/>
        <w:right w:val="none" w:sz="0" w:space="0" w:color="auto"/>
      </w:divBdr>
    </w:div>
    <w:div w:id="1275477824">
      <w:bodyDiv w:val="1"/>
      <w:marLeft w:val="0"/>
      <w:marRight w:val="0"/>
      <w:marTop w:val="0"/>
      <w:marBottom w:val="0"/>
      <w:divBdr>
        <w:top w:val="none" w:sz="0" w:space="0" w:color="auto"/>
        <w:left w:val="none" w:sz="0" w:space="0" w:color="auto"/>
        <w:bottom w:val="none" w:sz="0" w:space="0" w:color="auto"/>
        <w:right w:val="none" w:sz="0" w:space="0" w:color="auto"/>
      </w:divBdr>
    </w:div>
    <w:div w:id="1276521634">
      <w:bodyDiv w:val="1"/>
      <w:marLeft w:val="0"/>
      <w:marRight w:val="0"/>
      <w:marTop w:val="0"/>
      <w:marBottom w:val="0"/>
      <w:divBdr>
        <w:top w:val="none" w:sz="0" w:space="0" w:color="auto"/>
        <w:left w:val="none" w:sz="0" w:space="0" w:color="auto"/>
        <w:bottom w:val="none" w:sz="0" w:space="0" w:color="auto"/>
        <w:right w:val="none" w:sz="0" w:space="0" w:color="auto"/>
      </w:divBdr>
    </w:div>
    <w:div w:id="1277299699">
      <w:bodyDiv w:val="1"/>
      <w:marLeft w:val="0"/>
      <w:marRight w:val="0"/>
      <w:marTop w:val="0"/>
      <w:marBottom w:val="0"/>
      <w:divBdr>
        <w:top w:val="none" w:sz="0" w:space="0" w:color="auto"/>
        <w:left w:val="none" w:sz="0" w:space="0" w:color="auto"/>
        <w:bottom w:val="none" w:sz="0" w:space="0" w:color="auto"/>
        <w:right w:val="none" w:sz="0" w:space="0" w:color="auto"/>
      </w:divBdr>
    </w:div>
    <w:div w:id="1277525285">
      <w:bodyDiv w:val="1"/>
      <w:marLeft w:val="0"/>
      <w:marRight w:val="0"/>
      <w:marTop w:val="0"/>
      <w:marBottom w:val="0"/>
      <w:divBdr>
        <w:top w:val="none" w:sz="0" w:space="0" w:color="auto"/>
        <w:left w:val="none" w:sz="0" w:space="0" w:color="auto"/>
        <w:bottom w:val="none" w:sz="0" w:space="0" w:color="auto"/>
        <w:right w:val="none" w:sz="0" w:space="0" w:color="auto"/>
      </w:divBdr>
    </w:div>
    <w:div w:id="1278638079">
      <w:bodyDiv w:val="1"/>
      <w:marLeft w:val="0"/>
      <w:marRight w:val="0"/>
      <w:marTop w:val="0"/>
      <w:marBottom w:val="0"/>
      <w:divBdr>
        <w:top w:val="none" w:sz="0" w:space="0" w:color="auto"/>
        <w:left w:val="none" w:sz="0" w:space="0" w:color="auto"/>
        <w:bottom w:val="none" w:sz="0" w:space="0" w:color="auto"/>
        <w:right w:val="none" w:sz="0" w:space="0" w:color="auto"/>
      </w:divBdr>
    </w:div>
    <w:div w:id="1279138562">
      <w:bodyDiv w:val="1"/>
      <w:marLeft w:val="0"/>
      <w:marRight w:val="0"/>
      <w:marTop w:val="0"/>
      <w:marBottom w:val="0"/>
      <w:divBdr>
        <w:top w:val="none" w:sz="0" w:space="0" w:color="auto"/>
        <w:left w:val="none" w:sz="0" w:space="0" w:color="auto"/>
        <w:bottom w:val="none" w:sz="0" w:space="0" w:color="auto"/>
        <w:right w:val="none" w:sz="0" w:space="0" w:color="auto"/>
      </w:divBdr>
    </w:div>
    <w:div w:id="1280258344">
      <w:bodyDiv w:val="1"/>
      <w:marLeft w:val="0"/>
      <w:marRight w:val="0"/>
      <w:marTop w:val="0"/>
      <w:marBottom w:val="0"/>
      <w:divBdr>
        <w:top w:val="none" w:sz="0" w:space="0" w:color="auto"/>
        <w:left w:val="none" w:sz="0" w:space="0" w:color="auto"/>
        <w:bottom w:val="none" w:sz="0" w:space="0" w:color="auto"/>
        <w:right w:val="none" w:sz="0" w:space="0" w:color="auto"/>
      </w:divBdr>
    </w:div>
    <w:div w:id="1280793787">
      <w:bodyDiv w:val="1"/>
      <w:marLeft w:val="0"/>
      <w:marRight w:val="0"/>
      <w:marTop w:val="0"/>
      <w:marBottom w:val="0"/>
      <w:divBdr>
        <w:top w:val="none" w:sz="0" w:space="0" w:color="auto"/>
        <w:left w:val="none" w:sz="0" w:space="0" w:color="auto"/>
        <w:bottom w:val="none" w:sz="0" w:space="0" w:color="auto"/>
        <w:right w:val="none" w:sz="0" w:space="0" w:color="auto"/>
      </w:divBdr>
    </w:div>
    <w:div w:id="1280796613">
      <w:bodyDiv w:val="1"/>
      <w:marLeft w:val="0"/>
      <w:marRight w:val="0"/>
      <w:marTop w:val="0"/>
      <w:marBottom w:val="0"/>
      <w:divBdr>
        <w:top w:val="none" w:sz="0" w:space="0" w:color="auto"/>
        <w:left w:val="none" w:sz="0" w:space="0" w:color="auto"/>
        <w:bottom w:val="none" w:sz="0" w:space="0" w:color="auto"/>
        <w:right w:val="none" w:sz="0" w:space="0" w:color="auto"/>
      </w:divBdr>
    </w:div>
    <w:div w:id="1280801719">
      <w:bodyDiv w:val="1"/>
      <w:marLeft w:val="0"/>
      <w:marRight w:val="0"/>
      <w:marTop w:val="0"/>
      <w:marBottom w:val="0"/>
      <w:divBdr>
        <w:top w:val="none" w:sz="0" w:space="0" w:color="auto"/>
        <w:left w:val="none" w:sz="0" w:space="0" w:color="auto"/>
        <w:bottom w:val="none" w:sz="0" w:space="0" w:color="auto"/>
        <w:right w:val="none" w:sz="0" w:space="0" w:color="auto"/>
      </w:divBdr>
    </w:div>
    <w:div w:id="1280994196">
      <w:bodyDiv w:val="1"/>
      <w:marLeft w:val="0"/>
      <w:marRight w:val="0"/>
      <w:marTop w:val="0"/>
      <w:marBottom w:val="0"/>
      <w:divBdr>
        <w:top w:val="none" w:sz="0" w:space="0" w:color="auto"/>
        <w:left w:val="none" w:sz="0" w:space="0" w:color="auto"/>
        <w:bottom w:val="none" w:sz="0" w:space="0" w:color="auto"/>
        <w:right w:val="none" w:sz="0" w:space="0" w:color="auto"/>
      </w:divBdr>
    </w:div>
    <w:div w:id="1281104641">
      <w:bodyDiv w:val="1"/>
      <w:marLeft w:val="0"/>
      <w:marRight w:val="0"/>
      <w:marTop w:val="0"/>
      <w:marBottom w:val="0"/>
      <w:divBdr>
        <w:top w:val="none" w:sz="0" w:space="0" w:color="auto"/>
        <w:left w:val="none" w:sz="0" w:space="0" w:color="auto"/>
        <w:bottom w:val="none" w:sz="0" w:space="0" w:color="auto"/>
        <w:right w:val="none" w:sz="0" w:space="0" w:color="auto"/>
      </w:divBdr>
    </w:div>
    <w:div w:id="1281109916">
      <w:bodyDiv w:val="1"/>
      <w:marLeft w:val="0"/>
      <w:marRight w:val="0"/>
      <w:marTop w:val="0"/>
      <w:marBottom w:val="0"/>
      <w:divBdr>
        <w:top w:val="none" w:sz="0" w:space="0" w:color="auto"/>
        <w:left w:val="none" w:sz="0" w:space="0" w:color="auto"/>
        <w:bottom w:val="none" w:sz="0" w:space="0" w:color="auto"/>
        <w:right w:val="none" w:sz="0" w:space="0" w:color="auto"/>
      </w:divBdr>
    </w:div>
    <w:div w:id="1281305299">
      <w:bodyDiv w:val="1"/>
      <w:marLeft w:val="0"/>
      <w:marRight w:val="0"/>
      <w:marTop w:val="0"/>
      <w:marBottom w:val="0"/>
      <w:divBdr>
        <w:top w:val="none" w:sz="0" w:space="0" w:color="auto"/>
        <w:left w:val="none" w:sz="0" w:space="0" w:color="auto"/>
        <w:bottom w:val="none" w:sz="0" w:space="0" w:color="auto"/>
        <w:right w:val="none" w:sz="0" w:space="0" w:color="auto"/>
      </w:divBdr>
    </w:div>
    <w:div w:id="1281687935">
      <w:bodyDiv w:val="1"/>
      <w:marLeft w:val="0"/>
      <w:marRight w:val="0"/>
      <w:marTop w:val="0"/>
      <w:marBottom w:val="0"/>
      <w:divBdr>
        <w:top w:val="none" w:sz="0" w:space="0" w:color="auto"/>
        <w:left w:val="none" w:sz="0" w:space="0" w:color="auto"/>
        <w:bottom w:val="none" w:sz="0" w:space="0" w:color="auto"/>
        <w:right w:val="none" w:sz="0" w:space="0" w:color="auto"/>
      </w:divBdr>
    </w:div>
    <w:div w:id="1282029415">
      <w:bodyDiv w:val="1"/>
      <w:marLeft w:val="0"/>
      <w:marRight w:val="0"/>
      <w:marTop w:val="0"/>
      <w:marBottom w:val="0"/>
      <w:divBdr>
        <w:top w:val="none" w:sz="0" w:space="0" w:color="auto"/>
        <w:left w:val="none" w:sz="0" w:space="0" w:color="auto"/>
        <w:bottom w:val="none" w:sz="0" w:space="0" w:color="auto"/>
        <w:right w:val="none" w:sz="0" w:space="0" w:color="auto"/>
      </w:divBdr>
    </w:div>
    <w:div w:id="1282490267">
      <w:bodyDiv w:val="1"/>
      <w:marLeft w:val="0"/>
      <w:marRight w:val="0"/>
      <w:marTop w:val="0"/>
      <w:marBottom w:val="0"/>
      <w:divBdr>
        <w:top w:val="none" w:sz="0" w:space="0" w:color="auto"/>
        <w:left w:val="none" w:sz="0" w:space="0" w:color="auto"/>
        <w:bottom w:val="none" w:sz="0" w:space="0" w:color="auto"/>
        <w:right w:val="none" w:sz="0" w:space="0" w:color="auto"/>
      </w:divBdr>
    </w:div>
    <w:div w:id="1282883698">
      <w:bodyDiv w:val="1"/>
      <w:marLeft w:val="0"/>
      <w:marRight w:val="0"/>
      <w:marTop w:val="0"/>
      <w:marBottom w:val="0"/>
      <w:divBdr>
        <w:top w:val="none" w:sz="0" w:space="0" w:color="auto"/>
        <w:left w:val="none" w:sz="0" w:space="0" w:color="auto"/>
        <w:bottom w:val="none" w:sz="0" w:space="0" w:color="auto"/>
        <w:right w:val="none" w:sz="0" w:space="0" w:color="auto"/>
      </w:divBdr>
    </w:div>
    <w:div w:id="1282998280">
      <w:bodyDiv w:val="1"/>
      <w:marLeft w:val="0"/>
      <w:marRight w:val="0"/>
      <w:marTop w:val="0"/>
      <w:marBottom w:val="0"/>
      <w:divBdr>
        <w:top w:val="none" w:sz="0" w:space="0" w:color="auto"/>
        <w:left w:val="none" w:sz="0" w:space="0" w:color="auto"/>
        <w:bottom w:val="none" w:sz="0" w:space="0" w:color="auto"/>
        <w:right w:val="none" w:sz="0" w:space="0" w:color="auto"/>
      </w:divBdr>
    </w:div>
    <w:div w:id="1283029732">
      <w:bodyDiv w:val="1"/>
      <w:marLeft w:val="0"/>
      <w:marRight w:val="0"/>
      <w:marTop w:val="0"/>
      <w:marBottom w:val="0"/>
      <w:divBdr>
        <w:top w:val="none" w:sz="0" w:space="0" w:color="auto"/>
        <w:left w:val="none" w:sz="0" w:space="0" w:color="auto"/>
        <w:bottom w:val="none" w:sz="0" w:space="0" w:color="auto"/>
        <w:right w:val="none" w:sz="0" w:space="0" w:color="auto"/>
      </w:divBdr>
    </w:div>
    <w:div w:id="1284455656">
      <w:bodyDiv w:val="1"/>
      <w:marLeft w:val="0"/>
      <w:marRight w:val="0"/>
      <w:marTop w:val="0"/>
      <w:marBottom w:val="0"/>
      <w:divBdr>
        <w:top w:val="none" w:sz="0" w:space="0" w:color="auto"/>
        <w:left w:val="none" w:sz="0" w:space="0" w:color="auto"/>
        <w:bottom w:val="none" w:sz="0" w:space="0" w:color="auto"/>
        <w:right w:val="none" w:sz="0" w:space="0" w:color="auto"/>
      </w:divBdr>
    </w:div>
    <w:div w:id="1284653763">
      <w:bodyDiv w:val="1"/>
      <w:marLeft w:val="0"/>
      <w:marRight w:val="0"/>
      <w:marTop w:val="0"/>
      <w:marBottom w:val="0"/>
      <w:divBdr>
        <w:top w:val="none" w:sz="0" w:space="0" w:color="auto"/>
        <w:left w:val="none" w:sz="0" w:space="0" w:color="auto"/>
        <w:bottom w:val="none" w:sz="0" w:space="0" w:color="auto"/>
        <w:right w:val="none" w:sz="0" w:space="0" w:color="auto"/>
      </w:divBdr>
    </w:div>
    <w:div w:id="1285036566">
      <w:bodyDiv w:val="1"/>
      <w:marLeft w:val="0"/>
      <w:marRight w:val="0"/>
      <w:marTop w:val="0"/>
      <w:marBottom w:val="0"/>
      <w:divBdr>
        <w:top w:val="none" w:sz="0" w:space="0" w:color="auto"/>
        <w:left w:val="none" w:sz="0" w:space="0" w:color="auto"/>
        <w:bottom w:val="none" w:sz="0" w:space="0" w:color="auto"/>
        <w:right w:val="none" w:sz="0" w:space="0" w:color="auto"/>
      </w:divBdr>
    </w:div>
    <w:div w:id="1285382020">
      <w:bodyDiv w:val="1"/>
      <w:marLeft w:val="0"/>
      <w:marRight w:val="0"/>
      <w:marTop w:val="0"/>
      <w:marBottom w:val="0"/>
      <w:divBdr>
        <w:top w:val="none" w:sz="0" w:space="0" w:color="auto"/>
        <w:left w:val="none" w:sz="0" w:space="0" w:color="auto"/>
        <w:bottom w:val="none" w:sz="0" w:space="0" w:color="auto"/>
        <w:right w:val="none" w:sz="0" w:space="0" w:color="auto"/>
      </w:divBdr>
    </w:div>
    <w:div w:id="1285960868">
      <w:bodyDiv w:val="1"/>
      <w:marLeft w:val="0"/>
      <w:marRight w:val="0"/>
      <w:marTop w:val="0"/>
      <w:marBottom w:val="0"/>
      <w:divBdr>
        <w:top w:val="none" w:sz="0" w:space="0" w:color="auto"/>
        <w:left w:val="none" w:sz="0" w:space="0" w:color="auto"/>
        <w:bottom w:val="none" w:sz="0" w:space="0" w:color="auto"/>
        <w:right w:val="none" w:sz="0" w:space="0" w:color="auto"/>
      </w:divBdr>
    </w:div>
    <w:div w:id="1286545798">
      <w:bodyDiv w:val="1"/>
      <w:marLeft w:val="0"/>
      <w:marRight w:val="0"/>
      <w:marTop w:val="0"/>
      <w:marBottom w:val="0"/>
      <w:divBdr>
        <w:top w:val="none" w:sz="0" w:space="0" w:color="auto"/>
        <w:left w:val="none" w:sz="0" w:space="0" w:color="auto"/>
        <w:bottom w:val="none" w:sz="0" w:space="0" w:color="auto"/>
        <w:right w:val="none" w:sz="0" w:space="0" w:color="auto"/>
      </w:divBdr>
    </w:div>
    <w:div w:id="1286812997">
      <w:bodyDiv w:val="1"/>
      <w:marLeft w:val="0"/>
      <w:marRight w:val="0"/>
      <w:marTop w:val="0"/>
      <w:marBottom w:val="0"/>
      <w:divBdr>
        <w:top w:val="none" w:sz="0" w:space="0" w:color="auto"/>
        <w:left w:val="none" w:sz="0" w:space="0" w:color="auto"/>
        <w:bottom w:val="none" w:sz="0" w:space="0" w:color="auto"/>
        <w:right w:val="none" w:sz="0" w:space="0" w:color="auto"/>
      </w:divBdr>
    </w:div>
    <w:div w:id="1288388954">
      <w:bodyDiv w:val="1"/>
      <w:marLeft w:val="0"/>
      <w:marRight w:val="0"/>
      <w:marTop w:val="0"/>
      <w:marBottom w:val="0"/>
      <w:divBdr>
        <w:top w:val="none" w:sz="0" w:space="0" w:color="auto"/>
        <w:left w:val="none" w:sz="0" w:space="0" w:color="auto"/>
        <w:bottom w:val="none" w:sz="0" w:space="0" w:color="auto"/>
        <w:right w:val="none" w:sz="0" w:space="0" w:color="auto"/>
      </w:divBdr>
    </w:div>
    <w:div w:id="1288467517">
      <w:bodyDiv w:val="1"/>
      <w:marLeft w:val="0"/>
      <w:marRight w:val="0"/>
      <w:marTop w:val="0"/>
      <w:marBottom w:val="0"/>
      <w:divBdr>
        <w:top w:val="none" w:sz="0" w:space="0" w:color="auto"/>
        <w:left w:val="none" w:sz="0" w:space="0" w:color="auto"/>
        <w:bottom w:val="none" w:sz="0" w:space="0" w:color="auto"/>
        <w:right w:val="none" w:sz="0" w:space="0" w:color="auto"/>
      </w:divBdr>
    </w:div>
    <w:div w:id="1288585780">
      <w:bodyDiv w:val="1"/>
      <w:marLeft w:val="0"/>
      <w:marRight w:val="0"/>
      <w:marTop w:val="0"/>
      <w:marBottom w:val="0"/>
      <w:divBdr>
        <w:top w:val="none" w:sz="0" w:space="0" w:color="auto"/>
        <w:left w:val="none" w:sz="0" w:space="0" w:color="auto"/>
        <w:bottom w:val="none" w:sz="0" w:space="0" w:color="auto"/>
        <w:right w:val="none" w:sz="0" w:space="0" w:color="auto"/>
      </w:divBdr>
    </w:div>
    <w:div w:id="1289236040">
      <w:bodyDiv w:val="1"/>
      <w:marLeft w:val="0"/>
      <w:marRight w:val="0"/>
      <w:marTop w:val="0"/>
      <w:marBottom w:val="0"/>
      <w:divBdr>
        <w:top w:val="none" w:sz="0" w:space="0" w:color="auto"/>
        <w:left w:val="none" w:sz="0" w:space="0" w:color="auto"/>
        <w:bottom w:val="none" w:sz="0" w:space="0" w:color="auto"/>
        <w:right w:val="none" w:sz="0" w:space="0" w:color="auto"/>
      </w:divBdr>
    </w:div>
    <w:div w:id="1290084301">
      <w:bodyDiv w:val="1"/>
      <w:marLeft w:val="0"/>
      <w:marRight w:val="0"/>
      <w:marTop w:val="0"/>
      <w:marBottom w:val="0"/>
      <w:divBdr>
        <w:top w:val="none" w:sz="0" w:space="0" w:color="auto"/>
        <w:left w:val="none" w:sz="0" w:space="0" w:color="auto"/>
        <w:bottom w:val="none" w:sz="0" w:space="0" w:color="auto"/>
        <w:right w:val="none" w:sz="0" w:space="0" w:color="auto"/>
      </w:divBdr>
    </w:div>
    <w:div w:id="1290207432">
      <w:bodyDiv w:val="1"/>
      <w:marLeft w:val="0"/>
      <w:marRight w:val="0"/>
      <w:marTop w:val="0"/>
      <w:marBottom w:val="0"/>
      <w:divBdr>
        <w:top w:val="none" w:sz="0" w:space="0" w:color="auto"/>
        <w:left w:val="none" w:sz="0" w:space="0" w:color="auto"/>
        <w:bottom w:val="none" w:sz="0" w:space="0" w:color="auto"/>
        <w:right w:val="none" w:sz="0" w:space="0" w:color="auto"/>
      </w:divBdr>
    </w:div>
    <w:div w:id="1290546535">
      <w:bodyDiv w:val="1"/>
      <w:marLeft w:val="0"/>
      <w:marRight w:val="0"/>
      <w:marTop w:val="0"/>
      <w:marBottom w:val="0"/>
      <w:divBdr>
        <w:top w:val="none" w:sz="0" w:space="0" w:color="auto"/>
        <w:left w:val="none" w:sz="0" w:space="0" w:color="auto"/>
        <w:bottom w:val="none" w:sz="0" w:space="0" w:color="auto"/>
        <w:right w:val="none" w:sz="0" w:space="0" w:color="auto"/>
      </w:divBdr>
    </w:div>
    <w:div w:id="1290621619">
      <w:bodyDiv w:val="1"/>
      <w:marLeft w:val="0"/>
      <w:marRight w:val="0"/>
      <w:marTop w:val="0"/>
      <w:marBottom w:val="0"/>
      <w:divBdr>
        <w:top w:val="none" w:sz="0" w:space="0" w:color="auto"/>
        <w:left w:val="none" w:sz="0" w:space="0" w:color="auto"/>
        <w:bottom w:val="none" w:sz="0" w:space="0" w:color="auto"/>
        <w:right w:val="none" w:sz="0" w:space="0" w:color="auto"/>
      </w:divBdr>
    </w:div>
    <w:div w:id="1290747542">
      <w:bodyDiv w:val="1"/>
      <w:marLeft w:val="0"/>
      <w:marRight w:val="0"/>
      <w:marTop w:val="0"/>
      <w:marBottom w:val="0"/>
      <w:divBdr>
        <w:top w:val="none" w:sz="0" w:space="0" w:color="auto"/>
        <w:left w:val="none" w:sz="0" w:space="0" w:color="auto"/>
        <w:bottom w:val="none" w:sz="0" w:space="0" w:color="auto"/>
        <w:right w:val="none" w:sz="0" w:space="0" w:color="auto"/>
      </w:divBdr>
    </w:div>
    <w:div w:id="1291322157">
      <w:bodyDiv w:val="1"/>
      <w:marLeft w:val="0"/>
      <w:marRight w:val="0"/>
      <w:marTop w:val="0"/>
      <w:marBottom w:val="0"/>
      <w:divBdr>
        <w:top w:val="none" w:sz="0" w:space="0" w:color="auto"/>
        <w:left w:val="none" w:sz="0" w:space="0" w:color="auto"/>
        <w:bottom w:val="none" w:sz="0" w:space="0" w:color="auto"/>
        <w:right w:val="none" w:sz="0" w:space="0" w:color="auto"/>
      </w:divBdr>
    </w:div>
    <w:div w:id="1292831596">
      <w:bodyDiv w:val="1"/>
      <w:marLeft w:val="0"/>
      <w:marRight w:val="0"/>
      <w:marTop w:val="0"/>
      <w:marBottom w:val="0"/>
      <w:divBdr>
        <w:top w:val="none" w:sz="0" w:space="0" w:color="auto"/>
        <w:left w:val="none" w:sz="0" w:space="0" w:color="auto"/>
        <w:bottom w:val="none" w:sz="0" w:space="0" w:color="auto"/>
        <w:right w:val="none" w:sz="0" w:space="0" w:color="auto"/>
      </w:divBdr>
    </w:div>
    <w:div w:id="1293633615">
      <w:bodyDiv w:val="1"/>
      <w:marLeft w:val="0"/>
      <w:marRight w:val="0"/>
      <w:marTop w:val="0"/>
      <w:marBottom w:val="0"/>
      <w:divBdr>
        <w:top w:val="none" w:sz="0" w:space="0" w:color="auto"/>
        <w:left w:val="none" w:sz="0" w:space="0" w:color="auto"/>
        <w:bottom w:val="none" w:sz="0" w:space="0" w:color="auto"/>
        <w:right w:val="none" w:sz="0" w:space="0" w:color="auto"/>
      </w:divBdr>
    </w:div>
    <w:div w:id="1294169148">
      <w:bodyDiv w:val="1"/>
      <w:marLeft w:val="0"/>
      <w:marRight w:val="0"/>
      <w:marTop w:val="0"/>
      <w:marBottom w:val="0"/>
      <w:divBdr>
        <w:top w:val="none" w:sz="0" w:space="0" w:color="auto"/>
        <w:left w:val="none" w:sz="0" w:space="0" w:color="auto"/>
        <w:bottom w:val="none" w:sz="0" w:space="0" w:color="auto"/>
        <w:right w:val="none" w:sz="0" w:space="0" w:color="auto"/>
      </w:divBdr>
    </w:div>
    <w:div w:id="1294285014">
      <w:bodyDiv w:val="1"/>
      <w:marLeft w:val="0"/>
      <w:marRight w:val="0"/>
      <w:marTop w:val="0"/>
      <w:marBottom w:val="0"/>
      <w:divBdr>
        <w:top w:val="none" w:sz="0" w:space="0" w:color="auto"/>
        <w:left w:val="none" w:sz="0" w:space="0" w:color="auto"/>
        <w:bottom w:val="none" w:sz="0" w:space="0" w:color="auto"/>
        <w:right w:val="none" w:sz="0" w:space="0" w:color="auto"/>
      </w:divBdr>
    </w:div>
    <w:div w:id="1294562744">
      <w:bodyDiv w:val="1"/>
      <w:marLeft w:val="0"/>
      <w:marRight w:val="0"/>
      <w:marTop w:val="0"/>
      <w:marBottom w:val="0"/>
      <w:divBdr>
        <w:top w:val="none" w:sz="0" w:space="0" w:color="auto"/>
        <w:left w:val="none" w:sz="0" w:space="0" w:color="auto"/>
        <w:bottom w:val="none" w:sz="0" w:space="0" w:color="auto"/>
        <w:right w:val="none" w:sz="0" w:space="0" w:color="auto"/>
      </w:divBdr>
    </w:div>
    <w:div w:id="1294598323">
      <w:bodyDiv w:val="1"/>
      <w:marLeft w:val="0"/>
      <w:marRight w:val="0"/>
      <w:marTop w:val="0"/>
      <w:marBottom w:val="0"/>
      <w:divBdr>
        <w:top w:val="none" w:sz="0" w:space="0" w:color="auto"/>
        <w:left w:val="none" w:sz="0" w:space="0" w:color="auto"/>
        <w:bottom w:val="none" w:sz="0" w:space="0" w:color="auto"/>
        <w:right w:val="none" w:sz="0" w:space="0" w:color="auto"/>
      </w:divBdr>
    </w:div>
    <w:div w:id="1294676734">
      <w:bodyDiv w:val="1"/>
      <w:marLeft w:val="0"/>
      <w:marRight w:val="0"/>
      <w:marTop w:val="0"/>
      <w:marBottom w:val="0"/>
      <w:divBdr>
        <w:top w:val="none" w:sz="0" w:space="0" w:color="auto"/>
        <w:left w:val="none" w:sz="0" w:space="0" w:color="auto"/>
        <w:bottom w:val="none" w:sz="0" w:space="0" w:color="auto"/>
        <w:right w:val="none" w:sz="0" w:space="0" w:color="auto"/>
      </w:divBdr>
    </w:div>
    <w:div w:id="1294864884">
      <w:bodyDiv w:val="1"/>
      <w:marLeft w:val="0"/>
      <w:marRight w:val="0"/>
      <w:marTop w:val="0"/>
      <w:marBottom w:val="0"/>
      <w:divBdr>
        <w:top w:val="none" w:sz="0" w:space="0" w:color="auto"/>
        <w:left w:val="none" w:sz="0" w:space="0" w:color="auto"/>
        <w:bottom w:val="none" w:sz="0" w:space="0" w:color="auto"/>
        <w:right w:val="none" w:sz="0" w:space="0" w:color="auto"/>
      </w:divBdr>
    </w:div>
    <w:div w:id="1295939514">
      <w:bodyDiv w:val="1"/>
      <w:marLeft w:val="0"/>
      <w:marRight w:val="0"/>
      <w:marTop w:val="0"/>
      <w:marBottom w:val="0"/>
      <w:divBdr>
        <w:top w:val="none" w:sz="0" w:space="0" w:color="auto"/>
        <w:left w:val="none" w:sz="0" w:space="0" w:color="auto"/>
        <w:bottom w:val="none" w:sz="0" w:space="0" w:color="auto"/>
        <w:right w:val="none" w:sz="0" w:space="0" w:color="auto"/>
      </w:divBdr>
    </w:div>
    <w:div w:id="1296444015">
      <w:bodyDiv w:val="1"/>
      <w:marLeft w:val="0"/>
      <w:marRight w:val="0"/>
      <w:marTop w:val="0"/>
      <w:marBottom w:val="0"/>
      <w:divBdr>
        <w:top w:val="none" w:sz="0" w:space="0" w:color="auto"/>
        <w:left w:val="none" w:sz="0" w:space="0" w:color="auto"/>
        <w:bottom w:val="none" w:sz="0" w:space="0" w:color="auto"/>
        <w:right w:val="none" w:sz="0" w:space="0" w:color="auto"/>
      </w:divBdr>
    </w:div>
    <w:div w:id="1296446172">
      <w:bodyDiv w:val="1"/>
      <w:marLeft w:val="0"/>
      <w:marRight w:val="0"/>
      <w:marTop w:val="0"/>
      <w:marBottom w:val="0"/>
      <w:divBdr>
        <w:top w:val="none" w:sz="0" w:space="0" w:color="auto"/>
        <w:left w:val="none" w:sz="0" w:space="0" w:color="auto"/>
        <w:bottom w:val="none" w:sz="0" w:space="0" w:color="auto"/>
        <w:right w:val="none" w:sz="0" w:space="0" w:color="auto"/>
      </w:divBdr>
    </w:div>
    <w:div w:id="1296570190">
      <w:bodyDiv w:val="1"/>
      <w:marLeft w:val="0"/>
      <w:marRight w:val="0"/>
      <w:marTop w:val="0"/>
      <w:marBottom w:val="0"/>
      <w:divBdr>
        <w:top w:val="none" w:sz="0" w:space="0" w:color="auto"/>
        <w:left w:val="none" w:sz="0" w:space="0" w:color="auto"/>
        <w:bottom w:val="none" w:sz="0" w:space="0" w:color="auto"/>
        <w:right w:val="none" w:sz="0" w:space="0" w:color="auto"/>
      </w:divBdr>
    </w:div>
    <w:div w:id="1297032165">
      <w:bodyDiv w:val="1"/>
      <w:marLeft w:val="0"/>
      <w:marRight w:val="0"/>
      <w:marTop w:val="0"/>
      <w:marBottom w:val="0"/>
      <w:divBdr>
        <w:top w:val="none" w:sz="0" w:space="0" w:color="auto"/>
        <w:left w:val="none" w:sz="0" w:space="0" w:color="auto"/>
        <w:bottom w:val="none" w:sz="0" w:space="0" w:color="auto"/>
        <w:right w:val="none" w:sz="0" w:space="0" w:color="auto"/>
      </w:divBdr>
    </w:div>
    <w:div w:id="1298224173">
      <w:bodyDiv w:val="1"/>
      <w:marLeft w:val="0"/>
      <w:marRight w:val="0"/>
      <w:marTop w:val="0"/>
      <w:marBottom w:val="0"/>
      <w:divBdr>
        <w:top w:val="none" w:sz="0" w:space="0" w:color="auto"/>
        <w:left w:val="none" w:sz="0" w:space="0" w:color="auto"/>
        <w:bottom w:val="none" w:sz="0" w:space="0" w:color="auto"/>
        <w:right w:val="none" w:sz="0" w:space="0" w:color="auto"/>
      </w:divBdr>
    </w:div>
    <w:div w:id="1298534226">
      <w:bodyDiv w:val="1"/>
      <w:marLeft w:val="0"/>
      <w:marRight w:val="0"/>
      <w:marTop w:val="0"/>
      <w:marBottom w:val="0"/>
      <w:divBdr>
        <w:top w:val="none" w:sz="0" w:space="0" w:color="auto"/>
        <w:left w:val="none" w:sz="0" w:space="0" w:color="auto"/>
        <w:bottom w:val="none" w:sz="0" w:space="0" w:color="auto"/>
        <w:right w:val="none" w:sz="0" w:space="0" w:color="auto"/>
      </w:divBdr>
    </w:div>
    <w:div w:id="1299333505">
      <w:bodyDiv w:val="1"/>
      <w:marLeft w:val="0"/>
      <w:marRight w:val="0"/>
      <w:marTop w:val="0"/>
      <w:marBottom w:val="0"/>
      <w:divBdr>
        <w:top w:val="none" w:sz="0" w:space="0" w:color="auto"/>
        <w:left w:val="none" w:sz="0" w:space="0" w:color="auto"/>
        <w:bottom w:val="none" w:sz="0" w:space="0" w:color="auto"/>
        <w:right w:val="none" w:sz="0" w:space="0" w:color="auto"/>
      </w:divBdr>
    </w:div>
    <w:div w:id="1299871441">
      <w:bodyDiv w:val="1"/>
      <w:marLeft w:val="0"/>
      <w:marRight w:val="0"/>
      <w:marTop w:val="0"/>
      <w:marBottom w:val="0"/>
      <w:divBdr>
        <w:top w:val="none" w:sz="0" w:space="0" w:color="auto"/>
        <w:left w:val="none" w:sz="0" w:space="0" w:color="auto"/>
        <w:bottom w:val="none" w:sz="0" w:space="0" w:color="auto"/>
        <w:right w:val="none" w:sz="0" w:space="0" w:color="auto"/>
      </w:divBdr>
    </w:div>
    <w:div w:id="1299918139">
      <w:bodyDiv w:val="1"/>
      <w:marLeft w:val="0"/>
      <w:marRight w:val="0"/>
      <w:marTop w:val="0"/>
      <w:marBottom w:val="0"/>
      <w:divBdr>
        <w:top w:val="none" w:sz="0" w:space="0" w:color="auto"/>
        <w:left w:val="none" w:sz="0" w:space="0" w:color="auto"/>
        <w:bottom w:val="none" w:sz="0" w:space="0" w:color="auto"/>
        <w:right w:val="none" w:sz="0" w:space="0" w:color="auto"/>
      </w:divBdr>
    </w:div>
    <w:div w:id="1299990753">
      <w:bodyDiv w:val="1"/>
      <w:marLeft w:val="0"/>
      <w:marRight w:val="0"/>
      <w:marTop w:val="0"/>
      <w:marBottom w:val="0"/>
      <w:divBdr>
        <w:top w:val="none" w:sz="0" w:space="0" w:color="auto"/>
        <w:left w:val="none" w:sz="0" w:space="0" w:color="auto"/>
        <w:bottom w:val="none" w:sz="0" w:space="0" w:color="auto"/>
        <w:right w:val="none" w:sz="0" w:space="0" w:color="auto"/>
      </w:divBdr>
    </w:div>
    <w:div w:id="1300646973">
      <w:bodyDiv w:val="1"/>
      <w:marLeft w:val="0"/>
      <w:marRight w:val="0"/>
      <w:marTop w:val="0"/>
      <w:marBottom w:val="0"/>
      <w:divBdr>
        <w:top w:val="none" w:sz="0" w:space="0" w:color="auto"/>
        <w:left w:val="none" w:sz="0" w:space="0" w:color="auto"/>
        <w:bottom w:val="none" w:sz="0" w:space="0" w:color="auto"/>
        <w:right w:val="none" w:sz="0" w:space="0" w:color="auto"/>
      </w:divBdr>
    </w:div>
    <w:div w:id="1300955325">
      <w:bodyDiv w:val="1"/>
      <w:marLeft w:val="0"/>
      <w:marRight w:val="0"/>
      <w:marTop w:val="0"/>
      <w:marBottom w:val="0"/>
      <w:divBdr>
        <w:top w:val="none" w:sz="0" w:space="0" w:color="auto"/>
        <w:left w:val="none" w:sz="0" w:space="0" w:color="auto"/>
        <w:bottom w:val="none" w:sz="0" w:space="0" w:color="auto"/>
        <w:right w:val="none" w:sz="0" w:space="0" w:color="auto"/>
      </w:divBdr>
    </w:div>
    <w:div w:id="1301495993">
      <w:bodyDiv w:val="1"/>
      <w:marLeft w:val="0"/>
      <w:marRight w:val="0"/>
      <w:marTop w:val="0"/>
      <w:marBottom w:val="0"/>
      <w:divBdr>
        <w:top w:val="none" w:sz="0" w:space="0" w:color="auto"/>
        <w:left w:val="none" w:sz="0" w:space="0" w:color="auto"/>
        <w:bottom w:val="none" w:sz="0" w:space="0" w:color="auto"/>
        <w:right w:val="none" w:sz="0" w:space="0" w:color="auto"/>
      </w:divBdr>
    </w:div>
    <w:div w:id="1301572016">
      <w:bodyDiv w:val="1"/>
      <w:marLeft w:val="0"/>
      <w:marRight w:val="0"/>
      <w:marTop w:val="0"/>
      <w:marBottom w:val="0"/>
      <w:divBdr>
        <w:top w:val="none" w:sz="0" w:space="0" w:color="auto"/>
        <w:left w:val="none" w:sz="0" w:space="0" w:color="auto"/>
        <w:bottom w:val="none" w:sz="0" w:space="0" w:color="auto"/>
        <w:right w:val="none" w:sz="0" w:space="0" w:color="auto"/>
      </w:divBdr>
    </w:div>
    <w:div w:id="1301807389">
      <w:bodyDiv w:val="1"/>
      <w:marLeft w:val="0"/>
      <w:marRight w:val="0"/>
      <w:marTop w:val="0"/>
      <w:marBottom w:val="0"/>
      <w:divBdr>
        <w:top w:val="none" w:sz="0" w:space="0" w:color="auto"/>
        <w:left w:val="none" w:sz="0" w:space="0" w:color="auto"/>
        <w:bottom w:val="none" w:sz="0" w:space="0" w:color="auto"/>
        <w:right w:val="none" w:sz="0" w:space="0" w:color="auto"/>
      </w:divBdr>
    </w:div>
    <w:div w:id="1301837942">
      <w:bodyDiv w:val="1"/>
      <w:marLeft w:val="0"/>
      <w:marRight w:val="0"/>
      <w:marTop w:val="0"/>
      <w:marBottom w:val="0"/>
      <w:divBdr>
        <w:top w:val="none" w:sz="0" w:space="0" w:color="auto"/>
        <w:left w:val="none" w:sz="0" w:space="0" w:color="auto"/>
        <w:bottom w:val="none" w:sz="0" w:space="0" w:color="auto"/>
        <w:right w:val="none" w:sz="0" w:space="0" w:color="auto"/>
      </w:divBdr>
    </w:div>
    <w:div w:id="1302225550">
      <w:bodyDiv w:val="1"/>
      <w:marLeft w:val="0"/>
      <w:marRight w:val="0"/>
      <w:marTop w:val="0"/>
      <w:marBottom w:val="0"/>
      <w:divBdr>
        <w:top w:val="none" w:sz="0" w:space="0" w:color="auto"/>
        <w:left w:val="none" w:sz="0" w:space="0" w:color="auto"/>
        <w:bottom w:val="none" w:sz="0" w:space="0" w:color="auto"/>
        <w:right w:val="none" w:sz="0" w:space="0" w:color="auto"/>
      </w:divBdr>
    </w:div>
    <w:div w:id="1302231774">
      <w:bodyDiv w:val="1"/>
      <w:marLeft w:val="0"/>
      <w:marRight w:val="0"/>
      <w:marTop w:val="0"/>
      <w:marBottom w:val="0"/>
      <w:divBdr>
        <w:top w:val="none" w:sz="0" w:space="0" w:color="auto"/>
        <w:left w:val="none" w:sz="0" w:space="0" w:color="auto"/>
        <w:bottom w:val="none" w:sz="0" w:space="0" w:color="auto"/>
        <w:right w:val="none" w:sz="0" w:space="0" w:color="auto"/>
      </w:divBdr>
    </w:div>
    <w:div w:id="1302886230">
      <w:bodyDiv w:val="1"/>
      <w:marLeft w:val="0"/>
      <w:marRight w:val="0"/>
      <w:marTop w:val="0"/>
      <w:marBottom w:val="0"/>
      <w:divBdr>
        <w:top w:val="none" w:sz="0" w:space="0" w:color="auto"/>
        <w:left w:val="none" w:sz="0" w:space="0" w:color="auto"/>
        <w:bottom w:val="none" w:sz="0" w:space="0" w:color="auto"/>
        <w:right w:val="none" w:sz="0" w:space="0" w:color="auto"/>
      </w:divBdr>
    </w:div>
    <w:div w:id="1302887487">
      <w:bodyDiv w:val="1"/>
      <w:marLeft w:val="0"/>
      <w:marRight w:val="0"/>
      <w:marTop w:val="0"/>
      <w:marBottom w:val="0"/>
      <w:divBdr>
        <w:top w:val="none" w:sz="0" w:space="0" w:color="auto"/>
        <w:left w:val="none" w:sz="0" w:space="0" w:color="auto"/>
        <w:bottom w:val="none" w:sz="0" w:space="0" w:color="auto"/>
        <w:right w:val="none" w:sz="0" w:space="0" w:color="auto"/>
      </w:divBdr>
    </w:div>
    <w:div w:id="1303854245">
      <w:bodyDiv w:val="1"/>
      <w:marLeft w:val="0"/>
      <w:marRight w:val="0"/>
      <w:marTop w:val="0"/>
      <w:marBottom w:val="0"/>
      <w:divBdr>
        <w:top w:val="none" w:sz="0" w:space="0" w:color="auto"/>
        <w:left w:val="none" w:sz="0" w:space="0" w:color="auto"/>
        <w:bottom w:val="none" w:sz="0" w:space="0" w:color="auto"/>
        <w:right w:val="none" w:sz="0" w:space="0" w:color="auto"/>
      </w:divBdr>
    </w:div>
    <w:div w:id="1303921167">
      <w:bodyDiv w:val="1"/>
      <w:marLeft w:val="0"/>
      <w:marRight w:val="0"/>
      <w:marTop w:val="0"/>
      <w:marBottom w:val="0"/>
      <w:divBdr>
        <w:top w:val="none" w:sz="0" w:space="0" w:color="auto"/>
        <w:left w:val="none" w:sz="0" w:space="0" w:color="auto"/>
        <w:bottom w:val="none" w:sz="0" w:space="0" w:color="auto"/>
        <w:right w:val="none" w:sz="0" w:space="0" w:color="auto"/>
      </w:divBdr>
    </w:div>
    <w:div w:id="1304240703">
      <w:bodyDiv w:val="1"/>
      <w:marLeft w:val="0"/>
      <w:marRight w:val="0"/>
      <w:marTop w:val="0"/>
      <w:marBottom w:val="0"/>
      <w:divBdr>
        <w:top w:val="none" w:sz="0" w:space="0" w:color="auto"/>
        <w:left w:val="none" w:sz="0" w:space="0" w:color="auto"/>
        <w:bottom w:val="none" w:sz="0" w:space="0" w:color="auto"/>
        <w:right w:val="none" w:sz="0" w:space="0" w:color="auto"/>
      </w:divBdr>
    </w:div>
    <w:div w:id="1304307950">
      <w:bodyDiv w:val="1"/>
      <w:marLeft w:val="0"/>
      <w:marRight w:val="0"/>
      <w:marTop w:val="0"/>
      <w:marBottom w:val="0"/>
      <w:divBdr>
        <w:top w:val="none" w:sz="0" w:space="0" w:color="auto"/>
        <w:left w:val="none" w:sz="0" w:space="0" w:color="auto"/>
        <w:bottom w:val="none" w:sz="0" w:space="0" w:color="auto"/>
        <w:right w:val="none" w:sz="0" w:space="0" w:color="auto"/>
      </w:divBdr>
    </w:div>
    <w:div w:id="1304386663">
      <w:bodyDiv w:val="1"/>
      <w:marLeft w:val="0"/>
      <w:marRight w:val="0"/>
      <w:marTop w:val="0"/>
      <w:marBottom w:val="0"/>
      <w:divBdr>
        <w:top w:val="none" w:sz="0" w:space="0" w:color="auto"/>
        <w:left w:val="none" w:sz="0" w:space="0" w:color="auto"/>
        <w:bottom w:val="none" w:sz="0" w:space="0" w:color="auto"/>
        <w:right w:val="none" w:sz="0" w:space="0" w:color="auto"/>
      </w:divBdr>
    </w:div>
    <w:div w:id="1304694397">
      <w:bodyDiv w:val="1"/>
      <w:marLeft w:val="0"/>
      <w:marRight w:val="0"/>
      <w:marTop w:val="0"/>
      <w:marBottom w:val="0"/>
      <w:divBdr>
        <w:top w:val="none" w:sz="0" w:space="0" w:color="auto"/>
        <w:left w:val="none" w:sz="0" w:space="0" w:color="auto"/>
        <w:bottom w:val="none" w:sz="0" w:space="0" w:color="auto"/>
        <w:right w:val="none" w:sz="0" w:space="0" w:color="auto"/>
      </w:divBdr>
    </w:div>
    <w:div w:id="1305350845">
      <w:bodyDiv w:val="1"/>
      <w:marLeft w:val="0"/>
      <w:marRight w:val="0"/>
      <w:marTop w:val="0"/>
      <w:marBottom w:val="0"/>
      <w:divBdr>
        <w:top w:val="none" w:sz="0" w:space="0" w:color="auto"/>
        <w:left w:val="none" w:sz="0" w:space="0" w:color="auto"/>
        <w:bottom w:val="none" w:sz="0" w:space="0" w:color="auto"/>
        <w:right w:val="none" w:sz="0" w:space="0" w:color="auto"/>
      </w:divBdr>
    </w:div>
    <w:div w:id="1305543603">
      <w:bodyDiv w:val="1"/>
      <w:marLeft w:val="0"/>
      <w:marRight w:val="0"/>
      <w:marTop w:val="0"/>
      <w:marBottom w:val="0"/>
      <w:divBdr>
        <w:top w:val="none" w:sz="0" w:space="0" w:color="auto"/>
        <w:left w:val="none" w:sz="0" w:space="0" w:color="auto"/>
        <w:bottom w:val="none" w:sz="0" w:space="0" w:color="auto"/>
        <w:right w:val="none" w:sz="0" w:space="0" w:color="auto"/>
      </w:divBdr>
    </w:div>
    <w:div w:id="1305693996">
      <w:bodyDiv w:val="1"/>
      <w:marLeft w:val="0"/>
      <w:marRight w:val="0"/>
      <w:marTop w:val="0"/>
      <w:marBottom w:val="0"/>
      <w:divBdr>
        <w:top w:val="none" w:sz="0" w:space="0" w:color="auto"/>
        <w:left w:val="none" w:sz="0" w:space="0" w:color="auto"/>
        <w:bottom w:val="none" w:sz="0" w:space="0" w:color="auto"/>
        <w:right w:val="none" w:sz="0" w:space="0" w:color="auto"/>
      </w:divBdr>
    </w:div>
    <w:div w:id="1305700004">
      <w:bodyDiv w:val="1"/>
      <w:marLeft w:val="0"/>
      <w:marRight w:val="0"/>
      <w:marTop w:val="0"/>
      <w:marBottom w:val="0"/>
      <w:divBdr>
        <w:top w:val="none" w:sz="0" w:space="0" w:color="auto"/>
        <w:left w:val="none" w:sz="0" w:space="0" w:color="auto"/>
        <w:bottom w:val="none" w:sz="0" w:space="0" w:color="auto"/>
        <w:right w:val="none" w:sz="0" w:space="0" w:color="auto"/>
      </w:divBdr>
    </w:div>
    <w:div w:id="1305962020">
      <w:bodyDiv w:val="1"/>
      <w:marLeft w:val="0"/>
      <w:marRight w:val="0"/>
      <w:marTop w:val="0"/>
      <w:marBottom w:val="0"/>
      <w:divBdr>
        <w:top w:val="none" w:sz="0" w:space="0" w:color="auto"/>
        <w:left w:val="none" w:sz="0" w:space="0" w:color="auto"/>
        <w:bottom w:val="none" w:sz="0" w:space="0" w:color="auto"/>
        <w:right w:val="none" w:sz="0" w:space="0" w:color="auto"/>
      </w:divBdr>
    </w:div>
    <w:div w:id="1307276189">
      <w:bodyDiv w:val="1"/>
      <w:marLeft w:val="0"/>
      <w:marRight w:val="0"/>
      <w:marTop w:val="0"/>
      <w:marBottom w:val="0"/>
      <w:divBdr>
        <w:top w:val="none" w:sz="0" w:space="0" w:color="auto"/>
        <w:left w:val="none" w:sz="0" w:space="0" w:color="auto"/>
        <w:bottom w:val="none" w:sz="0" w:space="0" w:color="auto"/>
        <w:right w:val="none" w:sz="0" w:space="0" w:color="auto"/>
      </w:divBdr>
    </w:div>
    <w:div w:id="1308244987">
      <w:bodyDiv w:val="1"/>
      <w:marLeft w:val="0"/>
      <w:marRight w:val="0"/>
      <w:marTop w:val="0"/>
      <w:marBottom w:val="0"/>
      <w:divBdr>
        <w:top w:val="none" w:sz="0" w:space="0" w:color="auto"/>
        <w:left w:val="none" w:sz="0" w:space="0" w:color="auto"/>
        <w:bottom w:val="none" w:sz="0" w:space="0" w:color="auto"/>
        <w:right w:val="none" w:sz="0" w:space="0" w:color="auto"/>
      </w:divBdr>
    </w:div>
    <w:div w:id="1308583892">
      <w:bodyDiv w:val="1"/>
      <w:marLeft w:val="0"/>
      <w:marRight w:val="0"/>
      <w:marTop w:val="0"/>
      <w:marBottom w:val="0"/>
      <w:divBdr>
        <w:top w:val="none" w:sz="0" w:space="0" w:color="auto"/>
        <w:left w:val="none" w:sz="0" w:space="0" w:color="auto"/>
        <w:bottom w:val="none" w:sz="0" w:space="0" w:color="auto"/>
        <w:right w:val="none" w:sz="0" w:space="0" w:color="auto"/>
      </w:divBdr>
    </w:div>
    <w:div w:id="1308777786">
      <w:bodyDiv w:val="1"/>
      <w:marLeft w:val="0"/>
      <w:marRight w:val="0"/>
      <w:marTop w:val="0"/>
      <w:marBottom w:val="0"/>
      <w:divBdr>
        <w:top w:val="none" w:sz="0" w:space="0" w:color="auto"/>
        <w:left w:val="none" w:sz="0" w:space="0" w:color="auto"/>
        <w:bottom w:val="none" w:sz="0" w:space="0" w:color="auto"/>
        <w:right w:val="none" w:sz="0" w:space="0" w:color="auto"/>
      </w:divBdr>
    </w:div>
    <w:div w:id="1309821008">
      <w:bodyDiv w:val="1"/>
      <w:marLeft w:val="0"/>
      <w:marRight w:val="0"/>
      <w:marTop w:val="0"/>
      <w:marBottom w:val="0"/>
      <w:divBdr>
        <w:top w:val="none" w:sz="0" w:space="0" w:color="auto"/>
        <w:left w:val="none" w:sz="0" w:space="0" w:color="auto"/>
        <w:bottom w:val="none" w:sz="0" w:space="0" w:color="auto"/>
        <w:right w:val="none" w:sz="0" w:space="0" w:color="auto"/>
      </w:divBdr>
    </w:div>
    <w:div w:id="1310935299">
      <w:bodyDiv w:val="1"/>
      <w:marLeft w:val="0"/>
      <w:marRight w:val="0"/>
      <w:marTop w:val="0"/>
      <w:marBottom w:val="0"/>
      <w:divBdr>
        <w:top w:val="none" w:sz="0" w:space="0" w:color="auto"/>
        <w:left w:val="none" w:sz="0" w:space="0" w:color="auto"/>
        <w:bottom w:val="none" w:sz="0" w:space="0" w:color="auto"/>
        <w:right w:val="none" w:sz="0" w:space="0" w:color="auto"/>
      </w:divBdr>
    </w:div>
    <w:div w:id="1311255807">
      <w:bodyDiv w:val="1"/>
      <w:marLeft w:val="0"/>
      <w:marRight w:val="0"/>
      <w:marTop w:val="0"/>
      <w:marBottom w:val="0"/>
      <w:divBdr>
        <w:top w:val="none" w:sz="0" w:space="0" w:color="auto"/>
        <w:left w:val="none" w:sz="0" w:space="0" w:color="auto"/>
        <w:bottom w:val="none" w:sz="0" w:space="0" w:color="auto"/>
        <w:right w:val="none" w:sz="0" w:space="0" w:color="auto"/>
      </w:divBdr>
    </w:div>
    <w:div w:id="1311397367">
      <w:bodyDiv w:val="1"/>
      <w:marLeft w:val="0"/>
      <w:marRight w:val="0"/>
      <w:marTop w:val="0"/>
      <w:marBottom w:val="0"/>
      <w:divBdr>
        <w:top w:val="none" w:sz="0" w:space="0" w:color="auto"/>
        <w:left w:val="none" w:sz="0" w:space="0" w:color="auto"/>
        <w:bottom w:val="none" w:sz="0" w:space="0" w:color="auto"/>
        <w:right w:val="none" w:sz="0" w:space="0" w:color="auto"/>
      </w:divBdr>
    </w:div>
    <w:div w:id="1312058732">
      <w:bodyDiv w:val="1"/>
      <w:marLeft w:val="0"/>
      <w:marRight w:val="0"/>
      <w:marTop w:val="0"/>
      <w:marBottom w:val="0"/>
      <w:divBdr>
        <w:top w:val="none" w:sz="0" w:space="0" w:color="auto"/>
        <w:left w:val="none" w:sz="0" w:space="0" w:color="auto"/>
        <w:bottom w:val="none" w:sz="0" w:space="0" w:color="auto"/>
        <w:right w:val="none" w:sz="0" w:space="0" w:color="auto"/>
      </w:divBdr>
    </w:div>
    <w:div w:id="1312101306">
      <w:bodyDiv w:val="1"/>
      <w:marLeft w:val="0"/>
      <w:marRight w:val="0"/>
      <w:marTop w:val="0"/>
      <w:marBottom w:val="0"/>
      <w:divBdr>
        <w:top w:val="none" w:sz="0" w:space="0" w:color="auto"/>
        <w:left w:val="none" w:sz="0" w:space="0" w:color="auto"/>
        <w:bottom w:val="none" w:sz="0" w:space="0" w:color="auto"/>
        <w:right w:val="none" w:sz="0" w:space="0" w:color="auto"/>
      </w:divBdr>
    </w:div>
    <w:div w:id="1312752715">
      <w:bodyDiv w:val="1"/>
      <w:marLeft w:val="0"/>
      <w:marRight w:val="0"/>
      <w:marTop w:val="0"/>
      <w:marBottom w:val="0"/>
      <w:divBdr>
        <w:top w:val="none" w:sz="0" w:space="0" w:color="auto"/>
        <w:left w:val="none" w:sz="0" w:space="0" w:color="auto"/>
        <w:bottom w:val="none" w:sz="0" w:space="0" w:color="auto"/>
        <w:right w:val="none" w:sz="0" w:space="0" w:color="auto"/>
      </w:divBdr>
    </w:div>
    <w:div w:id="1312950732">
      <w:bodyDiv w:val="1"/>
      <w:marLeft w:val="0"/>
      <w:marRight w:val="0"/>
      <w:marTop w:val="0"/>
      <w:marBottom w:val="0"/>
      <w:divBdr>
        <w:top w:val="none" w:sz="0" w:space="0" w:color="auto"/>
        <w:left w:val="none" w:sz="0" w:space="0" w:color="auto"/>
        <w:bottom w:val="none" w:sz="0" w:space="0" w:color="auto"/>
        <w:right w:val="none" w:sz="0" w:space="0" w:color="auto"/>
      </w:divBdr>
    </w:div>
    <w:div w:id="1313174840">
      <w:bodyDiv w:val="1"/>
      <w:marLeft w:val="0"/>
      <w:marRight w:val="0"/>
      <w:marTop w:val="0"/>
      <w:marBottom w:val="0"/>
      <w:divBdr>
        <w:top w:val="none" w:sz="0" w:space="0" w:color="auto"/>
        <w:left w:val="none" w:sz="0" w:space="0" w:color="auto"/>
        <w:bottom w:val="none" w:sz="0" w:space="0" w:color="auto"/>
        <w:right w:val="none" w:sz="0" w:space="0" w:color="auto"/>
      </w:divBdr>
    </w:div>
    <w:div w:id="1313947365">
      <w:bodyDiv w:val="1"/>
      <w:marLeft w:val="0"/>
      <w:marRight w:val="0"/>
      <w:marTop w:val="0"/>
      <w:marBottom w:val="0"/>
      <w:divBdr>
        <w:top w:val="none" w:sz="0" w:space="0" w:color="auto"/>
        <w:left w:val="none" w:sz="0" w:space="0" w:color="auto"/>
        <w:bottom w:val="none" w:sz="0" w:space="0" w:color="auto"/>
        <w:right w:val="none" w:sz="0" w:space="0" w:color="auto"/>
      </w:divBdr>
    </w:div>
    <w:div w:id="1315447761">
      <w:bodyDiv w:val="1"/>
      <w:marLeft w:val="0"/>
      <w:marRight w:val="0"/>
      <w:marTop w:val="0"/>
      <w:marBottom w:val="0"/>
      <w:divBdr>
        <w:top w:val="none" w:sz="0" w:space="0" w:color="auto"/>
        <w:left w:val="none" w:sz="0" w:space="0" w:color="auto"/>
        <w:bottom w:val="none" w:sz="0" w:space="0" w:color="auto"/>
        <w:right w:val="none" w:sz="0" w:space="0" w:color="auto"/>
      </w:divBdr>
    </w:div>
    <w:div w:id="1315720548">
      <w:bodyDiv w:val="1"/>
      <w:marLeft w:val="0"/>
      <w:marRight w:val="0"/>
      <w:marTop w:val="0"/>
      <w:marBottom w:val="0"/>
      <w:divBdr>
        <w:top w:val="none" w:sz="0" w:space="0" w:color="auto"/>
        <w:left w:val="none" w:sz="0" w:space="0" w:color="auto"/>
        <w:bottom w:val="none" w:sz="0" w:space="0" w:color="auto"/>
        <w:right w:val="none" w:sz="0" w:space="0" w:color="auto"/>
      </w:divBdr>
    </w:div>
    <w:div w:id="1316301355">
      <w:bodyDiv w:val="1"/>
      <w:marLeft w:val="0"/>
      <w:marRight w:val="0"/>
      <w:marTop w:val="0"/>
      <w:marBottom w:val="0"/>
      <w:divBdr>
        <w:top w:val="none" w:sz="0" w:space="0" w:color="auto"/>
        <w:left w:val="none" w:sz="0" w:space="0" w:color="auto"/>
        <w:bottom w:val="none" w:sz="0" w:space="0" w:color="auto"/>
        <w:right w:val="none" w:sz="0" w:space="0" w:color="auto"/>
      </w:divBdr>
    </w:div>
    <w:div w:id="1316688192">
      <w:bodyDiv w:val="1"/>
      <w:marLeft w:val="0"/>
      <w:marRight w:val="0"/>
      <w:marTop w:val="0"/>
      <w:marBottom w:val="0"/>
      <w:divBdr>
        <w:top w:val="none" w:sz="0" w:space="0" w:color="auto"/>
        <w:left w:val="none" w:sz="0" w:space="0" w:color="auto"/>
        <w:bottom w:val="none" w:sz="0" w:space="0" w:color="auto"/>
        <w:right w:val="none" w:sz="0" w:space="0" w:color="auto"/>
      </w:divBdr>
    </w:div>
    <w:div w:id="1316954917">
      <w:bodyDiv w:val="1"/>
      <w:marLeft w:val="0"/>
      <w:marRight w:val="0"/>
      <w:marTop w:val="0"/>
      <w:marBottom w:val="0"/>
      <w:divBdr>
        <w:top w:val="none" w:sz="0" w:space="0" w:color="auto"/>
        <w:left w:val="none" w:sz="0" w:space="0" w:color="auto"/>
        <w:bottom w:val="none" w:sz="0" w:space="0" w:color="auto"/>
        <w:right w:val="none" w:sz="0" w:space="0" w:color="auto"/>
      </w:divBdr>
    </w:div>
    <w:div w:id="1317303852">
      <w:bodyDiv w:val="1"/>
      <w:marLeft w:val="0"/>
      <w:marRight w:val="0"/>
      <w:marTop w:val="0"/>
      <w:marBottom w:val="0"/>
      <w:divBdr>
        <w:top w:val="none" w:sz="0" w:space="0" w:color="auto"/>
        <w:left w:val="none" w:sz="0" w:space="0" w:color="auto"/>
        <w:bottom w:val="none" w:sz="0" w:space="0" w:color="auto"/>
        <w:right w:val="none" w:sz="0" w:space="0" w:color="auto"/>
      </w:divBdr>
    </w:div>
    <w:div w:id="1317344629">
      <w:bodyDiv w:val="1"/>
      <w:marLeft w:val="0"/>
      <w:marRight w:val="0"/>
      <w:marTop w:val="0"/>
      <w:marBottom w:val="0"/>
      <w:divBdr>
        <w:top w:val="none" w:sz="0" w:space="0" w:color="auto"/>
        <w:left w:val="none" w:sz="0" w:space="0" w:color="auto"/>
        <w:bottom w:val="none" w:sz="0" w:space="0" w:color="auto"/>
        <w:right w:val="none" w:sz="0" w:space="0" w:color="auto"/>
      </w:divBdr>
    </w:div>
    <w:div w:id="1317415807">
      <w:bodyDiv w:val="1"/>
      <w:marLeft w:val="0"/>
      <w:marRight w:val="0"/>
      <w:marTop w:val="0"/>
      <w:marBottom w:val="0"/>
      <w:divBdr>
        <w:top w:val="none" w:sz="0" w:space="0" w:color="auto"/>
        <w:left w:val="none" w:sz="0" w:space="0" w:color="auto"/>
        <w:bottom w:val="none" w:sz="0" w:space="0" w:color="auto"/>
        <w:right w:val="none" w:sz="0" w:space="0" w:color="auto"/>
      </w:divBdr>
    </w:div>
    <w:div w:id="1318267824">
      <w:bodyDiv w:val="1"/>
      <w:marLeft w:val="0"/>
      <w:marRight w:val="0"/>
      <w:marTop w:val="0"/>
      <w:marBottom w:val="0"/>
      <w:divBdr>
        <w:top w:val="none" w:sz="0" w:space="0" w:color="auto"/>
        <w:left w:val="none" w:sz="0" w:space="0" w:color="auto"/>
        <w:bottom w:val="none" w:sz="0" w:space="0" w:color="auto"/>
        <w:right w:val="none" w:sz="0" w:space="0" w:color="auto"/>
      </w:divBdr>
    </w:div>
    <w:div w:id="1319306676">
      <w:bodyDiv w:val="1"/>
      <w:marLeft w:val="0"/>
      <w:marRight w:val="0"/>
      <w:marTop w:val="0"/>
      <w:marBottom w:val="0"/>
      <w:divBdr>
        <w:top w:val="none" w:sz="0" w:space="0" w:color="auto"/>
        <w:left w:val="none" w:sz="0" w:space="0" w:color="auto"/>
        <w:bottom w:val="none" w:sz="0" w:space="0" w:color="auto"/>
        <w:right w:val="none" w:sz="0" w:space="0" w:color="auto"/>
      </w:divBdr>
    </w:div>
    <w:div w:id="1319459532">
      <w:bodyDiv w:val="1"/>
      <w:marLeft w:val="0"/>
      <w:marRight w:val="0"/>
      <w:marTop w:val="0"/>
      <w:marBottom w:val="0"/>
      <w:divBdr>
        <w:top w:val="none" w:sz="0" w:space="0" w:color="auto"/>
        <w:left w:val="none" w:sz="0" w:space="0" w:color="auto"/>
        <w:bottom w:val="none" w:sz="0" w:space="0" w:color="auto"/>
        <w:right w:val="none" w:sz="0" w:space="0" w:color="auto"/>
      </w:divBdr>
    </w:div>
    <w:div w:id="1320035731">
      <w:bodyDiv w:val="1"/>
      <w:marLeft w:val="0"/>
      <w:marRight w:val="0"/>
      <w:marTop w:val="0"/>
      <w:marBottom w:val="0"/>
      <w:divBdr>
        <w:top w:val="none" w:sz="0" w:space="0" w:color="auto"/>
        <w:left w:val="none" w:sz="0" w:space="0" w:color="auto"/>
        <w:bottom w:val="none" w:sz="0" w:space="0" w:color="auto"/>
        <w:right w:val="none" w:sz="0" w:space="0" w:color="auto"/>
      </w:divBdr>
    </w:div>
    <w:div w:id="1321039935">
      <w:bodyDiv w:val="1"/>
      <w:marLeft w:val="0"/>
      <w:marRight w:val="0"/>
      <w:marTop w:val="0"/>
      <w:marBottom w:val="0"/>
      <w:divBdr>
        <w:top w:val="none" w:sz="0" w:space="0" w:color="auto"/>
        <w:left w:val="none" w:sz="0" w:space="0" w:color="auto"/>
        <w:bottom w:val="none" w:sz="0" w:space="0" w:color="auto"/>
        <w:right w:val="none" w:sz="0" w:space="0" w:color="auto"/>
      </w:divBdr>
    </w:div>
    <w:div w:id="1322200213">
      <w:bodyDiv w:val="1"/>
      <w:marLeft w:val="0"/>
      <w:marRight w:val="0"/>
      <w:marTop w:val="0"/>
      <w:marBottom w:val="0"/>
      <w:divBdr>
        <w:top w:val="none" w:sz="0" w:space="0" w:color="auto"/>
        <w:left w:val="none" w:sz="0" w:space="0" w:color="auto"/>
        <w:bottom w:val="none" w:sz="0" w:space="0" w:color="auto"/>
        <w:right w:val="none" w:sz="0" w:space="0" w:color="auto"/>
      </w:divBdr>
    </w:div>
    <w:div w:id="1322662421">
      <w:bodyDiv w:val="1"/>
      <w:marLeft w:val="0"/>
      <w:marRight w:val="0"/>
      <w:marTop w:val="0"/>
      <w:marBottom w:val="0"/>
      <w:divBdr>
        <w:top w:val="none" w:sz="0" w:space="0" w:color="auto"/>
        <w:left w:val="none" w:sz="0" w:space="0" w:color="auto"/>
        <w:bottom w:val="none" w:sz="0" w:space="0" w:color="auto"/>
        <w:right w:val="none" w:sz="0" w:space="0" w:color="auto"/>
      </w:divBdr>
    </w:div>
    <w:div w:id="1323314420">
      <w:bodyDiv w:val="1"/>
      <w:marLeft w:val="0"/>
      <w:marRight w:val="0"/>
      <w:marTop w:val="0"/>
      <w:marBottom w:val="0"/>
      <w:divBdr>
        <w:top w:val="none" w:sz="0" w:space="0" w:color="auto"/>
        <w:left w:val="none" w:sz="0" w:space="0" w:color="auto"/>
        <w:bottom w:val="none" w:sz="0" w:space="0" w:color="auto"/>
        <w:right w:val="none" w:sz="0" w:space="0" w:color="auto"/>
      </w:divBdr>
    </w:div>
    <w:div w:id="1323508559">
      <w:bodyDiv w:val="1"/>
      <w:marLeft w:val="0"/>
      <w:marRight w:val="0"/>
      <w:marTop w:val="0"/>
      <w:marBottom w:val="0"/>
      <w:divBdr>
        <w:top w:val="none" w:sz="0" w:space="0" w:color="auto"/>
        <w:left w:val="none" w:sz="0" w:space="0" w:color="auto"/>
        <w:bottom w:val="none" w:sz="0" w:space="0" w:color="auto"/>
        <w:right w:val="none" w:sz="0" w:space="0" w:color="auto"/>
      </w:divBdr>
    </w:div>
    <w:div w:id="1323584485">
      <w:bodyDiv w:val="1"/>
      <w:marLeft w:val="0"/>
      <w:marRight w:val="0"/>
      <w:marTop w:val="0"/>
      <w:marBottom w:val="0"/>
      <w:divBdr>
        <w:top w:val="none" w:sz="0" w:space="0" w:color="auto"/>
        <w:left w:val="none" w:sz="0" w:space="0" w:color="auto"/>
        <w:bottom w:val="none" w:sz="0" w:space="0" w:color="auto"/>
        <w:right w:val="none" w:sz="0" w:space="0" w:color="auto"/>
      </w:divBdr>
    </w:div>
    <w:div w:id="1323700578">
      <w:bodyDiv w:val="1"/>
      <w:marLeft w:val="0"/>
      <w:marRight w:val="0"/>
      <w:marTop w:val="0"/>
      <w:marBottom w:val="0"/>
      <w:divBdr>
        <w:top w:val="none" w:sz="0" w:space="0" w:color="auto"/>
        <w:left w:val="none" w:sz="0" w:space="0" w:color="auto"/>
        <w:bottom w:val="none" w:sz="0" w:space="0" w:color="auto"/>
        <w:right w:val="none" w:sz="0" w:space="0" w:color="auto"/>
      </w:divBdr>
    </w:div>
    <w:div w:id="1324429387">
      <w:bodyDiv w:val="1"/>
      <w:marLeft w:val="0"/>
      <w:marRight w:val="0"/>
      <w:marTop w:val="0"/>
      <w:marBottom w:val="0"/>
      <w:divBdr>
        <w:top w:val="none" w:sz="0" w:space="0" w:color="auto"/>
        <w:left w:val="none" w:sz="0" w:space="0" w:color="auto"/>
        <w:bottom w:val="none" w:sz="0" w:space="0" w:color="auto"/>
        <w:right w:val="none" w:sz="0" w:space="0" w:color="auto"/>
      </w:divBdr>
    </w:div>
    <w:div w:id="1324698516">
      <w:bodyDiv w:val="1"/>
      <w:marLeft w:val="0"/>
      <w:marRight w:val="0"/>
      <w:marTop w:val="0"/>
      <w:marBottom w:val="0"/>
      <w:divBdr>
        <w:top w:val="none" w:sz="0" w:space="0" w:color="auto"/>
        <w:left w:val="none" w:sz="0" w:space="0" w:color="auto"/>
        <w:bottom w:val="none" w:sz="0" w:space="0" w:color="auto"/>
        <w:right w:val="none" w:sz="0" w:space="0" w:color="auto"/>
      </w:divBdr>
    </w:div>
    <w:div w:id="1326319722">
      <w:bodyDiv w:val="1"/>
      <w:marLeft w:val="0"/>
      <w:marRight w:val="0"/>
      <w:marTop w:val="0"/>
      <w:marBottom w:val="0"/>
      <w:divBdr>
        <w:top w:val="none" w:sz="0" w:space="0" w:color="auto"/>
        <w:left w:val="none" w:sz="0" w:space="0" w:color="auto"/>
        <w:bottom w:val="none" w:sz="0" w:space="0" w:color="auto"/>
        <w:right w:val="none" w:sz="0" w:space="0" w:color="auto"/>
      </w:divBdr>
    </w:div>
    <w:div w:id="1326855178">
      <w:bodyDiv w:val="1"/>
      <w:marLeft w:val="0"/>
      <w:marRight w:val="0"/>
      <w:marTop w:val="0"/>
      <w:marBottom w:val="0"/>
      <w:divBdr>
        <w:top w:val="none" w:sz="0" w:space="0" w:color="auto"/>
        <w:left w:val="none" w:sz="0" w:space="0" w:color="auto"/>
        <w:bottom w:val="none" w:sz="0" w:space="0" w:color="auto"/>
        <w:right w:val="none" w:sz="0" w:space="0" w:color="auto"/>
      </w:divBdr>
    </w:div>
    <w:div w:id="1327980023">
      <w:bodyDiv w:val="1"/>
      <w:marLeft w:val="0"/>
      <w:marRight w:val="0"/>
      <w:marTop w:val="0"/>
      <w:marBottom w:val="0"/>
      <w:divBdr>
        <w:top w:val="none" w:sz="0" w:space="0" w:color="auto"/>
        <w:left w:val="none" w:sz="0" w:space="0" w:color="auto"/>
        <w:bottom w:val="none" w:sz="0" w:space="0" w:color="auto"/>
        <w:right w:val="none" w:sz="0" w:space="0" w:color="auto"/>
      </w:divBdr>
    </w:div>
    <w:div w:id="1328053186">
      <w:bodyDiv w:val="1"/>
      <w:marLeft w:val="0"/>
      <w:marRight w:val="0"/>
      <w:marTop w:val="0"/>
      <w:marBottom w:val="0"/>
      <w:divBdr>
        <w:top w:val="none" w:sz="0" w:space="0" w:color="auto"/>
        <w:left w:val="none" w:sz="0" w:space="0" w:color="auto"/>
        <w:bottom w:val="none" w:sz="0" w:space="0" w:color="auto"/>
        <w:right w:val="none" w:sz="0" w:space="0" w:color="auto"/>
      </w:divBdr>
    </w:div>
    <w:div w:id="1328245886">
      <w:bodyDiv w:val="1"/>
      <w:marLeft w:val="0"/>
      <w:marRight w:val="0"/>
      <w:marTop w:val="0"/>
      <w:marBottom w:val="0"/>
      <w:divBdr>
        <w:top w:val="none" w:sz="0" w:space="0" w:color="auto"/>
        <w:left w:val="none" w:sz="0" w:space="0" w:color="auto"/>
        <w:bottom w:val="none" w:sz="0" w:space="0" w:color="auto"/>
        <w:right w:val="none" w:sz="0" w:space="0" w:color="auto"/>
      </w:divBdr>
    </w:div>
    <w:div w:id="1328752039">
      <w:bodyDiv w:val="1"/>
      <w:marLeft w:val="0"/>
      <w:marRight w:val="0"/>
      <w:marTop w:val="0"/>
      <w:marBottom w:val="0"/>
      <w:divBdr>
        <w:top w:val="none" w:sz="0" w:space="0" w:color="auto"/>
        <w:left w:val="none" w:sz="0" w:space="0" w:color="auto"/>
        <w:bottom w:val="none" w:sz="0" w:space="0" w:color="auto"/>
        <w:right w:val="none" w:sz="0" w:space="0" w:color="auto"/>
      </w:divBdr>
    </w:div>
    <w:div w:id="1329594982">
      <w:bodyDiv w:val="1"/>
      <w:marLeft w:val="0"/>
      <w:marRight w:val="0"/>
      <w:marTop w:val="0"/>
      <w:marBottom w:val="0"/>
      <w:divBdr>
        <w:top w:val="none" w:sz="0" w:space="0" w:color="auto"/>
        <w:left w:val="none" w:sz="0" w:space="0" w:color="auto"/>
        <w:bottom w:val="none" w:sz="0" w:space="0" w:color="auto"/>
        <w:right w:val="none" w:sz="0" w:space="0" w:color="auto"/>
      </w:divBdr>
    </w:div>
    <w:div w:id="1329822759">
      <w:bodyDiv w:val="1"/>
      <w:marLeft w:val="0"/>
      <w:marRight w:val="0"/>
      <w:marTop w:val="0"/>
      <w:marBottom w:val="0"/>
      <w:divBdr>
        <w:top w:val="none" w:sz="0" w:space="0" w:color="auto"/>
        <w:left w:val="none" w:sz="0" w:space="0" w:color="auto"/>
        <w:bottom w:val="none" w:sz="0" w:space="0" w:color="auto"/>
        <w:right w:val="none" w:sz="0" w:space="0" w:color="auto"/>
      </w:divBdr>
    </w:div>
    <w:div w:id="1329987912">
      <w:bodyDiv w:val="1"/>
      <w:marLeft w:val="0"/>
      <w:marRight w:val="0"/>
      <w:marTop w:val="0"/>
      <w:marBottom w:val="0"/>
      <w:divBdr>
        <w:top w:val="none" w:sz="0" w:space="0" w:color="auto"/>
        <w:left w:val="none" w:sz="0" w:space="0" w:color="auto"/>
        <w:bottom w:val="none" w:sz="0" w:space="0" w:color="auto"/>
        <w:right w:val="none" w:sz="0" w:space="0" w:color="auto"/>
      </w:divBdr>
    </w:div>
    <w:div w:id="1330326800">
      <w:bodyDiv w:val="1"/>
      <w:marLeft w:val="0"/>
      <w:marRight w:val="0"/>
      <w:marTop w:val="0"/>
      <w:marBottom w:val="0"/>
      <w:divBdr>
        <w:top w:val="none" w:sz="0" w:space="0" w:color="auto"/>
        <w:left w:val="none" w:sz="0" w:space="0" w:color="auto"/>
        <w:bottom w:val="none" w:sz="0" w:space="0" w:color="auto"/>
        <w:right w:val="none" w:sz="0" w:space="0" w:color="auto"/>
      </w:divBdr>
    </w:div>
    <w:div w:id="1330451429">
      <w:bodyDiv w:val="1"/>
      <w:marLeft w:val="0"/>
      <w:marRight w:val="0"/>
      <w:marTop w:val="0"/>
      <w:marBottom w:val="0"/>
      <w:divBdr>
        <w:top w:val="none" w:sz="0" w:space="0" w:color="auto"/>
        <w:left w:val="none" w:sz="0" w:space="0" w:color="auto"/>
        <w:bottom w:val="none" w:sz="0" w:space="0" w:color="auto"/>
        <w:right w:val="none" w:sz="0" w:space="0" w:color="auto"/>
      </w:divBdr>
    </w:div>
    <w:div w:id="1330795747">
      <w:bodyDiv w:val="1"/>
      <w:marLeft w:val="0"/>
      <w:marRight w:val="0"/>
      <w:marTop w:val="0"/>
      <w:marBottom w:val="0"/>
      <w:divBdr>
        <w:top w:val="none" w:sz="0" w:space="0" w:color="auto"/>
        <w:left w:val="none" w:sz="0" w:space="0" w:color="auto"/>
        <w:bottom w:val="none" w:sz="0" w:space="0" w:color="auto"/>
        <w:right w:val="none" w:sz="0" w:space="0" w:color="auto"/>
      </w:divBdr>
    </w:div>
    <w:div w:id="1330982521">
      <w:bodyDiv w:val="1"/>
      <w:marLeft w:val="0"/>
      <w:marRight w:val="0"/>
      <w:marTop w:val="0"/>
      <w:marBottom w:val="0"/>
      <w:divBdr>
        <w:top w:val="none" w:sz="0" w:space="0" w:color="auto"/>
        <w:left w:val="none" w:sz="0" w:space="0" w:color="auto"/>
        <w:bottom w:val="none" w:sz="0" w:space="0" w:color="auto"/>
        <w:right w:val="none" w:sz="0" w:space="0" w:color="auto"/>
      </w:divBdr>
    </w:div>
    <w:div w:id="1331103022">
      <w:bodyDiv w:val="1"/>
      <w:marLeft w:val="0"/>
      <w:marRight w:val="0"/>
      <w:marTop w:val="0"/>
      <w:marBottom w:val="0"/>
      <w:divBdr>
        <w:top w:val="none" w:sz="0" w:space="0" w:color="auto"/>
        <w:left w:val="none" w:sz="0" w:space="0" w:color="auto"/>
        <w:bottom w:val="none" w:sz="0" w:space="0" w:color="auto"/>
        <w:right w:val="none" w:sz="0" w:space="0" w:color="auto"/>
      </w:divBdr>
    </w:div>
    <w:div w:id="1331178376">
      <w:bodyDiv w:val="1"/>
      <w:marLeft w:val="0"/>
      <w:marRight w:val="0"/>
      <w:marTop w:val="0"/>
      <w:marBottom w:val="0"/>
      <w:divBdr>
        <w:top w:val="none" w:sz="0" w:space="0" w:color="auto"/>
        <w:left w:val="none" w:sz="0" w:space="0" w:color="auto"/>
        <w:bottom w:val="none" w:sz="0" w:space="0" w:color="auto"/>
        <w:right w:val="none" w:sz="0" w:space="0" w:color="auto"/>
      </w:divBdr>
    </w:div>
    <w:div w:id="1331370388">
      <w:bodyDiv w:val="1"/>
      <w:marLeft w:val="0"/>
      <w:marRight w:val="0"/>
      <w:marTop w:val="0"/>
      <w:marBottom w:val="0"/>
      <w:divBdr>
        <w:top w:val="none" w:sz="0" w:space="0" w:color="auto"/>
        <w:left w:val="none" w:sz="0" w:space="0" w:color="auto"/>
        <w:bottom w:val="none" w:sz="0" w:space="0" w:color="auto"/>
        <w:right w:val="none" w:sz="0" w:space="0" w:color="auto"/>
      </w:divBdr>
    </w:div>
    <w:div w:id="1331519501">
      <w:bodyDiv w:val="1"/>
      <w:marLeft w:val="0"/>
      <w:marRight w:val="0"/>
      <w:marTop w:val="0"/>
      <w:marBottom w:val="0"/>
      <w:divBdr>
        <w:top w:val="none" w:sz="0" w:space="0" w:color="auto"/>
        <w:left w:val="none" w:sz="0" w:space="0" w:color="auto"/>
        <w:bottom w:val="none" w:sz="0" w:space="0" w:color="auto"/>
        <w:right w:val="none" w:sz="0" w:space="0" w:color="auto"/>
      </w:divBdr>
    </w:div>
    <w:div w:id="1331789655">
      <w:bodyDiv w:val="1"/>
      <w:marLeft w:val="0"/>
      <w:marRight w:val="0"/>
      <w:marTop w:val="0"/>
      <w:marBottom w:val="0"/>
      <w:divBdr>
        <w:top w:val="none" w:sz="0" w:space="0" w:color="auto"/>
        <w:left w:val="none" w:sz="0" w:space="0" w:color="auto"/>
        <w:bottom w:val="none" w:sz="0" w:space="0" w:color="auto"/>
        <w:right w:val="none" w:sz="0" w:space="0" w:color="auto"/>
      </w:divBdr>
    </w:div>
    <w:div w:id="1331904763">
      <w:bodyDiv w:val="1"/>
      <w:marLeft w:val="0"/>
      <w:marRight w:val="0"/>
      <w:marTop w:val="0"/>
      <w:marBottom w:val="0"/>
      <w:divBdr>
        <w:top w:val="none" w:sz="0" w:space="0" w:color="auto"/>
        <w:left w:val="none" w:sz="0" w:space="0" w:color="auto"/>
        <w:bottom w:val="none" w:sz="0" w:space="0" w:color="auto"/>
        <w:right w:val="none" w:sz="0" w:space="0" w:color="auto"/>
      </w:divBdr>
    </w:div>
    <w:div w:id="1331906235">
      <w:bodyDiv w:val="1"/>
      <w:marLeft w:val="0"/>
      <w:marRight w:val="0"/>
      <w:marTop w:val="0"/>
      <w:marBottom w:val="0"/>
      <w:divBdr>
        <w:top w:val="none" w:sz="0" w:space="0" w:color="auto"/>
        <w:left w:val="none" w:sz="0" w:space="0" w:color="auto"/>
        <w:bottom w:val="none" w:sz="0" w:space="0" w:color="auto"/>
        <w:right w:val="none" w:sz="0" w:space="0" w:color="auto"/>
      </w:divBdr>
    </w:div>
    <w:div w:id="1332566127">
      <w:bodyDiv w:val="1"/>
      <w:marLeft w:val="0"/>
      <w:marRight w:val="0"/>
      <w:marTop w:val="0"/>
      <w:marBottom w:val="0"/>
      <w:divBdr>
        <w:top w:val="none" w:sz="0" w:space="0" w:color="auto"/>
        <w:left w:val="none" w:sz="0" w:space="0" w:color="auto"/>
        <w:bottom w:val="none" w:sz="0" w:space="0" w:color="auto"/>
        <w:right w:val="none" w:sz="0" w:space="0" w:color="auto"/>
      </w:divBdr>
    </w:div>
    <w:div w:id="1333534670">
      <w:bodyDiv w:val="1"/>
      <w:marLeft w:val="0"/>
      <w:marRight w:val="0"/>
      <w:marTop w:val="0"/>
      <w:marBottom w:val="0"/>
      <w:divBdr>
        <w:top w:val="none" w:sz="0" w:space="0" w:color="auto"/>
        <w:left w:val="none" w:sz="0" w:space="0" w:color="auto"/>
        <w:bottom w:val="none" w:sz="0" w:space="0" w:color="auto"/>
        <w:right w:val="none" w:sz="0" w:space="0" w:color="auto"/>
      </w:divBdr>
    </w:div>
    <w:div w:id="1334183604">
      <w:bodyDiv w:val="1"/>
      <w:marLeft w:val="0"/>
      <w:marRight w:val="0"/>
      <w:marTop w:val="0"/>
      <w:marBottom w:val="0"/>
      <w:divBdr>
        <w:top w:val="none" w:sz="0" w:space="0" w:color="auto"/>
        <w:left w:val="none" w:sz="0" w:space="0" w:color="auto"/>
        <w:bottom w:val="none" w:sz="0" w:space="0" w:color="auto"/>
        <w:right w:val="none" w:sz="0" w:space="0" w:color="auto"/>
      </w:divBdr>
    </w:div>
    <w:div w:id="1334868786">
      <w:bodyDiv w:val="1"/>
      <w:marLeft w:val="0"/>
      <w:marRight w:val="0"/>
      <w:marTop w:val="0"/>
      <w:marBottom w:val="0"/>
      <w:divBdr>
        <w:top w:val="none" w:sz="0" w:space="0" w:color="auto"/>
        <w:left w:val="none" w:sz="0" w:space="0" w:color="auto"/>
        <w:bottom w:val="none" w:sz="0" w:space="0" w:color="auto"/>
        <w:right w:val="none" w:sz="0" w:space="0" w:color="auto"/>
      </w:divBdr>
    </w:div>
    <w:div w:id="1335524895">
      <w:bodyDiv w:val="1"/>
      <w:marLeft w:val="0"/>
      <w:marRight w:val="0"/>
      <w:marTop w:val="0"/>
      <w:marBottom w:val="0"/>
      <w:divBdr>
        <w:top w:val="none" w:sz="0" w:space="0" w:color="auto"/>
        <w:left w:val="none" w:sz="0" w:space="0" w:color="auto"/>
        <w:bottom w:val="none" w:sz="0" w:space="0" w:color="auto"/>
        <w:right w:val="none" w:sz="0" w:space="0" w:color="auto"/>
      </w:divBdr>
    </w:div>
    <w:div w:id="1336038068">
      <w:bodyDiv w:val="1"/>
      <w:marLeft w:val="0"/>
      <w:marRight w:val="0"/>
      <w:marTop w:val="0"/>
      <w:marBottom w:val="0"/>
      <w:divBdr>
        <w:top w:val="none" w:sz="0" w:space="0" w:color="auto"/>
        <w:left w:val="none" w:sz="0" w:space="0" w:color="auto"/>
        <w:bottom w:val="none" w:sz="0" w:space="0" w:color="auto"/>
        <w:right w:val="none" w:sz="0" w:space="0" w:color="auto"/>
      </w:divBdr>
    </w:div>
    <w:div w:id="1336222296">
      <w:bodyDiv w:val="1"/>
      <w:marLeft w:val="0"/>
      <w:marRight w:val="0"/>
      <w:marTop w:val="0"/>
      <w:marBottom w:val="0"/>
      <w:divBdr>
        <w:top w:val="none" w:sz="0" w:space="0" w:color="auto"/>
        <w:left w:val="none" w:sz="0" w:space="0" w:color="auto"/>
        <w:bottom w:val="none" w:sz="0" w:space="0" w:color="auto"/>
        <w:right w:val="none" w:sz="0" w:space="0" w:color="auto"/>
      </w:divBdr>
    </w:div>
    <w:div w:id="1336803337">
      <w:bodyDiv w:val="1"/>
      <w:marLeft w:val="0"/>
      <w:marRight w:val="0"/>
      <w:marTop w:val="0"/>
      <w:marBottom w:val="0"/>
      <w:divBdr>
        <w:top w:val="none" w:sz="0" w:space="0" w:color="auto"/>
        <w:left w:val="none" w:sz="0" w:space="0" w:color="auto"/>
        <w:bottom w:val="none" w:sz="0" w:space="0" w:color="auto"/>
        <w:right w:val="none" w:sz="0" w:space="0" w:color="auto"/>
      </w:divBdr>
    </w:div>
    <w:div w:id="1337264931">
      <w:bodyDiv w:val="1"/>
      <w:marLeft w:val="0"/>
      <w:marRight w:val="0"/>
      <w:marTop w:val="0"/>
      <w:marBottom w:val="0"/>
      <w:divBdr>
        <w:top w:val="none" w:sz="0" w:space="0" w:color="auto"/>
        <w:left w:val="none" w:sz="0" w:space="0" w:color="auto"/>
        <w:bottom w:val="none" w:sz="0" w:space="0" w:color="auto"/>
        <w:right w:val="none" w:sz="0" w:space="0" w:color="auto"/>
      </w:divBdr>
    </w:div>
    <w:div w:id="1337533637">
      <w:bodyDiv w:val="1"/>
      <w:marLeft w:val="0"/>
      <w:marRight w:val="0"/>
      <w:marTop w:val="0"/>
      <w:marBottom w:val="0"/>
      <w:divBdr>
        <w:top w:val="none" w:sz="0" w:space="0" w:color="auto"/>
        <w:left w:val="none" w:sz="0" w:space="0" w:color="auto"/>
        <w:bottom w:val="none" w:sz="0" w:space="0" w:color="auto"/>
        <w:right w:val="none" w:sz="0" w:space="0" w:color="auto"/>
      </w:divBdr>
    </w:div>
    <w:div w:id="1337877423">
      <w:bodyDiv w:val="1"/>
      <w:marLeft w:val="0"/>
      <w:marRight w:val="0"/>
      <w:marTop w:val="0"/>
      <w:marBottom w:val="0"/>
      <w:divBdr>
        <w:top w:val="none" w:sz="0" w:space="0" w:color="auto"/>
        <w:left w:val="none" w:sz="0" w:space="0" w:color="auto"/>
        <w:bottom w:val="none" w:sz="0" w:space="0" w:color="auto"/>
        <w:right w:val="none" w:sz="0" w:space="0" w:color="auto"/>
      </w:divBdr>
    </w:div>
    <w:div w:id="1337878315">
      <w:bodyDiv w:val="1"/>
      <w:marLeft w:val="0"/>
      <w:marRight w:val="0"/>
      <w:marTop w:val="0"/>
      <w:marBottom w:val="0"/>
      <w:divBdr>
        <w:top w:val="none" w:sz="0" w:space="0" w:color="auto"/>
        <w:left w:val="none" w:sz="0" w:space="0" w:color="auto"/>
        <w:bottom w:val="none" w:sz="0" w:space="0" w:color="auto"/>
        <w:right w:val="none" w:sz="0" w:space="0" w:color="auto"/>
      </w:divBdr>
    </w:div>
    <w:div w:id="1338457288">
      <w:bodyDiv w:val="1"/>
      <w:marLeft w:val="0"/>
      <w:marRight w:val="0"/>
      <w:marTop w:val="0"/>
      <w:marBottom w:val="0"/>
      <w:divBdr>
        <w:top w:val="none" w:sz="0" w:space="0" w:color="auto"/>
        <w:left w:val="none" w:sz="0" w:space="0" w:color="auto"/>
        <w:bottom w:val="none" w:sz="0" w:space="0" w:color="auto"/>
        <w:right w:val="none" w:sz="0" w:space="0" w:color="auto"/>
      </w:divBdr>
    </w:div>
    <w:div w:id="1339040015">
      <w:bodyDiv w:val="1"/>
      <w:marLeft w:val="0"/>
      <w:marRight w:val="0"/>
      <w:marTop w:val="0"/>
      <w:marBottom w:val="0"/>
      <w:divBdr>
        <w:top w:val="none" w:sz="0" w:space="0" w:color="auto"/>
        <w:left w:val="none" w:sz="0" w:space="0" w:color="auto"/>
        <w:bottom w:val="none" w:sz="0" w:space="0" w:color="auto"/>
        <w:right w:val="none" w:sz="0" w:space="0" w:color="auto"/>
      </w:divBdr>
    </w:div>
    <w:div w:id="1339114586">
      <w:bodyDiv w:val="1"/>
      <w:marLeft w:val="0"/>
      <w:marRight w:val="0"/>
      <w:marTop w:val="0"/>
      <w:marBottom w:val="0"/>
      <w:divBdr>
        <w:top w:val="none" w:sz="0" w:space="0" w:color="auto"/>
        <w:left w:val="none" w:sz="0" w:space="0" w:color="auto"/>
        <w:bottom w:val="none" w:sz="0" w:space="0" w:color="auto"/>
        <w:right w:val="none" w:sz="0" w:space="0" w:color="auto"/>
      </w:divBdr>
    </w:div>
    <w:div w:id="1339652139">
      <w:bodyDiv w:val="1"/>
      <w:marLeft w:val="0"/>
      <w:marRight w:val="0"/>
      <w:marTop w:val="0"/>
      <w:marBottom w:val="0"/>
      <w:divBdr>
        <w:top w:val="none" w:sz="0" w:space="0" w:color="auto"/>
        <w:left w:val="none" w:sz="0" w:space="0" w:color="auto"/>
        <w:bottom w:val="none" w:sz="0" w:space="0" w:color="auto"/>
        <w:right w:val="none" w:sz="0" w:space="0" w:color="auto"/>
      </w:divBdr>
    </w:div>
    <w:div w:id="1339774313">
      <w:bodyDiv w:val="1"/>
      <w:marLeft w:val="0"/>
      <w:marRight w:val="0"/>
      <w:marTop w:val="0"/>
      <w:marBottom w:val="0"/>
      <w:divBdr>
        <w:top w:val="none" w:sz="0" w:space="0" w:color="auto"/>
        <w:left w:val="none" w:sz="0" w:space="0" w:color="auto"/>
        <w:bottom w:val="none" w:sz="0" w:space="0" w:color="auto"/>
        <w:right w:val="none" w:sz="0" w:space="0" w:color="auto"/>
      </w:divBdr>
    </w:div>
    <w:div w:id="1339842574">
      <w:bodyDiv w:val="1"/>
      <w:marLeft w:val="0"/>
      <w:marRight w:val="0"/>
      <w:marTop w:val="0"/>
      <w:marBottom w:val="0"/>
      <w:divBdr>
        <w:top w:val="none" w:sz="0" w:space="0" w:color="auto"/>
        <w:left w:val="none" w:sz="0" w:space="0" w:color="auto"/>
        <w:bottom w:val="none" w:sz="0" w:space="0" w:color="auto"/>
        <w:right w:val="none" w:sz="0" w:space="0" w:color="auto"/>
      </w:divBdr>
    </w:div>
    <w:div w:id="1340422786">
      <w:bodyDiv w:val="1"/>
      <w:marLeft w:val="0"/>
      <w:marRight w:val="0"/>
      <w:marTop w:val="0"/>
      <w:marBottom w:val="0"/>
      <w:divBdr>
        <w:top w:val="none" w:sz="0" w:space="0" w:color="auto"/>
        <w:left w:val="none" w:sz="0" w:space="0" w:color="auto"/>
        <w:bottom w:val="none" w:sz="0" w:space="0" w:color="auto"/>
        <w:right w:val="none" w:sz="0" w:space="0" w:color="auto"/>
      </w:divBdr>
    </w:div>
    <w:div w:id="1340545061">
      <w:bodyDiv w:val="1"/>
      <w:marLeft w:val="0"/>
      <w:marRight w:val="0"/>
      <w:marTop w:val="0"/>
      <w:marBottom w:val="0"/>
      <w:divBdr>
        <w:top w:val="none" w:sz="0" w:space="0" w:color="auto"/>
        <w:left w:val="none" w:sz="0" w:space="0" w:color="auto"/>
        <w:bottom w:val="none" w:sz="0" w:space="0" w:color="auto"/>
        <w:right w:val="none" w:sz="0" w:space="0" w:color="auto"/>
      </w:divBdr>
    </w:div>
    <w:div w:id="1341660588">
      <w:bodyDiv w:val="1"/>
      <w:marLeft w:val="0"/>
      <w:marRight w:val="0"/>
      <w:marTop w:val="0"/>
      <w:marBottom w:val="0"/>
      <w:divBdr>
        <w:top w:val="none" w:sz="0" w:space="0" w:color="auto"/>
        <w:left w:val="none" w:sz="0" w:space="0" w:color="auto"/>
        <w:bottom w:val="none" w:sz="0" w:space="0" w:color="auto"/>
        <w:right w:val="none" w:sz="0" w:space="0" w:color="auto"/>
      </w:divBdr>
    </w:div>
    <w:div w:id="1342052480">
      <w:bodyDiv w:val="1"/>
      <w:marLeft w:val="0"/>
      <w:marRight w:val="0"/>
      <w:marTop w:val="0"/>
      <w:marBottom w:val="0"/>
      <w:divBdr>
        <w:top w:val="none" w:sz="0" w:space="0" w:color="auto"/>
        <w:left w:val="none" w:sz="0" w:space="0" w:color="auto"/>
        <w:bottom w:val="none" w:sz="0" w:space="0" w:color="auto"/>
        <w:right w:val="none" w:sz="0" w:space="0" w:color="auto"/>
      </w:divBdr>
    </w:div>
    <w:div w:id="1342512475">
      <w:bodyDiv w:val="1"/>
      <w:marLeft w:val="0"/>
      <w:marRight w:val="0"/>
      <w:marTop w:val="0"/>
      <w:marBottom w:val="0"/>
      <w:divBdr>
        <w:top w:val="none" w:sz="0" w:space="0" w:color="auto"/>
        <w:left w:val="none" w:sz="0" w:space="0" w:color="auto"/>
        <w:bottom w:val="none" w:sz="0" w:space="0" w:color="auto"/>
        <w:right w:val="none" w:sz="0" w:space="0" w:color="auto"/>
      </w:divBdr>
    </w:div>
    <w:div w:id="1342704048">
      <w:bodyDiv w:val="1"/>
      <w:marLeft w:val="0"/>
      <w:marRight w:val="0"/>
      <w:marTop w:val="0"/>
      <w:marBottom w:val="0"/>
      <w:divBdr>
        <w:top w:val="none" w:sz="0" w:space="0" w:color="auto"/>
        <w:left w:val="none" w:sz="0" w:space="0" w:color="auto"/>
        <w:bottom w:val="none" w:sz="0" w:space="0" w:color="auto"/>
        <w:right w:val="none" w:sz="0" w:space="0" w:color="auto"/>
      </w:divBdr>
    </w:div>
    <w:div w:id="1342706588">
      <w:bodyDiv w:val="1"/>
      <w:marLeft w:val="0"/>
      <w:marRight w:val="0"/>
      <w:marTop w:val="0"/>
      <w:marBottom w:val="0"/>
      <w:divBdr>
        <w:top w:val="none" w:sz="0" w:space="0" w:color="auto"/>
        <w:left w:val="none" w:sz="0" w:space="0" w:color="auto"/>
        <w:bottom w:val="none" w:sz="0" w:space="0" w:color="auto"/>
        <w:right w:val="none" w:sz="0" w:space="0" w:color="auto"/>
      </w:divBdr>
    </w:div>
    <w:div w:id="1342973533">
      <w:bodyDiv w:val="1"/>
      <w:marLeft w:val="0"/>
      <w:marRight w:val="0"/>
      <w:marTop w:val="0"/>
      <w:marBottom w:val="0"/>
      <w:divBdr>
        <w:top w:val="none" w:sz="0" w:space="0" w:color="auto"/>
        <w:left w:val="none" w:sz="0" w:space="0" w:color="auto"/>
        <w:bottom w:val="none" w:sz="0" w:space="0" w:color="auto"/>
        <w:right w:val="none" w:sz="0" w:space="0" w:color="auto"/>
      </w:divBdr>
    </w:div>
    <w:div w:id="1343585824">
      <w:bodyDiv w:val="1"/>
      <w:marLeft w:val="0"/>
      <w:marRight w:val="0"/>
      <w:marTop w:val="0"/>
      <w:marBottom w:val="0"/>
      <w:divBdr>
        <w:top w:val="none" w:sz="0" w:space="0" w:color="auto"/>
        <w:left w:val="none" w:sz="0" w:space="0" w:color="auto"/>
        <w:bottom w:val="none" w:sz="0" w:space="0" w:color="auto"/>
        <w:right w:val="none" w:sz="0" w:space="0" w:color="auto"/>
      </w:divBdr>
    </w:div>
    <w:div w:id="1343630714">
      <w:bodyDiv w:val="1"/>
      <w:marLeft w:val="0"/>
      <w:marRight w:val="0"/>
      <w:marTop w:val="0"/>
      <w:marBottom w:val="0"/>
      <w:divBdr>
        <w:top w:val="none" w:sz="0" w:space="0" w:color="auto"/>
        <w:left w:val="none" w:sz="0" w:space="0" w:color="auto"/>
        <w:bottom w:val="none" w:sz="0" w:space="0" w:color="auto"/>
        <w:right w:val="none" w:sz="0" w:space="0" w:color="auto"/>
      </w:divBdr>
    </w:div>
    <w:div w:id="1345401902">
      <w:bodyDiv w:val="1"/>
      <w:marLeft w:val="0"/>
      <w:marRight w:val="0"/>
      <w:marTop w:val="0"/>
      <w:marBottom w:val="0"/>
      <w:divBdr>
        <w:top w:val="none" w:sz="0" w:space="0" w:color="auto"/>
        <w:left w:val="none" w:sz="0" w:space="0" w:color="auto"/>
        <w:bottom w:val="none" w:sz="0" w:space="0" w:color="auto"/>
        <w:right w:val="none" w:sz="0" w:space="0" w:color="auto"/>
      </w:divBdr>
    </w:div>
    <w:div w:id="1345860028">
      <w:bodyDiv w:val="1"/>
      <w:marLeft w:val="0"/>
      <w:marRight w:val="0"/>
      <w:marTop w:val="0"/>
      <w:marBottom w:val="0"/>
      <w:divBdr>
        <w:top w:val="none" w:sz="0" w:space="0" w:color="auto"/>
        <w:left w:val="none" w:sz="0" w:space="0" w:color="auto"/>
        <w:bottom w:val="none" w:sz="0" w:space="0" w:color="auto"/>
        <w:right w:val="none" w:sz="0" w:space="0" w:color="auto"/>
      </w:divBdr>
    </w:div>
    <w:div w:id="1345981554">
      <w:bodyDiv w:val="1"/>
      <w:marLeft w:val="0"/>
      <w:marRight w:val="0"/>
      <w:marTop w:val="0"/>
      <w:marBottom w:val="0"/>
      <w:divBdr>
        <w:top w:val="none" w:sz="0" w:space="0" w:color="auto"/>
        <w:left w:val="none" w:sz="0" w:space="0" w:color="auto"/>
        <w:bottom w:val="none" w:sz="0" w:space="0" w:color="auto"/>
        <w:right w:val="none" w:sz="0" w:space="0" w:color="auto"/>
      </w:divBdr>
    </w:div>
    <w:div w:id="1346246759">
      <w:bodyDiv w:val="1"/>
      <w:marLeft w:val="0"/>
      <w:marRight w:val="0"/>
      <w:marTop w:val="0"/>
      <w:marBottom w:val="0"/>
      <w:divBdr>
        <w:top w:val="none" w:sz="0" w:space="0" w:color="auto"/>
        <w:left w:val="none" w:sz="0" w:space="0" w:color="auto"/>
        <w:bottom w:val="none" w:sz="0" w:space="0" w:color="auto"/>
        <w:right w:val="none" w:sz="0" w:space="0" w:color="auto"/>
      </w:divBdr>
    </w:div>
    <w:div w:id="1347945766">
      <w:bodyDiv w:val="1"/>
      <w:marLeft w:val="0"/>
      <w:marRight w:val="0"/>
      <w:marTop w:val="0"/>
      <w:marBottom w:val="0"/>
      <w:divBdr>
        <w:top w:val="none" w:sz="0" w:space="0" w:color="auto"/>
        <w:left w:val="none" w:sz="0" w:space="0" w:color="auto"/>
        <w:bottom w:val="none" w:sz="0" w:space="0" w:color="auto"/>
        <w:right w:val="none" w:sz="0" w:space="0" w:color="auto"/>
      </w:divBdr>
    </w:div>
    <w:div w:id="1348369170">
      <w:bodyDiv w:val="1"/>
      <w:marLeft w:val="0"/>
      <w:marRight w:val="0"/>
      <w:marTop w:val="0"/>
      <w:marBottom w:val="0"/>
      <w:divBdr>
        <w:top w:val="none" w:sz="0" w:space="0" w:color="auto"/>
        <w:left w:val="none" w:sz="0" w:space="0" w:color="auto"/>
        <w:bottom w:val="none" w:sz="0" w:space="0" w:color="auto"/>
        <w:right w:val="none" w:sz="0" w:space="0" w:color="auto"/>
      </w:divBdr>
    </w:div>
    <w:div w:id="1348678454">
      <w:bodyDiv w:val="1"/>
      <w:marLeft w:val="0"/>
      <w:marRight w:val="0"/>
      <w:marTop w:val="0"/>
      <w:marBottom w:val="0"/>
      <w:divBdr>
        <w:top w:val="none" w:sz="0" w:space="0" w:color="auto"/>
        <w:left w:val="none" w:sz="0" w:space="0" w:color="auto"/>
        <w:bottom w:val="none" w:sz="0" w:space="0" w:color="auto"/>
        <w:right w:val="none" w:sz="0" w:space="0" w:color="auto"/>
      </w:divBdr>
    </w:div>
    <w:div w:id="1349259042">
      <w:bodyDiv w:val="1"/>
      <w:marLeft w:val="0"/>
      <w:marRight w:val="0"/>
      <w:marTop w:val="0"/>
      <w:marBottom w:val="0"/>
      <w:divBdr>
        <w:top w:val="none" w:sz="0" w:space="0" w:color="auto"/>
        <w:left w:val="none" w:sz="0" w:space="0" w:color="auto"/>
        <w:bottom w:val="none" w:sz="0" w:space="0" w:color="auto"/>
        <w:right w:val="none" w:sz="0" w:space="0" w:color="auto"/>
      </w:divBdr>
    </w:div>
    <w:div w:id="1349284751">
      <w:bodyDiv w:val="1"/>
      <w:marLeft w:val="0"/>
      <w:marRight w:val="0"/>
      <w:marTop w:val="0"/>
      <w:marBottom w:val="0"/>
      <w:divBdr>
        <w:top w:val="none" w:sz="0" w:space="0" w:color="auto"/>
        <w:left w:val="none" w:sz="0" w:space="0" w:color="auto"/>
        <w:bottom w:val="none" w:sz="0" w:space="0" w:color="auto"/>
        <w:right w:val="none" w:sz="0" w:space="0" w:color="auto"/>
      </w:divBdr>
    </w:div>
    <w:div w:id="1350066930">
      <w:bodyDiv w:val="1"/>
      <w:marLeft w:val="0"/>
      <w:marRight w:val="0"/>
      <w:marTop w:val="0"/>
      <w:marBottom w:val="0"/>
      <w:divBdr>
        <w:top w:val="none" w:sz="0" w:space="0" w:color="auto"/>
        <w:left w:val="none" w:sz="0" w:space="0" w:color="auto"/>
        <w:bottom w:val="none" w:sz="0" w:space="0" w:color="auto"/>
        <w:right w:val="none" w:sz="0" w:space="0" w:color="auto"/>
      </w:divBdr>
    </w:div>
    <w:div w:id="1350376961">
      <w:bodyDiv w:val="1"/>
      <w:marLeft w:val="0"/>
      <w:marRight w:val="0"/>
      <w:marTop w:val="0"/>
      <w:marBottom w:val="0"/>
      <w:divBdr>
        <w:top w:val="none" w:sz="0" w:space="0" w:color="auto"/>
        <w:left w:val="none" w:sz="0" w:space="0" w:color="auto"/>
        <w:bottom w:val="none" w:sz="0" w:space="0" w:color="auto"/>
        <w:right w:val="none" w:sz="0" w:space="0" w:color="auto"/>
      </w:divBdr>
    </w:div>
    <w:div w:id="1350453685">
      <w:bodyDiv w:val="1"/>
      <w:marLeft w:val="0"/>
      <w:marRight w:val="0"/>
      <w:marTop w:val="0"/>
      <w:marBottom w:val="0"/>
      <w:divBdr>
        <w:top w:val="none" w:sz="0" w:space="0" w:color="auto"/>
        <w:left w:val="none" w:sz="0" w:space="0" w:color="auto"/>
        <w:bottom w:val="none" w:sz="0" w:space="0" w:color="auto"/>
        <w:right w:val="none" w:sz="0" w:space="0" w:color="auto"/>
      </w:divBdr>
    </w:div>
    <w:div w:id="1350833593">
      <w:bodyDiv w:val="1"/>
      <w:marLeft w:val="0"/>
      <w:marRight w:val="0"/>
      <w:marTop w:val="0"/>
      <w:marBottom w:val="0"/>
      <w:divBdr>
        <w:top w:val="none" w:sz="0" w:space="0" w:color="auto"/>
        <w:left w:val="none" w:sz="0" w:space="0" w:color="auto"/>
        <w:bottom w:val="none" w:sz="0" w:space="0" w:color="auto"/>
        <w:right w:val="none" w:sz="0" w:space="0" w:color="auto"/>
      </w:divBdr>
    </w:div>
    <w:div w:id="1350838299">
      <w:bodyDiv w:val="1"/>
      <w:marLeft w:val="0"/>
      <w:marRight w:val="0"/>
      <w:marTop w:val="0"/>
      <w:marBottom w:val="0"/>
      <w:divBdr>
        <w:top w:val="none" w:sz="0" w:space="0" w:color="auto"/>
        <w:left w:val="none" w:sz="0" w:space="0" w:color="auto"/>
        <w:bottom w:val="none" w:sz="0" w:space="0" w:color="auto"/>
        <w:right w:val="none" w:sz="0" w:space="0" w:color="auto"/>
      </w:divBdr>
    </w:div>
    <w:div w:id="1351250937">
      <w:bodyDiv w:val="1"/>
      <w:marLeft w:val="0"/>
      <w:marRight w:val="0"/>
      <w:marTop w:val="0"/>
      <w:marBottom w:val="0"/>
      <w:divBdr>
        <w:top w:val="none" w:sz="0" w:space="0" w:color="auto"/>
        <w:left w:val="none" w:sz="0" w:space="0" w:color="auto"/>
        <w:bottom w:val="none" w:sz="0" w:space="0" w:color="auto"/>
        <w:right w:val="none" w:sz="0" w:space="0" w:color="auto"/>
      </w:divBdr>
    </w:div>
    <w:div w:id="1351419336">
      <w:bodyDiv w:val="1"/>
      <w:marLeft w:val="0"/>
      <w:marRight w:val="0"/>
      <w:marTop w:val="0"/>
      <w:marBottom w:val="0"/>
      <w:divBdr>
        <w:top w:val="none" w:sz="0" w:space="0" w:color="auto"/>
        <w:left w:val="none" w:sz="0" w:space="0" w:color="auto"/>
        <w:bottom w:val="none" w:sz="0" w:space="0" w:color="auto"/>
        <w:right w:val="none" w:sz="0" w:space="0" w:color="auto"/>
      </w:divBdr>
    </w:div>
    <w:div w:id="1351563990">
      <w:bodyDiv w:val="1"/>
      <w:marLeft w:val="0"/>
      <w:marRight w:val="0"/>
      <w:marTop w:val="0"/>
      <w:marBottom w:val="0"/>
      <w:divBdr>
        <w:top w:val="none" w:sz="0" w:space="0" w:color="auto"/>
        <w:left w:val="none" w:sz="0" w:space="0" w:color="auto"/>
        <w:bottom w:val="none" w:sz="0" w:space="0" w:color="auto"/>
        <w:right w:val="none" w:sz="0" w:space="0" w:color="auto"/>
      </w:divBdr>
    </w:div>
    <w:div w:id="1351638952">
      <w:bodyDiv w:val="1"/>
      <w:marLeft w:val="0"/>
      <w:marRight w:val="0"/>
      <w:marTop w:val="0"/>
      <w:marBottom w:val="0"/>
      <w:divBdr>
        <w:top w:val="none" w:sz="0" w:space="0" w:color="auto"/>
        <w:left w:val="none" w:sz="0" w:space="0" w:color="auto"/>
        <w:bottom w:val="none" w:sz="0" w:space="0" w:color="auto"/>
        <w:right w:val="none" w:sz="0" w:space="0" w:color="auto"/>
      </w:divBdr>
    </w:div>
    <w:div w:id="1351756858">
      <w:bodyDiv w:val="1"/>
      <w:marLeft w:val="0"/>
      <w:marRight w:val="0"/>
      <w:marTop w:val="0"/>
      <w:marBottom w:val="0"/>
      <w:divBdr>
        <w:top w:val="none" w:sz="0" w:space="0" w:color="auto"/>
        <w:left w:val="none" w:sz="0" w:space="0" w:color="auto"/>
        <w:bottom w:val="none" w:sz="0" w:space="0" w:color="auto"/>
        <w:right w:val="none" w:sz="0" w:space="0" w:color="auto"/>
      </w:divBdr>
    </w:div>
    <w:div w:id="1352798006">
      <w:bodyDiv w:val="1"/>
      <w:marLeft w:val="0"/>
      <w:marRight w:val="0"/>
      <w:marTop w:val="0"/>
      <w:marBottom w:val="0"/>
      <w:divBdr>
        <w:top w:val="none" w:sz="0" w:space="0" w:color="auto"/>
        <w:left w:val="none" w:sz="0" w:space="0" w:color="auto"/>
        <w:bottom w:val="none" w:sz="0" w:space="0" w:color="auto"/>
        <w:right w:val="none" w:sz="0" w:space="0" w:color="auto"/>
      </w:divBdr>
    </w:div>
    <w:div w:id="1352954631">
      <w:bodyDiv w:val="1"/>
      <w:marLeft w:val="0"/>
      <w:marRight w:val="0"/>
      <w:marTop w:val="0"/>
      <w:marBottom w:val="0"/>
      <w:divBdr>
        <w:top w:val="none" w:sz="0" w:space="0" w:color="auto"/>
        <w:left w:val="none" w:sz="0" w:space="0" w:color="auto"/>
        <w:bottom w:val="none" w:sz="0" w:space="0" w:color="auto"/>
        <w:right w:val="none" w:sz="0" w:space="0" w:color="auto"/>
      </w:divBdr>
    </w:div>
    <w:div w:id="1353455897">
      <w:bodyDiv w:val="1"/>
      <w:marLeft w:val="0"/>
      <w:marRight w:val="0"/>
      <w:marTop w:val="0"/>
      <w:marBottom w:val="0"/>
      <w:divBdr>
        <w:top w:val="none" w:sz="0" w:space="0" w:color="auto"/>
        <w:left w:val="none" w:sz="0" w:space="0" w:color="auto"/>
        <w:bottom w:val="none" w:sz="0" w:space="0" w:color="auto"/>
        <w:right w:val="none" w:sz="0" w:space="0" w:color="auto"/>
      </w:divBdr>
    </w:div>
    <w:div w:id="1354305215">
      <w:bodyDiv w:val="1"/>
      <w:marLeft w:val="0"/>
      <w:marRight w:val="0"/>
      <w:marTop w:val="0"/>
      <w:marBottom w:val="0"/>
      <w:divBdr>
        <w:top w:val="none" w:sz="0" w:space="0" w:color="auto"/>
        <w:left w:val="none" w:sz="0" w:space="0" w:color="auto"/>
        <w:bottom w:val="none" w:sz="0" w:space="0" w:color="auto"/>
        <w:right w:val="none" w:sz="0" w:space="0" w:color="auto"/>
      </w:divBdr>
    </w:div>
    <w:div w:id="1354964065">
      <w:bodyDiv w:val="1"/>
      <w:marLeft w:val="0"/>
      <w:marRight w:val="0"/>
      <w:marTop w:val="0"/>
      <w:marBottom w:val="0"/>
      <w:divBdr>
        <w:top w:val="none" w:sz="0" w:space="0" w:color="auto"/>
        <w:left w:val="none" w:sz="0" w:space="0" w:color="auto"/>
        <w:bottom w:val="none" w:sz="0" w:space="0" w:color="auto"/>
        <w:right w:val="none" w:sz="0" w:space="0" w:color="auto"/>
      </w:divBdr>
    </w:div>
    <w:div w:id="1355031868">
      <w:bodyDiv w:val="1"/>
      <w:marLeft w:val="0"/>
      <w:marRight w:val="0"/>
      <w:marTop w:val="0"/>
      <w:marBottom w:val="0"/>
      <w:divBdr>
        <w:top w:val="none" w:sz="0" w:space="0" w:color="auto"/>
        <w:left w:val="none" w:sz="0" w:space="0" w:color="auto"/>
        <w:bottom w:val="none" w:sz="0" w:space="0" w:color="auto"/>
        <w:right w:val="none" w:sz="0" w:space="0" w:color="auto"/>
      </w:divBdr>
    </w:div>
    <w:div w:id="1355156796">
      <w:bodyDiv w:val="1"/>
      <w:marLeft w:val="0"/>
      <w:marRight w:val="0"/>
      <w:marTop w:val="0"/>
      <w:marBottom w:val="0"/>
      <w:divBdr>
        <w:top w:val="none" w:sz="0" w:space="0" w:color="auto"/>
        <w:left w:val="none" w:sz="0" w:space="0" w:color="auto"/>
        <w:bottom w:val="none" w:sz="0" w:space="0" w:color="auto"/>
        <w:right w:val="none" w:sz="0" w:space="0" w:color="auto"/>
      </w:divBdr>
    </w:div>
    <w:div w:id="1355500706">
      <w:bodyDiv w:val="1"/>
      <w:marLeft w:val="0"/>
      <w:marRight w:val="0"/>
      <w:marTop w:val="0"/>
      <w:marBottom w:val="0"/>
      <w:divBdr>
        <w:top w:val="none" w:sz="0" w:space="0" w:color="auto"/>
        <w:left w:val="none" w:sz="0" w:space="0" w:color="auto"/>
        <w:bottom w:val="none" w:sz="0" w:space="0" w:color="auto"/>
        <w:right w:val="none" w:sz="0" w:space="0" w:color="auto"/>
      </w:divBdr>
    </w:div>
    <w:div w:id="1355613903">
      <w:bodyDiv w:val="1"/>
      <w:marLeft w:val="0"/>
      <w:marRight w:val="0"/>
      <w:marTop w:val="0"/>
      <w:marBottom w:val="0"/>
      <w:divBdr>
        <w:top w:val="none" w:sz="0" w:space="0" w:color="auto"/>
        <w:left w:val="none" w:sz="0" w:space="0" w:color="auto"/>
        <w:bottom w:val="none" w:sz="0" w:space="0" w:color="auto"/>
        <w:right w:val="none" w:sz="0" w:space="0" w:color="auto"/>
      </w:divBdr>
    </w:div>
    <w:div w:id="1355692965">
      <w:bodyDiv w:val="1"/>
      <w:marLeft w:val="0"/>
      <w:marRight w:val="0"/>
      <w:marTop w:val="0"/>
      <w:marBottom w:val="0"/>
      <w:divBdr>
        <w:top w:val="none" w:sz="0" w:space="0" w:color="auto"/>
        <w:left w:val="none" w:sz="0" w:space="0" w:color="auto"/>
        <w:bottom w:val="none" w:sz="0" w:space="0" w:color="auto"/>
        <w:right w:val="none" w:sz="0" w:space="0" w:color="auto"/>
      </w:divBdr>
    </w:div>
    <w:div w:id="1356079497">
      <w:bodyDiv w:val="1"/>
      <w:marLeft w:val="0"/>
      <w:marRight w:val="0"/>
      <w:marTop w:val="0"/>
      <w:marBottom w:val="0"/>
      <w:divBdr>
        <w:top w:val="none" w:sz="0" w:space="0" w:color="auto"/>
        <w:left w:val="none" w:sz="0" w:space="0" w:color="auto"/>
        <w:bottom w:val="none" w:sz="0" w:space="0" w:color="auto"/>
        <w:right w:val="none" w:sz="0" w:space="0" w:color="auto"/>
      </w:divBdr>
    </w:div>
    <w:div w:id="1356618075">
      <w:bodyDiv w:val="1"/>
      <w:marLeft w:val="0"/>
      <w:marRight w:val="0"/>
      <w:marTop w:val="0"/>
      <w:marBottom w:val="0"/>
      <w:divBdr>
        <w:top w:val="none" w:sz="0" w:space="0" w:color="auto"/>
        <w:left w:val="none" w:sz="0" w:space="0" w:color="auto"/>
        <w:bottom w:val="none" w:sz="0" w:space="0" w:color="auto"/>
        <w:right w:val="none" w:sz="0" w:space="0" w:color="auto"/>
      </w:divBdr>
    </w:div>
    <w:div w:id="1356620144">
      <w:bodyDiv w:val="1"/>
      <w:marLeft w:val="0"/>
      <w:marRight w:val="0"/>
      <w:marTop w:val="0"/>
      <w:marBottom w:val="0"/>
      <w:divBdr>
        <w:top w:val="none" w:sz="0" w:space="0" w:color="auto"/>
        <w:left w:val="none" w:sz="0" w:space="0" w:color="auto"/>
        <w:bottom w:val="none" w:sz="0" w:space="0" w:color="auto"/>
        <w:right w:val="none" w:sz="0" w:space="0" w:color="auto"/>
      </w:divBdr>
    </w:div>
    <w:div w:id="1357464925">
      <w:bodyDiv w:val="1"/>
      <w:marLeft w:val="0"/>
      <w:marRight w:val="0"/>
      <w:marTop w:val="0"/>
      <w:marBottom w:val="0"/>
      <w:divBdr>
        <w:top w:val="none" w:sz="0" w:space="0" w:color="auto"/>
        <w:left w:val="none" w:sz="0" w:space="0" w:color="auto"/>
        <w:bottom w:val="none" w:sz="0" w:space="0" w:color="auto"/>
        <w:right w:val="none" w:sz="0" w:space="0" w:color="auto"/>
      </w:divBdr>
    </w:div>
    <w:div w:id="1358510300">
      <w:bodyDiv w:val="1"/>
      <w:marLeft w:val="0"/>
      <w:marRight w:val="0"/>
      <w:marTop w:val="0"/>
      <w:marBottom w:val="0"/>
      <w:divBdr>
        <w:top w:val="none" w:sz="0" w:space="0" w:color="auto"/>
        <w:left w:val="none" w:sz="0" w:space="0" w:color="auto"/>
        <w:bottom w:val="none" w:sz="0" w:space="0" w:color="auto"/>
        <w:right w:val="none" w:sz="0" w:space="0" w:color="auto"/>
      </w:divBdr>
    </w:div>
    <w:div w:id="1359308261">
      <w:bodyDiv w:val="1"/>
      <w:marLeft w:val="0"/>
      <w:marRight w:val="0"/>
      <w:marTop w:val="0"/>
      <w:marBottom w:val="0"/>
      <w:divBdr>
        <w:top w:val="none" w:sz="0" w:space="0" w:color="auto"/>
        <w:left w:val="none" w:sz="0" w:space="0" w:color="auto"/>
        <w:bottom w:val="none" w:sz="0" w:space="0" w:color="auto"/>
        <w:right w:val="none" w:sz="0" w:space="0" w:color="auto"/>
      </w:divBdr>
    </w:div>
    <w:div w:id="1359550651">
      <w:bodyDiv w:val="1"/>
      <w:marLeft w:val="0"/>
      <w:marRight w:val="0"/>
      <w:marTop w:val="0"/>
      <w:marBottom w:val="0"/>
      <w:divBdr>
        <w:top w:val="none" w:sz="0" w:space="0" w:color="auto"/>
        <w:left w:val="none" w:sz="0" w:space="0" w:color="auto"/>
        <w:bottom w:val="none" w:sz="0" w:space="0" w:color="auto"/>
        <w:right w:val="none" w:sz="0" w:space="0" w:color="auto"/>
      </w:divBdr>
    </w:div>
    <w:div w:id="1359576162">
      <w:bodyDiv w:val="1"/>
      <w:marLeft w:val="0"/>
      <w:marRight w:val="0"/>
      <w:marTop w:val="0"/>
      <w:marBottom w:val="0"/>
      <w:divBdr>
        <w:top w:val="none" w:sz="0" w:space="0" w:color="auto"/>
        <w:left w:val="none" w:sz="0" w:space="0" w:color="auto"/>
        <w:bottom w:val="none" w:sz="0" w:space="0" w:color="auto"/>
        <w:right w:val="none" w:sz="0" w:space="0" w:color="auto"/>
      </w:divBdr>
    </w:div>
    <w:div w:id="1359698049">
      <w:bodyDiv w:val="1"/>
      <w:marLeft w:val="0"/>
      <w:marRight w:val="0"/>
      <w:marTop w:val="0"/>
      <w:marBottom w:val="0"/>
      <w:divBdr>
        <w:top w:val="none" w:sz="0" w:space="0" w:color="auto"/>
        <w:left w:val="none" w:sz="0" w:space="0" w:color="auto"/>
        <w:bottom w:val="none" w:sz="0" w:space="0" w:color="auto"/>
        <w:right w:val="none" w:sz="0" w:space="0" w:color="auto"/>
      </w:divBdr>
    </w:div>
    <w:div w:id="1360350277">
      <w:bodyDiv w:val="1"/>
      <w:marLeft w:val="0"/>
      <w:marRight w:val="0"/>
      <w:marTop w:val="0"/>
      <w:marBottom w:val="0"/>
      <w:divBdr>
        <w:top w:val="none" w:sz="0" w:space="0" w:color="auto"/>
        <w:left w:val="none" w:sz="0" w:space="0" w:color="auto"/>
        <w:bottom w:val="none" w:sz="0" w:space="0" w:color="auto"/>
        <w:right w:val="none" w:sz="0" w:space="0" w:color="auto"/>
      </w:divBdr>
    </w:div>
    <w:div w:id="1361129007">
      <w:bodyDiv w:val="1"/>
      <w:marLeft w:val="0"/>
      <w:marRight w:val="0"/>
      <w:marTop w:val="0"/>
      <w:marBottom w:val="0"/>
      <w:divBdr>
        <w:top w:val="none" w:sz="0" w:space="0" w:color="auto"/>
        <w:left w:val="none" w:sz="0" w:space="0" w:color="auto"/>
        <w:bottom w:val="none" w:sz="0" w:space="0" w:color="auto"/>
        <w:right w:val="none" w:sz="0" w:space="0" w:color="auto"/>
      </w:divBdr>
    </w:div>
    <w:div w:id="1361854041">
      <w:bodyDiv w:val="1"/>
      <w:marLeft w:val="0"/>
      <w:marRight w:val="0"/>
      <w:marTop w:val="0"/>
      <w:marBottom w:val="0"/>
      <w:divBdr>
        <w:top w:val="none" w:sz="0" w:space="0" w:color="auto"/>
        <w:left w:val="none" w:sz="0" w:space="0" w:color="auto"/>
        <w:bottom w:val="none" w:sz="0" w:space="0" w:color="auto"/>
        <w:right w:val="none" w:sz="0" w:space="0" w:color="auto"/>
      </w:divBdr>
    </w:div>
    <w:div w:id="1361977205">
      <w:bodyDiv w:val="1"/>
      <w:marLeft w:val="0"/>
      <w:marRight w:val="0"/>
      <w:marTop w:val="0"/>
      <w:marBottom w:val="0"/>
      <w:divBdr>
        <w:top w:val="none" w:sz="0" w:space="0" w:color="auto"/>
        <w:left w:val="none" w:sz="0" w:space="0" w:color="auto"/>
        <w:bottom w:val="none" w:sz="0" w:space="0" w:color="auto"/>
        <w:right w:val="none" w:sz="0" w:space="0" w:color="auto"/>
      </w:divBdr>
    </w:div>
    <w:div w:id="1362173015">
      <w:bodyDiv w:val="1"/>
      <w:marLeft w:val="0"/>
      <w:marRight w:val="0"/>
      <w:marTop w:val="0"/>
      <w:marBottom w:val="0"/>
      <w:divBdr>
        <w:top w:val="none" w:sz="0" w:space="0" w:color="auto"/>
        <w:left w:val="none" w:sz="0" w:space="0" w:color="auto"/>
        <w:bottom w:val="none" w:sz="0" w:space="0" w:color="auto"/>
        <w:right w:val="none" w:sz="0" w:space="0" w:color="auto"/>
      </w:divBdr>
    </w:div>
    <w:div w:id="1362515921">
      <w:bodyDiv w:val="1"/>
      <w:marLeft w:val="0"/>
      <w:marRight w:val="0"/>
      <w:marTop w:val="0"/>
      <w:marBottom w:val="0"/>
      <w:divBdr>
        <w:top w:val="none" w:sz="0" w:space="0" w:color="auto"/>
        <w:left w:val="none" w:sz="0" w:space="0" w:color="auto"/>
        <w:bottom w:val="none" w:sz="0" w:space="0" w:color="auto"/>
        <w:right w:val="none" w:sz="0" w:space="0" w:color="auto"/>
      </w:divBdr>
    </w:div>
    <w:div w:id="1363896372">
      <w:bodyDiv w:val="1"/>
      <w:marLeft w:val="0"/>
      <w:marRight w:val="0"/>
      <w:marTop w:val="0"/>
      <w:marBottom w:val="0"/>
      <w:divBdr>
        <w:top w:val="none" w:sz="0" w:space="0" w:color="auto"/>
        <w:left w:val="none" w:sz="0" w:space="0" w:color="auto"/>
        <w:bottom w:val="none" w:sz="0" w:space="0" w:color="auto"/>
        <w:right w:val="none" w:sz="0" w:space="0" w:color="auto"/>
      </w:divBdr>
    </w:div>
    <w:div w:id="1364862061">
      <w:bodyDiv w:val="1"/>
      <w:marLeft w:val="0"/>
      <w:marRight w:val="0"/>
      <w:marTop w:val="0"/>
      <w:marBottom w:val="0"/>
      <w:divBdr>
        <w:top w:val="none" w:sz="0" w:space="0" w:color="auto"/>
        <w:left w:val="none" w:sz="0" w:space="0" w:color="auto"/>
        <w:bottom w:val="none" w:sz="0" w:space="0" w:color="auto"/>
        <w:right w:val="none" w:sz="0" w:space="0" w:color="auto"/>
      </w:divBdr>
    </w:div>
    <w:div w:id="1365256485">
      <w:bodyDiv w:val="1"/>
      <w:marLeft w:val="0"/>
      <w:marRight w:val="0"/>
      <w:marTop w:val="0"/>
      <w:marBottom w:val="0"/>
      <w:divBdr>
        <w:top w:val="none" w:sz="0" w:space="0" w:color="auto"/>
        <w:left w:val="none" w:sz="0" w:space="0" w:color="auto"/>
        <w:bottom w:val="none" w:sz="0" w:space="0" w:color="auto"/>
        <w:right w:val="none" w:sz="0" w:space="0" w:color="auto"/>
      </w:divBdr>
    </w:div>
    <w:div w:id="1365405257">
      <w:bodyDiv w:val="1"/>
      <w:marLeft w:val="0"/>
      <w:marRight w:val="0"/>
      <w:marTop w:val="0"/>
      <w:marBottom w:val="0"/>
      <w:divBdr>
        <w:top w:val="none" w:sz="0" w:space="0" w:color="auto"/>
        <w:left w:val="none" w:sz="0" w:space="0" w:color="auto"/>
        <w:bottom w:val="none" w:sz="0" w:space="0" w:color="auto"/>
        <w:right w:val="none" w:sz="0" w:space="0" w:color="auto"/>
      </w:divBdr>
    </w:div>
    <w:div w:id="1366834577">
      <w:bodyDiv w:val="1"/>
      <w:marLeft w:val="0"/>
      <w:marRight w:val="0"/>
      <w:marTop w:val="0"/>
      <w:marBottom w:val="0"/>
      <w:divBdr>
        <w:top w:val="none" w:sz="0" w:space="0" w:color="auto"/>
        <w:left w:val="none" w:sz="0" w:space="0" w:color="auto"/>
        <w:bottom w:val="none" w:sz="0" w:space="0" w:color="auto"/>
        <w:right w:val="none" w:sz="0" w:space="0" w:color="auto"/>
      </w:divBdr>
    </w:div>
    <w:div w:id="1367371817">
      <w:bodyDiv w:val="1"/>
      <w:marLeft w:val="0"/>
      <w:marRight w:val="0"/>
      <w:marTop w:val="0"/>
      <w:marBottom w:val="0"/>
      <w:divBdr>
        <w:top w:val="none" w:sz="0" w:space="0" w:color="auto"/>
        <w:left w:val="none" w:sz="0" w:space="0" w:color="auto"/>
        <w:bottom w:val="none" w:sz="0" w:space="0" w:color="auto"/>
        <w:right w:val="none" w:sz="0" w:space="0" w:color="auto"/>
      </w:divBdr>
    </w:div>
    <w:div w:id="1367486777">
      <w:bodyDiv w:val="1"/>
      <w:marLeft w:val="0"/>
      <w:marRight w:val="0"/>
      <w:marTop w:val="0"/>
      <w:marBottom w:val="0"/>
      <w:divBdr>
        <w:top w:val="none" w:sz="0" w:space="0" w:color="auto"/>
        <w:left w:val="none" w:sz="0" w:space="0" w:color="auto"/>
        <w:bottom w:val="none" w:sz="0" w:space="0" w:color="auto"/>
        <w:right w:val="none" w:sz="0" w:space="0" w:color="auto"/>
      </w:divBdr>
    </w:div>
    <w:div w:id="1367874182">
      <w:bodyDiv w:val="1"/>
      <w:marLeft w:val="0"/>
      <w:marRight w:val="0"/>
      <w:marTop w:val="0"/>
      <w:marBottom w:val="0"/>
      <w:divBdr>
        <w:top w:val="none" w:sz="0" w:space="0" w:color="auto"/>
        <w:left w:val="none" w:sz="0" w:space="0" w:color="auto"/>
        <w:bottom w:val="none" w:sz="0" w:space="0" w:color="auto"/>
        <w:right w:val="none" w:sz="0" w:space="0" w:color="auto"/>
      </w:divBdr>
    </w:div>
    <w:div w:id="1368488383">
      <w:bodyDiv w:val="1"/>
      <w:marLeft w:val="0"/>
      <w:marRight w:val="0"/>
      <w:marTop w:val="0"/>
      <w:marBottom w:val="0"/>
      <w:divBdr>
        <w:top w:val="none" w:sz="0" w:space="0" w:color="auto"/>
        <w:left w:val="none" w:sz="0" w:space="0" w:color="auto"/>
        <w:bottom w:val="none" w:sz="0" w:space="0" w:color="auto"/>
        <w:right w:val="none" w:sz="0" w:space="0" w:color="auto"/>
      </w:divBdr>
    </w:div>
    <w:div w:id="1369406876">
      <w:bodyDiv w:val="1"/>
      <w:marLeft w:val="0"/>
      <w:marRight w:val="0"/>
      <w:marTop w:val="0"/>
      <w:marBottom w:val="0"/>
      <w:divBdr>
        <w:top w:val="none" w:sz="0" w:space="0" w:color="auto"/>
        <w:left w:val="none" w:sz="0" w:space="0" w:color="auto"/>
        <w:bottom w:val="none" w:sz="0" w:space="0" w:color="auto"/>
        <w:right w:val="none" w:sz="0" w:space="0" w:color="auto"/>
      </w:divBdr>
    </w:div>
    <w:div w:id="1369642748">
      <w:bodyDiv w:val="1"/>
      <w:marLeft w:val="0"/>
      <w:marRight w:val="0"/>
      <w:marTop w:val="0"/>
      <w:marBottom w:val="0"/>
      <w:divBdr>
        <w:top w:val="none" w:sz="0" w:space="0" w:color="auto"/>
        <w:left w:val="none" w:sz="0" w:space="0" w:color="auto"/>
        <w:bottom w:val="none" w:sz="0" w:space="0" w:color="auto"/>
        <w:right w:val="none" w:sz="0" w:space="0" w:color="auto"/>
      </w:divBdr>
    </w:div>
    <w:div w:id="1369917254">
      <w:bodyDiv w:val="1"/>
      <w:marLeft w:val="0"/>
      <w:marRight w:val="0"/>
      <w:marTop w:val="0"/>
      <w:marBottom w:val="0"/>
      <w:divBdr>
        <w:top w:val="none" w:sz="0" w:space="0" w:color="auto"/>
        <w:left w:val="none" w:sz="0" w:space="0" w:color="auto"/>
        <w:bottom w:val="none" w:sz="0" w:space="0" w:color="auto"/>
        <w:right w:val="none" w:sz="0" w:space="0" w:color="auto"/>
      </w:divBdr>
    </w:div>
    <w:div w:id="1369984656">
      <w:bodyDiv w:val="1"/>
      <w:marLeft w:val="0"/>
      <w:marRight w:val="0"/>
      <w:marTop w:val="0"/>
      <w:marBottom w:val="0"/>
      <w:divBdr>
        <w:top w:val="none" w:sz="0" w:space="0" w:color="auto"/>
        <w:left w:val="none" w:sz="0" w:space="0" w:color="auto"/>
        <w:bottom w:val="none" w:sz="0" w:space="0" w:color="auto"/>
        <w:right w:val="none" w:sz="0" w:space="0" w:color="auto"/>
      </w:divBdr>
    </w:div>
    <w:div w:id="1370036041">
      <w:bodyDiv w:val="1"/>
      <w:marLeft w:val="0"/>
      <w:marRight w:val="0"/>
      <w:marTop w:val="0"/>
      <w:marBottom w:val="0"/>
      <w:divBdr>
        <w:top w:val="none" w:sz="0" w:space="0" w:color="auto"/>
        <w:left w:val="none" w:sz="0" w:space="0" w:color="auto"/>
        <w:bottom w:val="none" w:sz="0" w:space="0" w:color="auto"/>
        <w:right w:val="none" w:sz="0" w:space="0" w:color="auto"/>
      </w:divBdr>
    </w:div>
    <w:div w:id="1370182946">
      <w:bodyDiv w:val="1"/>
      <w:marLeft w:val="0"/>
      <w:marRight w:val="0"/>
      <w:marTop w:val="0"/>
      <w:marBottom w:val="0"/>
      <w:divBdr>
        <w:top w:val="none" w:sz="0" w:space="0" w:color="auto"/>
        <w:left w:val="none" w:sz="0" w:space="0" w:color="auto"/>
        <w:bottom w:val="none" w:sz="0" w:space="0" w:color="auto"/>
        <w:right w:val="none" w:sz="0" w:space="0" w:color="auto"/>
      </w:divBdr>
    </w:div>
    <w:div w:id="1370303675">
      <w:bodyDiv w:val="1"/>
      <w:marLeft w:val="0"/>
      <w:marRight w:val="0"/>
      <w:marTop w:val="0"/>
      <w:marBottom w:val="0"/>
      <w:divBdr>
        <w:top w:val="none" w:sz="0" w:space="0" w:color="auto"/>
        <w:left w:val="none" w:sz="0" w:space="0" w:color="auto"/>
        <w:bottom w:val="none" w:sz="0" w:space="0" w:color="auto"/>
        <w:right w:val="none" w:sz="0" w:space="0" w:color="auto"/>
      </w:divBdr>
    </w:div>
    <w:div w:id="1370379123">
      <w:bodyDiv w:val="1"/>
      <w:marLeft w:val="0"/>
      <w:marRight w:val="0"/>
      <w:marTop w:val="0"/>
      <w:marBottom w:val="0"/>
      <w:divBdr>
        <w:top w:val="none" w:sz="0" w:space="0" w:color="auto"/>
        <w:left w:val="none" w:sz="0" w:space="0" w:color="auto"/>
        <w:bottom w:val="none" w:sz="0" w:space="0" w:color="auto"/>
        <w:right w:val="none" w:sz="0" w:space="0" w:color="auto"/>
      </w:divBdr>
    </w:div>
    <w:div w:id="1370454246">
      <w:bodyDiv w:val="1"/>
      <w:marLeft w:val="0"/>
      <w:marRight w:val="0"/>
      <w:marTop w:val="0"/>
      <w:marBottom w:val="0"/>
      <w:divBdr>
        <w:top w:val="none" w:sz="0" w:space="0" w:color="auto"/>
        <w:left w:val="none" w:sz="0" w:space="0" w:color="auto"/>
        <w:bottom w:val="none" w:sz="0" w:space="0" w:color="auto"/>
        <w:right w:val="none" w:sz="0" w:space="0" w:color="auto"/>
      </w:divBdr>
    </w:div>
    <w:div w:id="1370649132">
      <w:bodyDiv w:val="1"/>
      <w:marLeft w:val="0"/>
      <w:marRight w:val="0"/>
      <w:marTop w:val="0"/>
      <w:marBottom w:val="0"/>
      <w:divBdr>
        <w:top w:val="none" w:sz="0" w:space="0" w:color="auto"/>
        <w:left w:val="none" w:sz="0" w:space="0" w:color="auto"/>
        <w:bottom w:val="none" w:sz="0" w:space="0" w:color="auto"/>
        <w:right w:val="none" w:sz="0" w:space="0" w:color="auto"/>
      </w:divBdr>
    </w:div>
    <w:div w:id="1371108895">
      <w:bodyDiv w:val="1"/>
      <w:marLeft w:val="0"/>
      <w:marRight w:val="0"/>
      <w:marTop w:val="0"/>
      <w:marBottom w:val="0"/>
      <w:divBdr>
        <w:top w:val="none" w:sz="0" w:space="0" w:color="auto"/>
        <w:left w:val="none" w:sz="0" w:space="0" w:color="auto"/>
        <w:bottom w:val="none" w:sz="0" w:space="0" w:color="auto"/>
        <w:right w:val="none" w:sz="0" w:space="0" w:color="auto"/>
      </w:divBdr>
    </w:div>
    <w:div w:id="1371223770">
      <w:bodyDiv w:val="1"/>
      <w:marLeft w:val="0"/>
      <w:marRight w:val="0"/>
      <w:marTop w:val="0"/>
      <w:marBottom w:val="0"/>
      <w:divBdr>
        <w:top w:val="none" w:sz="0" w:space="0" w:color="auto"/>
        <w:left w:val="none" w:sz="0" w:space="0" w:color="auto"/>
        <w:bottom w:val="none" w:sz="0" w:space="0" w:color="auto"/>
        <w:right w:val="none" w:sz="0" w:space="0" w:color="auto"/>
      </w:divBdr>
    </w:div>
    <w:div w:id="1371802860">
      <w:bodyDiv w:val="1"/>
      <w:marLeft w:val="0"/>
      <w:marRight w:val="0"/>
      <w:marTop w:val="0"/>
      <w:marBottom w:val="0"/>
      <w:divBdr>
        <w:top w:val="none" w:sz="0" w:space="0" w:color="auto"/>
        <w:left w:val="none" w:sz="0" w:space="0" w:color="auto"/>
        <w:bottom w:val="none" w:sz="0" w:space="0" w:color="auto"/>
        <w:right w:val="none" w:sz="0" w:space="0" w:color="auto"/>
      </w:divBdr>
    </w:div>
    <w:div w:id="1371959939">
      <w:bodyDiv w:val="1"/>
      <w:marLeft w:val="0"/>
      <w:marRight w:val="0"/>
      <w:marTop w:val="0"/>
      <w:marBottom w:val="0"/>
      <w:divBdr>
        <w:top w:val="none" w:sz="0" w:space="0" w:color="auto"/>
        <w:left w:val="none" w:sz="0" w:space="0" w:color="auto"/>
        <w:bottom w:val="none" w:sz="0" w:space="0" w:color="auto"/>
        <w:right w:val="none" w:sz="0" w:space="0" w:color="auto"/>
      </w:divBdr>
    </w:div>
    <w:div w:id="1372002108">
      <w:bodyDiv w:val="1"/>
      <w:marLeft w:val="0"/>
      <w:marRight w:val="0"/>
      <w:marTop w:val="0"/>
      <w:marBottom w:val="0"/>
      <w:divBdr>
        <w:top w:val="none" w:sz="0" w:space="0" w:color="auto"/>
        <w:left w:val="none" w:sz="0" w:space="0" w:color="auto"/>
        <w:bottom w:val="none" w:sz="0" w:space="0" w:color="auto"/>
        <w:right w:val="none" w:sz="0" w:space="0" w:color="auto"/>
      </w:divBdr>
    </w:div>
    <w:div w:id="1372270511">
      <w:bodyDiv w:val="1"/>
      <w:marLeft w:val="0"/>
      <w:marRight w:val="0"/>
      <w:marTop w:val="0"/>
      <w:marBottom w:val="0"/>
      <w:divBdr>
        <w:top w:val="none" w:sz="0" w:space="0" w:color="auto"/>
        <w:left w:val="none" w:sz="0" w:space="0" w:color="auto"/>
        <w:bottom w:val="none" w:sz="0" w:space="0" w:color="auto"/>
        <w:right w:val="none" w:sz="0" w:space="0" w:color="auto"/>
      </w:divBdr>
    </w:div>
    <w:div w:id="1373383114">
      <w:bodyDiv w:val="1"/>
      <w:marLeft w:val="0"/>
      <w:marRight w:val="0"/>
      <w:marTop w:val="0"/>
      <w:marBottom w:val="0"/>
      <w:divBdr>
        <w:top w:val="none" w:sz="0" w:space="0" w:color="auto"/>
        <w:left w:val="none" w:sz="0" w:space="0" w:color="auto"/>
        <w:bottom w:val="none" w:sz="0" w:space="0" w:color="auto"/>
        <w:right w:val="none" w:sz="0" w:space="0" w:color="auto"/>
      </w:divBdr>
    </w:div>
    <w:div w:id="1373727454">
      <w:bodyDiv w:val="1"/>
      <w:marLeft w:val="0"/>
      <w:marRight w:val="0"/>
      <w:marTop w:val="0"/>
      <w:marBottom w:val="0"/>
      <w:divBdr>
        <w:top w:val="none" w:sz="0" w:space="0" w:color="auto"/>
        <w:left w:val="none" w:sz="0" w:space="0" w:color="auto"/>
        <w:bottom w:val="none" w:sz="0" w:space="0" w:color="auto"/>
        <w:right w:val="none" w:sz="0" w:space="0" w:color="auto"/>
      </w:divBdr>
    </w:div>
    <w:div w:id="1373991968">
      <w:bodyDiv w:val="1"/>
      <w:marLeft w:val="0"/>
      <w:marRight w:val="0"/>
      <w:marTop w:val="0"/>
      <w:marBottom w:val="0"/>
      <w:divBdr>
        <w:top w:val="none" w:sz="0" w:space="0" w:color="auto"/>
        <w:left w:val="none" w:sz="0" w:space="0" w:color="auto"/>
        <w:bottom w:val="none" w:sz="0" w:space="0" w:color="auto"/>
        <w:right w:val="none" w:sz="0" w:space="0" w:color="auto"/>
      </w:divBdr>
    </w:div>
    <w:div w:id="1373992593">
      <w:bodyDiv w:val="1"/>
      <w:marLeft w:val="0"/>
      <w:marRight w:val="0"/>
      <w:marTop w:val="0"/>
      <w:marBottom w:val="0"/>
      <w:divBdr>
        <w:top w:val="none" w:sz="0" w:space="0" w:color="auto"/>
        <w:left w:val="none" w:sz="0" w:space="0" w:color="auto"/>
        <w:bottom w:val="none" w:sz="0" w:space="0" w:color="auto"/>
        <w:right w:val="none" w:sz="0" w:space="0" w:color="auto"/>
      </w:divBdr>
    </w:div>
    <w:div w:id="1374038276">
      <w:bodyDiv w:val="1"/>
      <w:marLeft w:val="0"/>
      <w:marRight w:val="0"/>
      <w:marTop w:val="0"/>
      <w:marBottom w:val="0"/>
      <w:divBdr>
        <w:top w:val="none" w:sz="0" w:space="0" w:color="auto"/>
        <w:left w:val="none" w:sz="0" w:space="0" w:color="auto"/>
        <w:bottom w:val="none" w:sz="0" w:space="0" w:color="auto"/>
        <w:right w:val="none" w:sz="0" w:space="0" w:color="auto"/>
      </w:divBdr>
    </w:div>
    <w:div w:id="1375891543">
      <w:bodyDiv w:val="1"/>
      <w:marLeft w:val="0"/>
      <w:marRight w:val="0"/>
      <w:marTop w:val="0"/>
      <w:marBottom w:val="0"/>
      <w:divBdr>
        <w:top w:val="none" w:sz="0" w:space="0" w:color="auto"/>
        <w:left w:val="none" w:sz="0" w:space="0" w:color="auto"/>
        <w:bottom w:val="none" w:sz="0" w:space="0" w:color="auto"/>
        <w:right w:val="none" w:sz="0" w:space="0" w:color="auto"/>
      </w:divBdr>
    </w:div>
    <w:div w:id="1375933409">
      <w:bodyDiv w:val="1"/>
      <w:marLeft w:val="0"/>
      <w:marRight w:val="0"/>
      <w:marTop w:val="0"/>
      <w:marBottom w:val="0"/>
      <w:divBdr>
        <w:top w:val="none" w:sz="0" w:space="0" w:color="auto"/>
        <w:left w:val="none" w:sz="0" w:space="0" w:color="auto"/>
        <w:bottom w:val="none" w:sz="0" w:space="0" w:color="auto"/>
        <w:right w:val="none" w:sz="0" w:space="0" w:color="auto"/>
      </w:divBdr>
    </w:div>
    <w:div w:id="1376200349">
      <w:bodyDiv w:val="1"/>
      <w:marLeft w:val="0"/>
      <w:marRight w:val="0"/>
      <w:marTop w:val="0"/>
      <w:marBottom w:val="0"/>
      <w:divBdr>
        <w:top w:val="none" w:sz="0" w:space="0" w:color="auto"/>
        <w:left w:val="none" w:sz="0" w:space="0" w:color="auto"/>
        <w:bottom w:val="none" w:sz="0" w:space="0" w:color="auto"/>
        <w:right w:val="none" w:sz="0" w:space="0" w:color="auto"/>
      </w:divBdr>
    </w:div>
    <w:div w:id="1377008449">
      <w:bodyDiv w:val="1"/>
      <w:marLeft w:val="0"/>
      <w:marRight w:val="0"/>
      <w:marTop w:val="0"/>
      <w:marBottom w:val="0"/>
      <w:divBdr>
        <w:top w:val="none" w:sz="0" w:space="0" w:color="auto"/>
        <w:left w:val="none" w:sz="0" w:space="0" w:color="auto"/>
        <w:bottom w:val="none" w:sz="0" w:space="0" w:color="auto"/>
        <w:right w:val="none" w:sz="0" w:space="0" w:color="auto"/>
      </w:divBdr>
    </w:div>
    <w:div w:id="1378050000">
      <w:bodyDiv w:val="1"/>
      <w:marLeft w:val="0"/>
      <w:marRight w:val="0"/>
      <w:marTop w:val="0"/>
      <w:marBottom w:val="0"/>
      <w:divBdr>
        <w:top w:val="none" w:sz="0" w:space="0" w:color="auto"/>
        <w:left w:val="none" w:sz="0" w:space="0" w:color="auto"/>
        <w:bottom w:val="none" w:sz="0" w:space="0" w:color="auto"/>
        <w:right w:val="none" w:sz="0" w:space="0" w:color="auto"/>
      </w:divBdr>
    </w:div>
    <w:div w:id="1378242600">
      <w:bodyDiv w:val="1"/>
      <w:marLeft w:val="0"/>
      <w:marRight w:val="0"/>
      <w:marTop w:val="0"/>
      <w:marBottom w:val="0"/>
      <w:divBdr>
        <w:top w:val="none" w:sz="0" w:space="0" w:color="auto"/>
        <w:left w:val="none" w:sz="0" w:space="0" w:color="auto"/>
        <w:bottom w:val="none" w:sz="0" w:space="0" w:color="auto"/>
        <w:right w:val="none" w:sz="0" w:space="0" w:color="auto"/>
      </w:divBdr>
    </w:div>
    <w:div w:id="1378507726">
      <w:bodyDiv w:val="1"/>
      <w:marLeft w:val="0"/>
      <w:marRight w:val="0"/>
      <w:marTop w:val="0"/>
      <w:marBottom w:val="0"/>
      <w:divBdr>
        <w:top w:val="none" w:sz="0" w:space="0" w:color="auto"/>
        <w:left w:val="none" w:sz="0" w:space="0" w:color="auto"/>
        <w:bottom w:val="none" w:sz="0" w:space="0" w:color="auto"/>
        <w:right w:val="none" w:sz="0" w:space="0" w:color="auto"/>
      </w:divBdr>
    </w:div>
    <w:div w:id="1378508373">
      <w:bodyDiv w:val="1"/>
      <w:marLeft w:val="0"/>
      <w:marRight w:val="0"/>
      <w:marTop w:val="0"/>
      <w:marBottom w:val="0"/>
      <w:divBdr>
        <w:top w:val="none" w:sz="0" w:space="0" w:color="auto"/>
        <w:left w:val="none" w:sz="0" w:space="0" w:color="auto"/>
        <w:bottom w:val="none" w:sz="0" w:space="0" w:color="auto"/>
        <w:right w:val="none" w:sz="0" w:space="0" w:color="auto"/>
      </w:divBdr>
    </w:div>
    <w:div w:id="1379936412">
      <w:bodyDiv w:val="1"/>
      <w:marLeft w:val="0"/>
      <w:marRight w:val="0"/>
      <w:marTop w:val="0"/>
      <w:marBottom w:val="0"/>
      <w:divBdr>
        <w:top w:val="none" w:sz="0" w:space="0" w:color="auto"/>
        <w:left w:val="none" w:sz="0" w:space="0" w:color="auto"/>
        <w:bottom w:val="none" w:sz="0" w:space="0" w:color="auto"/>
        <w:right w:val="none" w:sz="0" w:space="0" w:color="auto"/>
      </w:divBdr>
    </w:div>
    <w:div w:id="1380474624">
      <w:bodyDiv w:val="1"/>
      <w:marLeft w:val="0"/>
      <w:marRight w:val="0"/>
      <w:marTop w:val="0"/>
      <w:marBottom w:val="0"/>
      <w:divBdr>
        <w:top w:val="none" w:sz="0" w:space="0" w:color="auto"/>
        <w:left w:val="none" w:sz="0" w:space="0" w:color="auto"/>
        <w:bottom w:val="none" w:sz="0" w:space="0" w:color="auto"/>
        <w:right w:val="none" w:sz="0" w:space="0" w:color="auto"/>
      </w:divBdr>
    </w:div>
    <w:div w:id="1380855506">
      <w:bodyDiv w:val="1"/>
      <w:marLeft w:val="0"/>
      <w:marRight w:val="0"/>
      <w:marTop w:val="0"/>
      <w:marBottom w:val="0"/>
      <w:divBdr>
        <w:top w:val="none" w:sz="0" w:space="0" w:color="auto"/>
        <w:left w:val="none" w:sz="0" w:space="0" w:color="auto"/>
        <w:bottom w:val="none" w:sz="0" w:space="0" w:color="auto"/>
        <w:right w:val="none" w:sz="0" w:space="0" w:color="auto"/>
      </w:divBdr>
    </w:div>
    <w:div w:id="1381202336">
      <w:bodyDiv w:val="1"/>
      <w:marLeft w:val="0"/>
      <w:marRight w:val="0"/>
      <w:marTop w:val="0"/>
      <w:marBottom w:val="0"/>
      <w:divBdr>
        <w:top w:val="none" w:sz="0" w:space="0" w:color="auto"/>
        <w:left w:val="none" w:sz="0" w:space="0" w:color="auto"/>
        <w:bottom w:val="none" w:sz="0" w:space="0" w:color="auto"/>
        <w:right w:val="none" w:sz="0" w:space="0" w:color="auto"/>
      </w:divBdr>
    </w:div>
    <w:div w:id="1381979651">
      <w:bodyDiv w:val="1"/>
      <w:marLeft w:val="0"/>
      <w:marRight w:val="0"/>
      <w:marTop w:val="0"/>
      <w:marBottom w:val="0"/>
      <w:divBdr>
        <w:top w:val="none" w:sz="0" w:space="0" w:color="auto"/>
        <w:left w:val="none" w:sz="0" w:space="0" w:color="auto"/>
        <w:bottom w:val="none" w:sz="0" w:space="0" w:color="auto"/>
        <w:right w:val="none" w:sz="0" w:space="0" w:color="auto"/>
      </w:divBdr>
    </w:div>
    <w:div w:id="1381982095">
      <w:bodyDiv w:val="1"/>
      <w:marLeft w:val="0"/>
      <w:marRight w:val="0"/>
      <w:marTop w:val="0"/>
      <w:marBottom w:val="0"/>
      <w:divBdr>
        <w:top w:val="none" w:sz="0" w:space="0" w:color="auto"/>
        <w:left w:val="none" w:sz="0" w:space="0" w:color="auto"/>
        <w:bottom w:val="none" w:sz="0" w:space="0" w:color="auto"/>
        <w:right w:val="none" w:sz="0" w:space="0" w:color="auto"/>
      </w:divBdr>
    </w:div>
    <w:div w:id="1382822332">
      <w:bodyDiv w:val="1"/>
      <w:marLeft w:val="0"/>
      <w:marRight w:val="0"/>
      <w:marTop w:val="0"/>
      <w:marBottom w:val="0"/>
      <w:divBdr>
        <w:top w:val="none" w:sz="0" w:space="0" w:color="auto"/>
        <w:left w:val="none" w:sz="0" w:space="0" w:color="auto"/>
        <w:bottom w:val="none" w:sz="0" w:space="0" w:color="auto"/>
        <w:right w:val="none" w:sz="0" w:space="0" w:color="auto"/>
      </w:divBdr>
    </w:div>
    <w:div w:id="1384059578">
      <w:bodyDiv w:val="1"/>
      <w:marLeft w:val="0"/>
      <w:marRight w:val="0"/>
      <w:marTop w:val="0"/>
      <w:marBottom w:val="0"/>
      <w:divBdr>
        <w:top w:val="none" w:sz="0" w:space="0" w:color="auto"/>
        <w:left w:val="none" w:sz="0" w:space="0" w:color="auto"/>
        <w:bottom w:val="none" w:sz="0" w:space="0" w:color="auto"/>
        <w:right w:val="none" w:sz="0" w:space="0" w:color="auto"/>
      </w:divBdr>
    </w:div>
    <w:div w:id="1384138425">
      <w:bodyDiv w:val="1"/>
      <w:marLeft w:val="0"/>
      <w:marRight w:val="0"/>
      <w:marTop w:val="0"/>
      <w:marBottom w:val="0"/>
      <w:divBdr>
        <w:top w:val="none" w:sz="0" w:space="0" w:color="auto"/>
        <w:left w:val="none" w:sz="0" w:space="0" w:color="auto"/>
        <w:bottom w:val="none" w:sz="0" w:space="0" w:color="auto"/>
        <w:right w:val="none" w:sz="0" w:space="0" w:color="auto"/>
      </w:divBdr>
    </w:div>
    <w:div w:id="1384210708">
      <w:bodyDiv w:val="1"/>
      <w:marLeft w:val="0"/>
      <w:marRight w:val="0"/>
      <w:marTop w:val="0"/>
      <w:marBottom w:val="0"/>
      <w:divBdr>
        <w:top w:val="none" w:sz="0" w:space="0" w:color="auto"/>
        <w:left w:val="none" w:sz="0" w:space="0" w:color="auto"/>
        <w:bottom w:val="none" w:sz="0" w:space="0" w:color="auto"/>
        <w:right w:val="none" w:sz="0" w:space="0" w:color="auto"/>
      </w:divBdr>
    </w:div>
    <w:div w:id="1384409556">
      <w:bodyDiv w:val="1"/>
      <w:marLeft w:val="0"/>
      <w:marRight w:val="0"/>
      <w:marTop w:val="0"/>
      <w:marBottom w:val="0"/>
      <w:divBdr>
        <w:top w:val="none" w:sz="0" w:space="0" w:color="auto"/>
        <w:left w:val="none" w:sz="0" w:space="0" w:color="auto"/>
        <w:bottom w:val="none" w:sz="0" w:space="0" w:color="auto"/>
        <w:right w:val="none" w:sz="0" w:space="0" w:color="auto"/>
      </w:divBdr>
    </w:div>
    <w:div w:id="1384713740">
      <w:bodyDiv w:val="1"/>
      <w:marLeft w:val="0"/>
      <w:marRight w:val="0"/>
      <w:marTop w:val="0"/>
      <w:marBottom w:val="0"/>
      <w:divBdr>
        <w:top w:val="none" w:sz="0" w:space="0" w:color="auto"/>
        <w:left w:val="none" w:sz="0" w:space="0" w:color="auto"/>
        <w:bottom w:val="none" w:sz="0" w:space="0" w:color="auto"/>
        <w:right w:val="none" w:sz="0" w:space="0" w:color="auto"/>
      </w:divBdr>
    </w:div>
    <w:div w:id="1384716387">
      <w:bodyDiv w:val="1"/>
      <w:marLeft w:val="0"/>
      <w:marRight w:val="0"/>
      <w:marTop w:val="0"/>
      <w:marBottom w:val="0"/>
      <w:divBdr>
        <w:top w:val="none" w:sz="0" w:space="0" w:color="auto"/>
        <w:left w:val="none" w:sz="0" w:space="0" w:color="auto"/>
        <w:bottom w:val="none" w:sz="0" w:space="0" w:color="auto"/>
        <w:right w:val="none" w:sz="0" w:space="0" w:color="auto"/>
      </w:divBdr>
    </w:div>
    <w:div w:id="1384989553">
      <w:bodyDiv w:val="1"/>
      <w:marLeft w:val="0"/>
      <w:marRight w:val="0"/>
      <w:marTop w:val="0"/>
      <w:marBottom w:val="0"/>
      <w:divBdr>
        <w:top w:val="none" w:sz="0" w:space="0" w:color="auto"/>
        <w:left w:val="none" w:sz="0" w:space="0" w:color="auto"/>
        <w:bottom w:val="none" w:sz="0" w:space="0" w:color="auto"/>
        <w:right w:val="none" w:sz="0" w:space="0" w:color="auto"/>
      </w:divBdr>
    </w:div>
    <w:div w:id="1385451626">
      <w:bodyDiv w:val="1"/>
      <w:marLeft w:val="0"/>
      <w:marRight w:val="0"/>
      <w:marTop w:val="0"/>
      <w:marBottom w:val="0"/>
      <w:divBdr>
        <w:top w:val="none" w:sz="0" w:space="0" w:color="auto"/>
        <w:left w:val="none" w:sz="0" w:space="0" w:color="auto"/>
        <w:bottom w:val="none" w:sz="0" w:space="0" w:color="auto"/>
        <w:right w:val="none" w:sz="0" w:space="0" w:color="auto"/>
      </w:divBdr>
    </w:div>
    <w:div w:id="1385639501">
      <w:bodyDiv w:val="1"/>
      <w:marLeft w:val="0"/>
      <w:marRight w:val="0"/>
      <w:marTop w:val="0"/>
      <w:marBottom w:val="0"/>
      <w:divBdr>
        <w:top w:val="none" w:sz="0" w:space="0" w:color="auto"/>
        <w:left w:val="none" w:sz="0" w:space="0" w:color="auto"/>
        <w:bottom w:val="none" w:sz="0" w:space="0" w:color="auto"/>
        <w:right w:val="none" w:sz="0" w:space="0" w:color="auto"/>
      </w:divBdr>
    </w:div>
    <w:div w:id="1385984904">
      <w:bodyDiv w:val="1"/>
      <w:marLeft w:val="0"/>
      <w:marRight w:val="0"/>
      <w:marTop w:val="0"/>
      <w:marBottom w:val="0"/>
      <w:divBdr>
        <w:top w:val="none" w:sz="0" w:space="0" w:color="auto"/>
        <w:left w:val="none" w:sz="0" w:space="0" w:color="auto"/>
        <w:bottom w:val="none" w:sz="0" w:space="0" w:color="auto"/>
        <w:right w:val="none" w:sz="0" w:space="0" w:color="auto"/>
      </w:divBdr>
    </w:div>
    <w:div w:id="1386221522">
      <w:bodyDiv w:val="1"/>
      <w:marLeft w:val="0"/>
      <w:marRight w:val="0"/>
      <w:marTop w:val="0"/>
      <w:marBottom w:val="0"/>
      <w:divBdr>
        <w:top w:val="none" w:sz="0" w:space="0" w:color="auto"/>
        <w:left w:val="none" w:sz="0" w:space="0" w:color="auto"/>
        <w:bottom w:val="none" w:sz="0" w:space="0" w:color="auto"/>
        <w:right w:val="none" w:sz="0" w:space="0" w:color="auto"/>
      </w:divBdr>
    </w:div>
    <w:div w:id="1386373726">
      <w:bodyDiv w:val="1"/>
      <w:marLeft w:val="0"/>
      <w:marRight w:val="0"/>
      <w:marTop w:val="0"/>
      <w:marBottom w:val="0"/>
      <w:divBdr>
        <w:top w:val="none" w:sz="0" w:space="0" w:color="auto"/>
        <w:left w:val="none" w:sz="0" w:space="0" w:color="auto"/>
        <w:bottom w:val="none" w:sz="0" w:space="0" w:color="auto"/>
        <w:right w:val="none" w:sz="0" w:space="0" w:color="auto"/>
      </w:divBdr>
    </w:div>
    <w:div w:id="1386375557">
      <w:bodyDiv w:val="1"/>
      <w:marLeft w:val="0"/>
      <w:marRight w:val="0"/>
      <w:marTop w:val="0"/>
      <w:marBottom w:val="0"/>
      <w:divBdr>
        <w:top w:val="none" w:sz="0" w:space="0" w:color="auto"/>
        <w:left w:val="none" w:sz="0" w:space="0" w:color="auto"/>
        <w:bottom w:val="none" w:sz="0" w:space="0" w:color="auto"/>
        <w:right w:val="none" w:sz="0" w:space="0" w:color="auto"/>
      </w:divBdr>
    </w:div>
    <w:div w:id="1386567765">
      <w:bodyDiv w:val="1"/>
      <w:marLeft w:val="0"/>
      <w:marRight w:val="0"/>
      <w:marTop w:val="0"/>
      <w:marBottom w:val="0"/>
      <w:divBdr>
        <w:top w:val="none" w:sz="0" w:space="0" w:color="auto"/>
        <w:left w:val="none" w:sz="0" w:space="0" w:color="auto"/>
        <w:bottom w:val="none" w:sz="0" w:space="0" w:color="auto"/>
        <w:right w:val="none" w:sz="0" w:space="0" w:color="auto"/>
      </w:divBdr>
    </w:div>
    <w:div w:id="1387947196">
      <w:bodyDiv w:val="1"/>
      <w:marLeft w:val="0"/>
      <w:marRight w:val="0"/>
      <w:marTop w:val="0"/>
      <w:marBottom w:val="0"/>
      <w:divBdr>
        <w:top w:val="none" w:sz="0" w:space="0" w:color="auto"/>
        <w:left w:val="none" w:sz="0" w:space="0" w:color="auto"/>
        <w:bottom w:val="none" w:sz="0" w:space="0" w:color="auto"/>
        <w:right w:val="none" w:sz="0" w:space="0" w:color="auto"/>
      </w:divBdr>
    </w:div>
    <w:div w:id="1388526778">
      <w:bodyDiv w:val="1"/>
      <w:marLeft w:val="0"/>
      <w:marRight w:val="0"/>
      <w:marTop w:val="0"/>
      <w:marBottom w:val="0"/>
      <w:divBdr>
        <w:top w:val="none" w:sz="0" w:space="0" w:color="auto"/>
        <w:left w:val="none" w:sz="0" w:space="0" w:color="auto"/>
        <w:bottom w:val="none" w:sz="0" w:space="0" w:color="auto"/>
        <w:right w:val="none" w:sz="0" w:space="0" w:color="auto"/>
      </w:divBdr>
    </w:div>
    <w:div w:id="1388991323">
      <w:bodyDiv w:val="1"/>
      <w:marLeft w:val="0"/>
      <w:marRight w:val="0"/>
      <w:marTop w:val="0"/>
      <w:marBottom w:val="0"/>
      <w:divBdr>
        <w:top w:val="none" w:sz="0" w:space="0" w:color="auto"/>
        <w:left w:val="none" w:sz="0" w:space="0" w:color="auto"/>
        <w:bottom w:val="none" w:sz="0" w:space="0" w:color="auto"/>
        <w:right w:val="none" w:sz="0" w:space="0" w:color="auto"/>
      </w:divBdr>
    </w:div>
    <w:div w:id="1389036975">
      <w:bodyDiv w:val="1"/>
      <w:marLeft w:val="0"/>
      <w:marRight w:val="0"/>
      <w:marTop w:val="0"/>
      <w:marBottom w:val="0"/>
      <w:divBdr>
        <w:top w:val="none" w:sz="0" w:space="0" w:color="auto"/>
        <w:left w:val="none" w:sz="0" w:space="0" w:color="auto"/>
        <w:bottom w:val="none" w:sz="0" w:space="0" w:color="auto"/>
        <w:right w:val="none" w:sz="0" w:space="0" w:color="auto"/>
      </w:divBdr>
    </w:div>
    <w:div w:id="1389306579">
      <w:bodyDiv w:val="1"/>
      <w:marLeft w:val="0"/>
      <w:marRight w:val="0"/>
      <w:marTop w:val="0"/>
      <w:marBottom w:val="0"/>
      <w:divBdr>
        <w:top w:val="none" w:sz="0" w:space="0" w:color="auto"/>
        <w:left w:val="none" w:sz="0" w:space="0" w:color="auto"/>
        <w:bottom w:val="none" w:sz="0" w:space="0" w:color="auto"/>
        <w:right w:val="none" w:sz="0" w:space="0" w:color="auto"/>
      </w:divBdr>
    </w:div>
    <w:div w:id="1389957067">
      <w:bodyDiv w:val="1"/>
      <w:marLeft w:val="0"/>
      <w:marRight w:val="0"/>
      <w:marTop w:val="0"/>
      <w:marBottom w:val="0"/>
      <w:divBdr>
        <w:top w:val="none" w:sz="0" w:space="0" w:color="auto"/>
        <w:left w:val="none" w:sz="0" w:space="0" w:color="auto"/>
        <w:bottom w:val="none" w:sz="0" w:space="0" w:color="auto"/>
        <w:right w:val="none" w:sz="0" w:space="0" w:color="auto"/>
      </w:divBdr>
    </w:div>
    <w:div w:id="1390300692">
      <w:bodyDiv w:val="1"/>
      <w:marLeft w:val="0"/>
      <w:marRight w:val="0"/>
      <w:marTop w:val="0"/>
      <w:marBottom w:val="0"/>
      <w:divBdr>
        <w:top w:val="none" w:sz="0" w:space="0" w:color="auto"/>
        <w:left w:val="none" w:sz="0" w:space="0" w:color="auto"/>
        <w:bottom w:val="none" w:sz="0" w:space="0" w:color="auto"/>
        <w:right w:val="none" w:sz="0" w:space="0" w:color="auto"/>
      </w:divBdr>
    </w:div>
    <w:div w:id="1390304066">
      <w:bodyDiv w:val="1"/>
      <w:marLeft w:val="0"/>
      <w:marRight w:val="0"/>
      <w:marTop w:val="0"/>
      <w:marBottom w:val="0"/>
      <w:divBdr>
        <w:top w:val="none" w:sz="0" w:space="0" w:color="auto"/>
        <w:left w:val="none" w:sz="0" w:space="0" w:color="auto"/>
        <w:bottom w:val="none" w:sz="0" w:space="0" w:color="auto"/>
        <w:right w:val="none" w:sz="0" w:space="0" w:color="auto"/>
      </w:divBdr>
    </w:div>
    <w:div w:id="1390612501">
      <w:bodyDiv w:val="1"/>
      <w:marLeft w:val="0"/>
      <w:marRight w:val="0"/>
      <w:marTop w:val="0"/>
      <w:marBottom w:val="0"/>
      <w:divBdr>
        <w:top w:val="none" w:sz="0" w:space="0" w:color="auto"/>
        <w:left w:val="none" w:sz="0" w:space="0" w:color="auto"/>
        <w:bottom w:val="none" w:sz="0" w:space="0" w:color="auto"/>
        <w:right w:val="none" w:sz="0" w:space="0" w:color="auto"/>
      </w:divBdr>
    </w:div>
    <w:div w:id="1390687111">
      <w:bodyDiv w:val="1"/>
      <w:marLeft w:val="0"/>
      <w:marRight w:val="0"/>
      <w:marTop w:val="0"/>
      <w:marBottom w:val="0"/>
      <w:divBdr>
        <w:top w:val="none" w:sz="0" w:space="0" w:color="auto"/>
        <w:left w:val="none" w:sz="0" w:space="0" w:color="auto"/>
        <w:bottom w:val="none" w:sz="0" w:space="0" w:color="auto"/>
        <w:right w:val="none" w:sz="0" w:space="0" w:color="auto"/>
      </w:divBdr>
    </w:div>
    <w:div w:id="1391030067">
      <w:bodyDiv w:val="1"/>
      <w:marLeft w:val="0"/>
      <w:marRight w:val="0"/>
      <w:marTop w:val="0"/>
      <w:marBottom w:val="0"/>
      <w:divBdr>
        <w:top w:val="none" w:sz="0" w:space="0" w:color="auto"/>
        <w:left w:val="none" w:sz="0" w:space="0" w:color="auto"/>
        <w:bottom w:val="none" w:sz="0" w:space="0" w:color="auto"/>
        <w:right w:val="none" w:sz="0" w:space="0" w:color="auto"/>
      </w:divBdr>
    </w:div>
    <w:div w:id="1392190791">
      <w:bodyDiv w:val="1"/>
      <w:marLeft w:val="0"/>
      <w:marRight w:val="0"/>
      <w:marTop w:val="0"/>
      <w:marBottom w:val="0"/>
      <w:divBdr>
        <w:top w:val="none" w:sz="0" w:space="0" w:color="auto"/>
        <w:left w:val="none" w:sz="0" w:space="0" w:color="auto"/>
        <w:bottom w:val="none" w:sz="0" w:space="0" w:color="auto"/>
        <w:right w:val="none" w:sz="0" w:space="0" w:color="auto"/>
      </w:divBdr>
    </w:div>
    <w:div w:id="1392850346">
      <w:bodyDiv w:val="1"/>
      <w:marLeft w:val="0"/>
      <w:marRight w:val="0"/>
      <w:marTop w:val="0"/>
      <w:marBottom w:val="0"/>
      <w:divBdr>
        <w:top w:val="none" w:sz="0" w:space="0" w:color="auto"/>
        <w:left w:val="none" w:sz="0" w:space="0" w:color="auto"/>
        <w:bottom w:val="none" w:sz="0" w:space="0" w:color="auto"/>
        <w:right w:val="none" w:sz="0" w:space="0" w:color="auto"/>
      </w:divBdr>
    </w:div>
    <w:div w:id="1394113251">
      <w:bodyDiv w:val="1"/>
      <w:marLeft w:val="0"/>
      <w:marRight w:val="0"/>
      <w:marTop w:val="0"/>
      <w:marBottom w:val="0"/>
      <w:divBdr>
        <w:top w:val="none" w:sz="0" w:space="0" w:color="auto"/>
        <w:left w:val="none" w:sz="0" w:space="0" w:color="auto"/>
        <w:bottom w:val="none" w:sz="0" w:space="0" w:color="auto"/>
        <w:right w:val="none" w:sz="0" w:space="0" w:color="auto"/>
      </w:divBdr>
    </w:div>
    <w:div w:id="1394163203">
      <w:bodyDiv w:val="1"/>
      <w:marLeft w:val="0"/>
      <w:marRight w:val="0"/>
      <w:marTop w:val="0"/>
      <w:marBottom w:val="0"/>
      <w:divBdr>
        <w:top w:val="none" w:sz="0" w:space="0" w:color="auto"/>
        <w:left w:val="none" w:sz="0" w:space="0" w:color="auto"/>
        <w:bottom w:val="none" w:sz="0" w:space="0" w:color="auto"/>
        <w:right w:val="none" w:sz="0" w:space="0" w:color="auto"/>
      </w:divBdr>
    </w:div>
    <w:div w:id="1394422735">
      <w:bodyDiv w:val="1"/>
      <w:marLeft w:val="0"/>
      <w:marRight w:val="0"/>
      <w:marTop w:val="0"/>
      <w:marBottom w:val="0"/>
      <w:divBdr>
        <w:top w:val="none" w:sz="0" w:space="0" w:color="auto"/>
        <w:left w:val="none" w:sz="0" w:space="0" w:color="auto"/>
        <w:bottom w:val="none" w:sz="0" w:space="0" w:color="auto"/>
        <w:right w:val="none" w:sz="0" w:space="0" w:color="auto"/>
      </w:divBdr>
    </w:div>
    <w:div w:id="1394963330">
      <w:bodyDiv w:val="1"/>
      <w:marLeft w:val="0"/>
      <w:marRight w:val="0"/>
      <w:marTop w:val="0"/>
      <w:marBottom w:val="0"/>
      <w:divBdr>
        <w:top w:val="none" w:sz="0" w:space="0" w:color="auto"/>
        <w:left w:val="none" w:sz="0" w:space="0" w:color="auto"/>
        <w:bottom w:val="none" w:sz="0" w:space="0" w:color="auto"/>
        <w:right w:val="none" w:sz="0" w:space="0" w:color="auto"/>
      </w:divBdr>
    </w:div>
    <w:div w:id="1395590680">
      <w:bodyDiv w:val="1"/>
      <w:marLeft w:val="0"/>
      <w:marRight w:val="0"/>
      <w:marTop w:val="0"/>
      <w:marBottom w:val="0"/>
      <w:divBdr>
        <w:top w:val="none" w:sz="0" w:space="0" w:color="auto"/>
        <w:left w:val="none" w:sz="0" w:space="0" w:color="auto"/>
        <w:bottom w:val="none" w:sz="0" w:space="0" w:color="auto"/>
        <w:right w:val="none" w:sz="0" w:space="0" w:color="auto"/>
      </w:divBdr>
    </w:div>
    <w:div w:id="1396397252">
      <w:bodyDiv w:val="1"/>
      <w:marLeft w:val="0"/>
      <w:marRight w:val="0"/>
      <w:marTop w:val="0"/>
      <w:marBottom w:val="0"/>
      <w:divBdr>
        <w:top w:val="none" w:sz="0" w:space="0" w:color="auto"/>
        <w:left w:val="none" w:sz="0" w:space="0" w:color="auto"/>
        <w:bottom w:val="none" w:sz="0" w:space="0" w:color="auto"/>
        <w:right w:val="none" w:sz="0" w:space="0" w:color="auto"/>
      </w:divBdr>
    </w:div>
    <w:div w:id="1396397535">
      <w:bodyDiv w:val="1"/>
      <w:marLeft w:val="0"/>
      <w:marRight w:val="0"/>
      <w:marTop w:val="0"/>
      <w:marBottom w:val="0"/>
      <w:divBdr>
        <w:top w:val="none" w:sz="0" w:space="0" w:color="auto"/>
        <w:left w:val="none" w:sz="0" w:space="0" w:color="auto"/>
        <w:bottom w:val="none" w:sz="0" w:space="0" w:color="auto"/>
        <w:right w:val="none" w:sz="0" w:space="0" w:color="auto"/>
      </w:divBdr>
    </w:div>
    <w:div w:id="1396859875">
      <w:bodyDiv w:val="1"/>
      <w:marLeft w:val="0"/>
      <w:marRight w:val="0"/>
      <w:marTop w:val="0"/>
      <w:marBottom w:val="0"/>
      <w:divBdr>
        <w:top w:val="none" w:sz="0" w:space="0" w:color="auto"/>
        <w:left w:val="none" w:sz="0" w:space="0" w:color="auto"/>
        <w:bottom w:val="none" w:sz="0" w:space="0" w:color="auto"/>
        <w:right w:val="none" w:sz="0" w:space="0" w:color="auto"/>
      </w:divBdr>
    </w:div>
    <w:div w:id="1396974376">
      <w:bodyDiv w:val="1"/>
      <w:marLeft w:val="0"/>
      <w:marRight w:val="0"/>
      <w:marTop w:val="0"/>
      <w:marBottom w:val="0"/>
      <w:divBdr>
        <w:top w:val="none" w:sz="0" w:space="0" w:color="auto"/>
        <w:left w:val="none" w:sz="0" w:space="0" w:color="auto"/>
        <w:bottom w:val="none" w:sz="0" w:space="0" w:color="auto"/>
        <w:right w:val="none" w:sz="0" w:space="0" w:color="auto"/>
      </w:divBdr>
    </w:div>
    <w:div w:id="1397626770">
      <w:bodyDiv w:val="1"/>
      <w:marLeft w:val="0"/>
      <w:marRight w:val="0"/>
      <w:marTop w:val="0"/>
      <w:marBottom w:val="0"/>
      <w:divBdr>
        <w:top w:val="none" w:sz="0" w:space="0" w:color="auto"/>
        <w:left w:val="none" w:sz="0" w:space="0" w:color="auto"/>
        <w:bottom w:val="none" w:sz="0" w:space="0" w:color="auto"/>
        <w:right w:val="none" w:sz="0" w:space="0" w:color="auto"/>
      </w:divBdr>
    </w:div>
    <w:div w:id="1398473072">
      <w:bodyDiv w:val="1"/>
      <w:marLeft w:val="0"/>
      <w:marRight w:val="0"/>
      <w:marTop w:val="0"/>
      <w:marBottom w:val="0"/>
      <w:divBdr>
        <w:top w:val="none" w:sz="0" w:space="0" w:color="auto"/>
        <w:left w:val="none" w:sz="0" w:space="0" w:color="auto"/>
        <w:bottom w:val="none" w:sz="0" w:space="0" w:color="auto"/>
        <w:right w:val="none" w:sz="0" w:space="0" w:color="auto"/>
      </w:divBdr>
    </w:div>
    <w:div w:id="1398476803">
      <w:bodyDiv w:val="1"/>
      <w:marLeft w:val="0"/>
      <w:marRight w:val="0"/>
      <w:marTop w:val="0"/>
      <w:marBottom w:val="0"/>
      <w:divBdr>
        <w:top w:val="none" w:sz="0" w:space="0" w:color="auto"/>
        <w:left w:val="none" w:sz="0" w:space="0" w:color="auto"/>
        <w:bottom w:val="none" w:sz="0" w:space="0" w:color="auto"/>
        <w:right w:val="none" w:sz="0" w:space="0" w:color="auto"/>
      </w:divBdr>
    </w:div>
    <w:div w:id="1398818913">
      <w:bodyDiv w:val="1"/>
      <w:marLeft w:val="0"/>
      <w:marRight w:val="0"/>
      <w:marTop w:val="0"/>
      <w:marBottom w:val="0"/>
      <w:divBdr>
        <w:top w:val="none" w:sz="0" w:space="0" w:color="auto"/>
        <w:left w:val="none" w:sz="0" w:space="0" w:color="auto"/>
        <w:bottom w:val="none" w:sz="0" w:space="0" w:color="auto"/>
        <w:right w:val="none" w:sz="0" w:space="0" w:color="auto"/>
      </w:divBdr>
    </w:div>
    <w:div w:id="1399132837">
      <w:bodyDiv w:val="1"/>
      <w:marLeft w:val="0"/>
      <w:marRight w:val="0"/>
      <w:marTop w:val="0"/>
      <w:marBottom w:val="0"/>
      <w:divBdr>
        <w:top w:val="none" w:sz="0" w:space="0" w:color="auto"/>
        <w:left w:val="none" w:sz="0" w:space="0" w:color="auto"/>
        <w:bottom w:val="none" w:sz="0" w:space="0" w:color="auto"/>
        <w:right w:val="none" w:sz="0" w:space="0" w:color="auto"/>
      </w:divBdr>
    </w:div>
    <w:div w:id="1399160522">
      <w:bodyDiv w:val="1"/>
      <w:marLeft w:val="0"/>
      <w:marRight w:val="0"/>
      <w:marTop w:val="0"/>
      <w:marBottom w:val="0"/>
      <w:divBdr>
        <w:top w:val="none" w:sz="0" w:space="0" w:color="auto"/>
        <w:left w:val="none" w:sz="0" w:space="0" w:color="auto"/>
        <w:bottom w:val="none" w:sz="0" w:space="0" w:color="auto"/>
        <w:right w:val="none" w:sz="0" w:space="0" w:color="auto"/>
      </w:divBdr>
    </w:div>
    <w:div w:id="1399787764">
      <w:bodyDiv w:val="1"/>
      <w:marLeft w:val="0"/>
      <w:marRight w:val="0"/>
      <w:marTop w:val="0"/>
      <w:marBottom w:val="0"/>
      <w:divBdr>
        <w:top w:val="none" w:sz="0" w:space="0" w:color="auto"/>
        <w:left w:val="none" w:sz="0" w:space="0" w:color="auto"/>
        <w:bottom w:val="none" w:sz="0" w:space="0" w:color="auto"/>
        <w:right w:val="none" w:sz="0" w:space="0" w:color="auto"/>
      </w:divBdr>
    </w:div>
    <w:div w:id="1401052851">
      <w:bodyDiv w:val="1"/>
      <w:marLeft w:val="0"/>
      <w:marRight w:val="0"/>
      <w:marTop w:val="0"/>
      <w:marBottom w:val="0"/>
      <w:divBdr>
        <w:top w:val="none" w:sz="0" w:space="0" w:color="auto"/>
        <w:left w:val="none" w:sz="0" w:space="0" w:color="auto"/>
        <w:bottom w:val="none" w:sz="0" w:space="0" w:color="auto"/>
        <w:right w:val="none" w:sz="0" w:space="0" w:color="auto"/>
      </w:divBdr>
    </w:div>
    <w:div w:id="1401519197">
      <w:bodyDiv w:val="1"/>
      <w:marLeft w:val="0"/>
      <w:marRight w:val="0"/>
      <w:marTop w:val="0"/>
      <w:marBottom w:val="0"/>
      <w:divBdr>
        <w:top w:val="none" w:sz="0" w:space="0" w:color="auto"/>
        <w:left w:val="none" w:sz="0" w:space="0" w:color="auto"/>
        <w:bottom w:val="none" w:sz="0" w:space="0" w:color="auto"/>
        <w:right w:val="none" w:sz="0" w:space="0" w:color="auto"/>
      </w:divBdr>
    </w:div>
    <w:div w:id="1402098439">
      <w:bodyDiv w:val="1"/>
      <w:marLeft w:val="0"/>
      <w:marRight w:val="0"/>
      <w:marTop w:val="0"/>
      <w:marBottom w:val="0"/>
      <w:divBdr>
        <w:top w:val="none" w:sz="0" w:space="0" w:color="auto"/>
        <w:left w:val="none" w:sz="0" w:space="0" w:color="auto"/>
        <w:bottom w:val="none" w:sz="0" w:space="0" w:color="auto"/>
        <w:right w:val="none" w:sz="0" w:space="0" w:color="auto"/>
      </w:divBdr>
    </w:div>
    <w:div w:id="1402412751">
      <w:bodyDiv w:val="1"/>
      <w:marLeft w:val="0"/>
      <w:marRight w:val="0"/>
      <w:marTop w:val="0"/>
      <w:marBottom w:val="0"/>
      <w:divBdr>
        <w:top w:val="none" w:sz="0" w:space="0" w:color="auto"/>
        <w:left w:val="none" w:sz="0" w:space="0" w:color="auto"/>
        <w:bottom w:val="none" w:sz="0" w:space="0" w:color="auto"/>
        <w:right w:val="none" w:sz="0" w:space="0" w:color="auto"/>
      </w:divBdr>
    </w:div>
    <w:div w:id="1402752004">
      <w:bodyDiv w:val="1"/>
      <w:marLeft w:val="0"/>
      <w:marRight w:val="0"/>
      <w:marTop w:val="0"/>
      <w:marBottom w:val="0"/>
      <w:divBdr>
        <w:top w:val="none" w:sz="0" w:space="0" w:color="auto"/>
        <w:left w:val="none" w:sz="0" w:space="0" w:color="auto"/>
        <w:bottom w:val="none" w:sz="0" w:space="0" w:color="auto"/>
        <w:right w:val="none" w:sz="0" w:space="0" w:color="auto"/>
      </w:divBdr>
    </w:div>
    <w:div w:id="1403258431">
      <w:bodyDiv w:val="1"/>
      <w:marLeft w:val="0"/>
      <w:marRight w:val="0"/>
      <w:marTop w:val="0"/>
      <w:marBottom w:val="0"/>
      <w:divBdr>
        <w:top w:val="none" w:sz="0" w:space="0" w:color="auto"/>
        <w:left w:val="none" w:sz="0" w:space="0" w:color="auto"/>
        <w:bottom w:val="none" w:sz="0" w:space="0" w:color="auto"/>
        <w:right w:val="none" w:sz="0" w:space="0" w:color="auto"/>
      </w:divBdr>
    </w:div>
    <w:div w:id="1403522976">
      <w:bodyDiv w:val="1"/>
      <w:marLeft w:val="0"/>
      <w:marRight w:val="0"/>
      <w:marTop w:val="0"/>
      <w:marBottom w:val="0"/>
      <w:divBdr>
        <w:top w:val="none" w:sz="0" w:space="0" w:color="auto"/>
        <w:left w:val="none" w:sz="0" w:space="0" w:color="auto"/>
        <w:bottom w:val="none" w:sz="0" w:space="0" w:color="auto"/>
        <w:right w:val="none" w:sz="0" w:space="0" w:color="auto"/>
      </w:divBdr>
    </w:div>
    <w:div w:id="1403717876">
      <w:bodyDiv w:val="1"/>
      <w:marLeft w:val="0"/>
      <w:marRight w:val="0"/>
      <w:marTop w:val="0"/>
      <w:marBottom w:val="0"/>
      <w:divBdr>
        <w:top w:val="none" w:sz="0" w:space="0" w:color="auto"/>
        <w:left w:val="none" w:sz="0" w:space="0" w:color="auto"/>
        <w:bottom w:val="none" w:sz="0" w:space="0" w:color="auto"/>
        <w:right w:val="none" w:sz="0" w:space="0" w:color="auto"/>
      </w:divBdr>
    </w:div>
    <w:div w:id="1404833161">
      <w:bodyDiv w:val="1"/>
      <w:marLeft w:val="0"/>
      <w:marRight w:val="0"/>
      <w:marTop w:val="0"/>
      <w:marBottom w:val="0"/>
      <w:divBdr>
        <w:top w:val="none" w:sz="0" w:space="0" w:color="auto"/>
        <w:left w:val="none" w:sz="0" w:space="0" w:color="auto"/>
        <w:bottom w:val="none" w:sz="0" w:space="0" w:color="auto"/>
        <w:right w:val="none" w:sz="0" w:space="0" w:color="auto"/>
      </w:divBdr>
    </w:div>
    <w:div w:id="1405026920">
      <w:bodyDiv w:val="1"/>
      <w:marLeft w:val="0"/>
      <w:marRight w:val="0"/>
      <w:marTop w:val="0"/>
      <w:marBottom w:val="0"/>
      <w:divBdr>
        <w:top w:val="none" w:sz="0" w:space="0" w:color="auto"/>
        <w:left w:val="none" w:sz="0" w:space="0" w:color="auto"/>
        <w:bottom w:val="none" w:sz="0" w:space="0" w:color="auto"/>
        <w:right w:val="none" w:sz="0" w:space="0" w:color="auto"/>
      </w:divBdr>
    </w:div>
    <w:div w:id="1405374477">
      <w:bodyDiv w:val="1"/>
      <w:marLeft w:val="0"/>
      <w:marRight w:val="0"/>
      <w:marTop w:val="0"/>
      <w:marBottom w:val="0"/>
      <w:divBdr>
        <w:top w:val="none" w:sz="0" w:space="0" w:color="auto"/>
        <w:left w:val="none" w:sz="0" w:space="0" w:color="auto"/>
        <w:bottom w:val="none" w:sz="0" w:space="0" w:color="auto"/>
        <w:right w:val="none" w:sz="0" w:space="0" w:color="auto"/>
      </w:divBdr>
    </w:div>
    <w:div w:id="1405953184">
      <w:bodyDiv w:val="1"/>
      <w:marLeft w:val="0"/>
      <w:marRight w:val="0"/>
      <w:marTop w:val="0"/>
      <w:marBottom w:val="0"/>
      <w:divBdr>
        <w:top w:val="none" w:sz="0" w:space="0" w:color="auto"/>
        <w:left w:val="none" w:sz="0" w:space="0" w:color="auto"/>
        <w:bottom w:val="none" w:sz="0" w:space="0" w:color="auto"/>
        <w:right w:val="none" w:sz="0" w:space="0" w:color="auto"/>
      </w:divBdr>
    </w:div>
    <w:div w:id="1407653356">
      <w:bodyDiv w:val="1"/>
      <w:marLeft w:val="0"/>
      <w:marRight w:val="0"/>
      <w:marTop w:val="0"/>
      <w:marBottom w:val="0"/>
      <w:divBdr>
        <w:top w:val="none" w:sz="0" w:space="0" w:color="auto"/>
        <w:left w:val="none" w:sz="0" w:space="0" w:color="auto"/>
        <w:bottom w:val="none" w:sz="0" w:space="0" w:color="auto"/>
        <w:right w:val="none" w:sz="0" w:space="0" w:color="auto"/>
      </w:divBdr>
    </w:div>
    <w:div w:id="1407653378">
      <w:bodyDiv w:val="1"/>
      <w:marLeft w:val="0"/>
      <w:marRight w:val="0"/>
      <w:marTop w:val="0"/>
      <w:marBottom w:val="0"/>
      <w:divBdr>
        <w:top w:val="none" w:sz="0" w:space="0" w:color="auto"/>
        <w:left w:val="none" w:sz="0" w:space="0" w:color="auto"/>
        <w:bottom w:val="none" w:sz="0" w:space="0" w:color="auto"/>
        <w:right w:val="none" w:sz="0" w:space="0" w:color="auto"/>
      </w:divBdr>
    </w:div>
    <w:div w:id="1407920729">
      <w:bodyDiv w:val="1"/>
      <w:marLeft w:val="0"/>
      <w:marRight w:val="0"/>
      <w:marTop w:val="0"/>
      <w:marBottom w:val="0"/>
      <w:divBdr>
        <w:top w:val="none" w:sz="0" w:space="0" w:color="auto"/>
        <w:left w:val="none" w:sz="0" w:space="0" w:color="auto"/>
        <w:bottom w:val="none" w:sz="0" w:space="0" w:color="auto"/>
        <w:right w:val="none" w:sz="0" w:space="0" w:color="auto"/>
      </w:divBdr>
    </w:div>
    <w:div w:id="1408650221">
      <w:bodyDiv w:val="1"/>
      <w:marLeft w:val="0"/>
      <w:marRight w:val="0"/>
      <w:marTop w:val="0"/>
      <w:marBottom w:val="0"/>
      <w:divBdr>
        <w:top w:val="none" w:sz="0" w:space="0" w:color="auto"/>
        <w:left w:val="none" w:sz="0" w:space="0" w:color="auto"/>
        <w:bottom w:val="none" w:sz="0" w:space="0" w:color="auto"/>
        <w:right w:val="none" w:sz="0" w:space="0" w:color="auto"/>
      </w:divBdr>
    </w:div>
    <w:div w:id="1408990058">
      <w:bodyDiv w:val="1"/>
      <w:marLeft w:val="0"/>
      <w:marRight w:val="0"/>
      <w:marTop w:val="0"/>
      <w:marBottom w:val="0"/>
      <w:divBdr>
        <w:top w:val="none" w:sz="0" w:space="0" w:color="auto"/>
        <w:left w:val="none" w:sz="0" w:space="0" w:color="auto"/>
        <w:bottom w:val="none" w:sz="0" w:space="0" w:color="auto"/>
        <w:right w:val="none" w:sz="0" w:space="0" w:color="auto"/>
      </w:divBdr>
    </w:div>
    <w:div w:id="1409040009">
      <w:bodyDiv w:val="1"/>
      <w:marLeft w:val="0"/>
      <w:marRight w:val="0"/>
      <w:marTop w:val="0"/>
      <w:marBottom w:val="0"/>
      <w:divBdr>
        <w:top w:val="none" w:sz="0" w:space="0" w:color="auto"/>
        <w:left w:val="none" w:sz="0" w:space="0" w:color="auto"/>
        <w:bottom w:val="none" w:sz="0" w:space="0" w:color="auto"/>
        <w:right w:val="none" w:sz="0" w:space="0" w:color="auto"/>
      </w:divBdr>
    </w:div>
    <w:div w:id="1409185719">
      <w:bodyDiv w:val="1"/>
      <w:marLeft w:val="0"/>
      <w:marRight w:val="0"/>
      <w:marTop w:val="0"/>
      <w:marBottom w:val="0"/>
      <w:divBdr>
        <w:top w:val="none" w:sz="0" w:space="0" w:color="auto"/>
        <w:left w:val="none" w:sz="0" w:space="0" w:color="auto"/>
        <w:bottom w:val="none" w:sz="0" w:space="0" w:color="auto"/>
        <w:right w:val="none" w:sz="0" w:space="0" w:color="auto"/>
      </w:divBdr>
    </w:div>
    <w:div w:id="1409305105">
      <w:bodyDiv w:val="1"/>
      <w:marLeft w:val="0"/>
      <w:marRight w:val="0"/>
      <w:marTop w:val="0"/>
      <w:marBottom w:val="0"/>
      <w:divBdr>
        <w:top w:val="none" w:sz="0" w:space="0" w:color="auto"/>
        <w:left w:val="none" w:sz="0" w:space="0" w:color="auto"/>
        <w:bottom w:val="none" w:sz="0" w:space="0" w:color="auto"/>
        <w:right w:val="none" w:sz="0" w:space="0" w:color="auto"/>
      </w:divBdr>
    </w:div>
    <w:div w:id="1409764234">
      <w:bodyDiv w:val="1"/>
      <w:marLeft w:val="0"/>
      <w:marRight w:val="0"/>
      <w:marTop w:val="0"/>
      <w:marBottom w:val="0"/>
      <w:divBdr>
        <w:top w:val="none" w:sz="0" w:space="0" w:color="auto"/>
        <w:left w:val="none" w:sz="0" w:space="0" w:color="auto"/>
        <w:bottom w:val="none" w:sz="0" w:space="0" w:color="auto"/>
        <w:right w:val="none" w:sz="0" w:space="0" w:color="auto"/>
      </w:divBdr>
    </w:div>
    <w:div w:id="1409841121">
      <w:bodyDiv w:val="1"/>
      <w:marLeft w:val="0"/>
      <w:marRight w:val="0"/>
      <w:marTop w:val="0"/>
      <w:marBottom w:val="0"/>
      <w:divBdr>
        <w:top w:val="none" w:sz="0" w:space="0" w:color="auto"/>
        <w:left w:val="none" w:sz="0" w:space="0" w:color="auto"/>
        <w:bottom w:val="none" w:sz="0" w:space="0" w:color="auto"/>
        <w:right w:val="none" w:sz="0" w:space="0" w:color="auto"/>
      </w:divBdr>
    </w:div>
    <w:div w:id="1411734038">
      <w:bodyDiv w:val="1"/>
      <w:marLeft w:val="0"/>
      <w:marRight w:val="0"/>
      <w:marTop w:val="0"/>
      <w:marBottom w:val="0"/>
      <w:divBdr>
        <w:top w:val="none" w:sz="0" w:space="0" w:color="auto"/>
        <w:left w:val="none" w:sz="0" w:space="0" w:color="auto"/>
        <w:bottom w:val="none" w:sz="0" w:space="0" w:color="auto"/>
        <w:right w:val="none" w:sz="0" w:space="0" w:color="auto"/>
      </w:divBdr>
    </w:div>
    <w:div w:id="1412699335">
      <w:bodyDiv w:val="1"/>
      <w:marLeft w:val="0"/>
      <w:marRight w:val="0"/>
      <w:marTop w:val="0"/>
      <w:marBottom w:val="0"/>
      <w:divBdr>
        <w:top w:val="none" w:sz="0" w:space="0" w:color="auto"/>
        <w:left w:val="none" w:sz="0" w:space="0" w:color="auto"/>
        <w:bottom w:val="none" w:sz="0" w:space="0" w:color="auto"/>
        <w:right w:val="none" w:sz="0" w:space="0" w:color="auto"/>
      </w:divBdr>
    </w:div>
    <w:div w:id="1412892711">
      <w:bodyDiv w:val="1"/>
      <w:marLeft w:val="0"/>
      <w:marRight w:val="0"/>
      <w:marTop w:val="0"/>
      <w:marBottom w:val="0"/>
      <w:divBdr>
        <w:top w:val="none" w:sz="0" w:space="0" w:color="auto"/>
        <w:left w:val="none" w:sz="0" w:space="0" w:color="auto"/>
        <w:bottom w:val="none" w:sz="0" w:space="0" w:color="auto"/>
        <w:right w:val="none" w:sz="0" w:space="0" w:color="auto"/>
      </w:divBdr>
    </w:div>
    <w:div w:id="1413232228">
      <w:bodyDiv w:val="1"/>
      <w:marLeft w:val="0"/>
      <w:marRight w:val="0"/>
      <w:marTop w:val="0"/>
      <w:marBottom w:val="0"/>
      <w:divBdr>
        <w:top w:val="none" w:sz="0" w:space="0" w:color="auto"/>
        <w:left w:val="none" w:sz="0" w:space="0" w:color="auto"/>
        <w:bottom w:val="none" w:sz="0" w:space="0" w:color="auto"/>
        <w:right w:val="none" w:sz="0" w:space="0" w:color="auto"/>
      </w:divBdr>
    </w:div>
    <w:div w:id="1413352062">
      <w:bodyDiv w:val="1"/>
      <w:marLeft w:val="0"/>
      <w:marRight w:val="0"/>
      <w:marTop w:val="0"/>
      <w:marBottom w:val="0"/>
      <w:divBdr>
        <w:top w:val="none" w:sz="0" w:space="0" w:color="auto"/>
        <w:left w:val="none" w:sz="0" w:space="0" w:color="auto"/>
        <w:bottom w:val="none" w:sz="0" w:space="0" w:color="auto"/>
        <w:right w:val="none" w:sz="0" w:space="0" w:color="auto"/>
      </w:divBdr>
    </w:div>
    <w:div w:id="1413699258">
      <w:bodyDiv w:val="1"/>
      <w:marLeft w:val="0"/>
      <w:marRight w:val="0"/>
      <w:marTop w:val="0"/>
      <w:marBottom w:val="0"/>
      <w:divBdr>
        <w:top w:val="none" w:sz="0" w:space="0" w:color="auto"/>
        <w:left w:val="none" w:sz="0" w:space="0" w:color="auto"/>
        <w:bottom w:val="none" w:sz="0" w:space="0" w:color="auto"/>
        <w:right w:val="none" w:sz="0" w:space="0" w:color="auto"/>
      </w:divBdr>
    </w:div>
    <w:div w:id="1413775055">
      <w:bodyDiv w:val="1"/>
      <w:marLeft w:val="0"/>
      <w:marRight w:val="0"/>
      <w:marTop w:val="0"/>
      <w:marBottom w:val="0"/>
      <w:divBdr>
        <w:top w:val="none" w:sz="0" w:space="0" w:color="auto"/>
        <w:left w:val="none" w:sz="0" w:space="0" w:color="auto"/>
        <w:bottom w:val="none" w:sz="0" w:space="0" w:color="auto"/>
        <w:right w:val="none" w:sz="0" w:space="0" w:color="auto"/>
      </w:divBdr>
    </w:div>
    <w:div w:id="1413821120">
      <w:bodyDiv w:val="1"/>
      <w:marLeft w:val="0"/>
      <w:marRight w:val="0"/>
      <w:marTop w:val="0"/>
      <w:marBottom w:val="0"/>
      <w:divBdr>
        <w:top w:val="none" w:sz="0" w:space="0" w:color="auto"/>
        <w:left w:val="none" w:sz="0" w:space="0" w:color="auto"/>
        <w:bottom w:val="none" w:sz="0" w:space="0" w:color="auto"/>
        <w:right w:val="none" w:sz="0" w:space="0" w:color="auto"/>
      </w:divBdr>
    </w:div>
    <w:div w:id="1414007517">
      <w:bodyDiv w:val="1"/>
      <w:marLeft w:val="0"/>
      <w:marRight w:val="0"/>
      <w:marTop w:val="0"/>
      <w:marBottom w:val="0"/>
      <w:divBdr>
        <w:top w:val="none" w:sz="0" w:space="0" w:color="auto"/>
        <w:left w:val="none" w:sz="0" w:space="0" w:color="auto"/>
        <w:bottom w:val="none" w:sz="0" w:space="0" w:color="auto"/>
        <w:right w:val="none" w:sz="0" w:space="0" w:color="auto"/>
      </w:divBdr>
    </w:div>
    <w:div w:id="1414857707">
      <w:bodyDiv w:val="1"/>
      <w:marLeft w:val="0"/>
      <w:marRight w:val="0"/>
      <w:marTop w:val="0"/>
      <w:marBottom w:val="0"/>
      <w:divBdr>
        <w:top w:val="none" w:sz="0" w:space="0" w:color="auto"/>
        <w:left w:val="none" w:sz="0" w:space="0" w:color="auto"/>
        <w:bottom w:val="none" w:sz="0" w:space="0" w:color="auto"/>
        <w:right w:val="none" w:sz="0" w:space="0" w:color="auto"/>
      </w:divBdr>
    </w:div>
    <w:div w:id="1415322259">
      <w:bodyDiv w:val="1"/>
      <w:marLeft w:val="0"/>
      <w:marRight w:val="0"/>
      <w:marTop w:val="0"/>
      <w:marBottom w:val="0"/>
      <w:divBdr>
        <w:top w:val="none" w:sz="0" w:space="0" w:color="auto"/>
        <w:left w:val="none" w:sz="0" w:space="0" w:color="auto"/>
        <w:bottom w:val="none" w:sz="0" w:space="0" w:color="auto"/>
        <w:right w:val="none" w:sz="0" w:space="0" w:color="auto"/>
      </w:divBdr>
    </w:div>
    <w:div w:id="1416052673">
      <w:bodyDiv w:val="1"/>
      <w:marLeft w:val="0"/>
      <w:marRight w:val="0"/>
      <w:marTop w:val="0"/>
      <w:marBottom w:val="0"/>
      <w:divBdr>
        <w:top w:val="none" w:sz="0" w:space="0" w:color="auto"/>
        <w:left w:val="none" w:sz="0" w:space="0" w:color="auto"/>
        <w:bottom w:val="none" w:sz="0" w:space="0" w:color="auto"/>
        <w:right w:val="none" w:sz="0" w:space="0" w:color="auto"/>
      </w:divBdr>
    </w:div>
    <w:div w:id="1416393567">
      <w:bodyDiv w:val="1"/>
      <w:marLeft w:val="0"/>
      <w:marRight w:val="0"/>
      <w:marTop w:val="0"/>
      <w:marBottom w:val="0"/>
      <w:divBdr>
        <w:top w:val="none" w:sz="0" w:space="0" w:color="auto"/>
        <w:left w:val="none" w:sz="0" w:space="0" w:color="auto"/>
        <w:bottom w:val="none" w:sz="0" w:space="0" w:color="auto"/>
        <w:right w:val="none" w:sz="0" w:space="0" w:color="auto"/>
      </w:divBdr>
    </w:div>
    <w:div w:id="1418283004">
      <w:bodyDiv w:val="1"/>
      <w:marLeft w:val="0"/>
      <w:marRight w:val="0"/>
      <w:marTop w:val="0"/>
      <w:marBottom w:val="0"/>
      <w:divBdr>
        <w:top w:val="none" w:sz="0" w:space="0" w:color="auto"/>
        <w:left w:val="none" w:sz="0" w:space="0" w:color="auto"/>
        <w:bottom w:val="none" w:sz="0" w:space="0" w:color="auto"/>
        <w:right w:val="none" w:sz="0" w:space="0" w:color="auto"/>
      </w:divBdr>
    </w:div>
    <w:div w:id="1418556416">
      <w:bodyDiv w:val="1"/>
      <w:marLeft w:val="0"/>
      <w:marRight w:val="0"/>
      <w:marTop w:val="0"/>
      <w:marBottom w:val="0"/>
      <w:divBdr>
        <w:top w:val="none" w:sz="0" w:space="0" w:color="auto"/>
        <w:left w:val="none" w:sz="0" w:space="0" w:color="auto"/>
        <w:bottom w:val="none" w:sz="0" w:space="0" w:color="auto"/>
        <w:right w:val="none" w:sz="0" w:space="0" w:color="auto"/>
      </w:divBdr>
    </w:div>
    <w:div w:id="1418598246">
      <w:bodyDiv w:val="1"/>
      <w:marLeft w:val="0"/>
      <w:marRight w:val="0"/>
      <w:marTop w:val="0"/>
      <w:marBottom w:val="0"/>
      <w:divBdr>
        <w:top w:val="none" w:sz="0" w:space="0" w:color="auto"/>
        <w:left w:val="none" w:sz="0" w:space="0" w:color="auto"/>
        <w:bottom w:val="none" w:sz="0" w:space="0" w:color="auto"/>
        <w:right w:val="none" w:sz="0" w:space="0" w:color="auto"/>
      </w:divBdr>
    </w:div>
    <w:div w:id="1418743972">
      <w:bodyDiv w:val="1"/>
      <w:marLeft w:val="0"/>
      <w:marRight w:val="0"/>
      <w:marTop w:val="0"/>
      <w:marBottom w:val="0"/>
      <w:divBdr>
        <w:top w:val="none" w:sz="0" w:space="0" w:color="auto"/>
        <w:left w:val="none" w:sz="0" w:space="0" w:color="auto"/>
        <w:bottom w:val="none" w:sz="0" w:space="0" w:color="auto"/>
        <w:right w:val="none" w:sz="0" w:space="0" w:color="auto"/>
      </w:divBdr>
    </w:div>
    <w:div w:id="1419056058">
      <w:bodyDiv w:val="1"/>
      <w:marLeft w:val="0"/>
      <w:marRight w:val="0"/>
      <w:marTop w:val="0"/>
      <w:marBottom w:val="0"/>
      <w:divBdr>
        <w:top w:val="none" w:sz="0" w:space="0" w:color="auto"/>
        <w:left w:val="none" w:sz="0" w:space="0" w:color="auto"/>
        <w:bottom w:val="none" w:sz="0" w:space="0" w:color="auto"/>
        <w:right w:val="none" w:sz="0" w:space="0" w:color="auto"/>
      </w:divBdr>
    </w:div>
    <w:div w:id="1419331757">
      <w:bodyDiv w:val="1"/>
      <w:marLeft w:val="0"/>
      <w:marRight w:val="0"/>
      <w:marTop w:val="0"/>
      <w:marBottom w:val="0"/>
      <w:divBdr>
        <w:top w:val="none" w:sz="0" w:space="0" w:color="auto"/>
        <w:left w:val="none" w:sz="0" w:space="0" w:color="auto"/>
        <w:bottom w:val="none" w:sz="0" w:space="0" w:color="auto"/>
        <w:right w:val="none" w:sz="0" w:space="0" w:color="auto"/>
      </w:divBdr>
    </w:div>
    <w:div w:id="1419786719">
      <w:bodyDiv w:val="1"/>
      <w:marLeft w:val="0"/>
      <w:marRight w:val="0"/>
      <w:marTop w:val="0"/>
      <w:marBottom w:val="0"/>
      <w:divBdr>
        <w:top w:val="none" w:sz="0" w:space="0" w:color="auto"/>
        <w:left w:val="none" w:sz="0" w:space="0" w:color="auto"/>
        <w:bottom w:val="none" w:sz="0" w:space="0" w:color="auto"/>
        <w:right w:val="none" w:sz="0" w:space="0" w:color="auto"/>
      </w:divBdr>
    </w:div>
    <w:div w:id="1421175954">
      <w:bodyDiv w:val="1"/>
      <w:marLeft w:val="0"/>
      <w:marRight w:val="0"/>
      <w:marTop w:val="0"/>
      <w:marBottom w:val="0"/>
      <w:divBdr>
        <w:top w:val="none" w:sz="0" w:space="0" w:color="auto"/>
        <w:left w:val="none" w:sz="0" w:space="0" w:color="auto"/>
        <w:bottom w:val="none" w:sz="0" w:space="0" w:color="auto"/>
        <w:right w:val="none" w:sz="0" w:space="0" w:color="auto"/>
      </w:divBdr>
    </w:div>
    <w:div w:id="1421683025">
      <w:bodyDiv w:val="1"/>
      <w:marLeft w:val="0"/>
      <w:marRight w:val="0"/>
      <w:marTop w:val="0"/>
      <w:marBottom w:val="0"/>
      <w:divBdr>
        <w:top w:val="none" w:sz="0" w:space="0" w:color="auto"/>
        <w:left w:val="none" w:sz="0" w:space="0" w:color="auto"/>
        <w:bottom w:val="none" w:sz="0" w:space="0" w:color="auto"/>
        <w:right w:val="none" w:sz="0" w:space="0" w:color="auto"/>
      </w:divBdr>
    </w:div>
    <w:div w:id="1422680681">
      <w:bodyDiv w:val="1"/>
      <w:marLeft w:val="0"/>
      <w:marRight w:val="0"/>
      <w:marTop w:val="0"/>
      <w:marBottom w:val="0"/>
      <w:divBdr>
        <w:top w:val="none" w:sz="0" w:space="0" w:color="auto"/>
        <w:left w:val="none" w:sz="0" w:space="0" w:color="auto"/>
        <w:bottom w:val="none" w:sz="0" w:space="0" w:color="auto"/>
        <w:right w:val="none" w:sz="0" w:space="0" w:color="auto"/>
      </w:divBdr>
    </w:div>
    <w:div w:id="1422949561">
      <w:bodyDiv w:val="1"/>
      <w:marLeft w:val="0"/>
      <w:marRight w:val="0"/>
      <w:marTop w:val="0"/>
      <w:marBottom w:val="0"/>
      <w:divBdr>
        <w:top w:val="none" w:sz="0" w:space="0" w:color="auto"/>
        <w:left w:val="none" w:sz="0" w:space="0" w:color="auto"/>
        <w:bottom w:val="none" w:sz="0" w:space="0" w:color="auto"/>
        <w:right w:val="none" w:sz="0" w:space="0" w:color="auto"/>
      </w:divBdr>
    </w:div>
    <w:div w:id="1424497648">
      <w:bodyDiv w:val="1"/>
      <w:marLeft w:val="0"/>
      <w:marRight w:val="0"/>
      <w:marTop w:val="0"/>
      <w:marBottom w:val="0"/>
      <w:divBdr>
        <w:top w:val="none" w:sz="0" w:space="0" w:color="auto"/>
        <w:left w:val="none" w:sz="0" w:space="0" w:color="auto"/>
        <w:bottom w:val="none" w:sz="0" w:space="0" w:color="auto"/>
        <w:right w:val="none" w:sz="0" w:space="0" w:color="auto"/>
      </w:divBdr>
    </w:div>
    <w:div w:id="1424842774">
      <w:bodyDiv w:val="1"/>
      <w:marLeft w:val="0"/>
      <w:marRight w:val="0"/>
      <w:marTop w:val="0"/>
      <w:marBottom w:val="0"/>
      <w:divBdr>
        <w:top w:val="none" w:sz="0" w:space="0" w:color="auto"/>
        <w:left w:val="none" w:sz="0" w:space="0" w:color="auto"/>
        <w:bottom w:val="none" w:sz="0" w:space="0" w:color="auto"/>
        <w:right w:val="none" w:sz="0" w:space="0" w:color="auto"/>
      </w:divBdr>
    </w:div>
    <w:div w:id="1425809045">
      <w:bodyDiv w:val="1"/>
      <w:marLeft w:val="0"/>
      <w:marRight w:val="0"/>
      <w:marTop w:val="0"/>
      <w:marBottom w:val="0"/>
      <w:divBdr>
        <w:top w:val="none" w:sz="0" w:space="0" w:color="auto"/>
        <w:left w:val="none" w:sz="0" w:space="0" w:color="auto"/>
        <w:bottom w:val="none" w:sz="0" w:space="0" w:color="auto"/>
        <w:right w:val="none" w:sz="0" w:space="0" w:color="auto"/>
      </w:divBdr>
    </w:div>
    <w:div w:id="1425955352">
      <w:bodyDiv w:val="1"/>
      <w:marLeft w:val="0"/>
      <w:marRight w:val="0"/>
      <w:marTop w:val="0"/>
      <w:marBottom w:val="0"/>
      <w:divBdr>
        <w:top w:val="none" w:sz="0" w:space="0" w:color="auto"/>
        <w:left w:val="none" w:sz="0" w:space="0" w:color="auto"/>
        <w:bottom w:val="none" w:sz="0" w:space="0" w:color="auto"/>
        <w:right w:val="none" w:sz="0" w:space="0" w:color="auto"/>
      </w:divBdr>
    </w:div>
    <w:div w:id="1426345932">
      <w:bodyDiv w:val="1"/>
      <w:marLeft w:val="0"/>
      <w:marRight w:val="0"/>
      <w:marTop w:val="0"/>
      <w:marBottom w:val="0"/>
      <w:divBdr>
        <w:top w:val="none" w:sz="0" w:space="0" w:color="auto"/>
        <w:left w:val="none" w:sz="0" w:space="0" w:color="auto"/>
        <w:bottom w:val="none" w:sz="0" w:space="0" w:color="auto"/>
        <w:right w:val="none" w:sz="0" w:space="0" w:color="auto"/>
      </w:divBdr>
    </w:div>
    <w:div w:id="1426534655">
      <w:bodyDiv w:val="1"/>
      <w:marLeft w:val="0"/>
      <w:marRight w:val="0"/>
      <w:marTop w:val="0"/>
      <w:marBottom w:val="0"/>
      <w:divBdr>
        <w:top w:val="none" w:sz="0" w:space="0" w:color="auto"/>
        <w:left w:val="none" w:sz="0" w:space="0" w:color="auto"/>
        <w:bottom w:val="none" w:sz="0" w:space="0" w:color="auto"/>
        <w:right w:val="none" w:sz="0" w:space="0" w:color="auto"/>
      </w:divBdr>
    </w:div>
    <w:div w:id="1426804975">
      <w:bodyDiv w:val="1"/>
      <w:marLeft w:val="0"/>
      <w:marRight w:val="0"/>
      <w:marTop w:val="0"/>
      <w:marBottom w:val="0"/>
      <w:divBdr>
        <w:top w:val="none" w:sz="0" w:space="0" w:color="auto"/>
        <w:left w:val="none" w:sz="0" w:space="0" w:color="auto"/>
        <w:bottom w:val="none" w:sz="0" w:space="0" w:color="auto"/>
        <w:right w:val="none" w:sz="0" w:space="0" w:color="auto"/>
      </w:divBdr>
    </w:div>
    <w:div w:id="1427338913">
      <w:bodyDiv w:val="1"/>
      <w:marLeft w:val="0"/>
      <w:marRight w:val="0"/>
      <w:marTop w:val="0"/>
      <w:marBottom w:val="0"/>
      <w:divBdr>
        <w:top w:val="none" w:sz="0" w:space="0" w:color="auto"/>
        <w:left w:val="none" w:sz="0" w:space="0" w:color="auto"/>
        <w:bottom w:val="none" w:sz="0" w:space="0" w:color="auto"/>
        <w:right w:val="none" w:sz="0" w:space="0" w:color="auto"/>
      </w:divBdr>
    </w:div>
    <w:div w:id="1427579039">
      <w:bodyDiv w:val="1"/>
      <w:marLeft w:val="0"/>
      <w:marRight w:val="0"/>
      <w:marTop w:val="0"/>
      <w:marBottom w:val="0"/>
      <w:divBdr>
        <w:top w:val="none" w:sz="0" w:space="0" w:color="auto"/>
        <w:left w:val="none" w:sz="0" w:space="0" w:color="auto"/>
        <w:bottom w:val="none" w:sz="0" w:space="0" w:color="auto"/>
        <w:right w:val="none" w:sz="0" w:space="0" w:color="auto"/>
      </w:divBdr>
    </w:div>
    <w:div w:id="1427579978">
      <w:bodyDiv w:val="1"/>
      <w:marLeft w:val="0"/>
      <w:marRight w:val="0"/>
      <w:marTop w:val="0"/>
      <w:marBottom w:val="0"/>
      <w:divBdr>
        <w:top w:val="none" w:sz="0" w:space="0" w:color="auto"/>
        <w:left w:val="none" w:sz="0" w:space="0" w:color="auto"/>
        <w:bottom w:val="none" w:sz="0" w:space="0" w:color="auto"/>
        <w:right w:val="none" w:sz="0" w:space="0" w:color="auto"/>
      </w:divBdr>
    </w:div>
    <w:div w:id="1428186355">
      <w:bodyDiv w:val="1"/>
      <w:marLeft w:val="0"/>
      <w:marRight w:val="0"/>
      <w:marTop w:val="0"/>
      <w:marBottom w:val="0"/>
      <w:divBdr>
        <w:top w:val="none" w:sz="0" w:space="0" w:color="auto"/>
        <w:left w:val="none" w:sz="0" w:space="0" w:color="auto"/>
        <w:bottom w:val="none" w:sz="0" w:space="0" w:color="auto"/>
        <w:right w:val="none" w:sz="0" w:space="0" w:color="auto"/>
      </w:divBdr>
    </w:div>
    <w:div w:id="1428380987">
      <w:bodyDiv w:val="1"/>
      <w:marLeft w:val="0"/>
      <w:marRight w:val="0"/>
      <w:marTop w:val="0"/>
      <w:marBottom w:val="0"/>
      <w:divBdr>
        <w:top w:val="none" w:sz="0" w:space="0" w:color="auto"/>
        <w:left w:val="none" w:sz="0" w:space="0" w:color="auto"/>
        <w:bottom w:val="none" w:sz="0" w:space="0" w:color="auto"/>
        <w:right w:val="none" w:sz="0" w:space="0" w:color="auto"/>
      </w:divBdr>
    </w:div>
    <w:div w:id="1428505620">
      <w:bodyDiv w:val="1"/>
      <w:marLeft w:val="0"/>
      <w:marRight w:val="0"/>
      <w:marTop w:val="0"/>
      <w:marBottom w:val="0"/>
      <w:divBdr>
        <w:top w:val="none" w:sz="0" w:space="0" w:color="auto"/>
        <w:left w:val="none" w:sz="0" w:space="0" w:color="auto"/>
        <w:bottom w:val="none" w:sz="0" w:space="0" w:color="auto"/>
        <w:right w:val="none" w:sz="0" w:space="0" w:color="auto"/>
      </w:divBdr>
    </w:div>
    <w:div w:id="1428767290">
      <w:bodyDiv w:val="1"/>
      <w:marLeft w:val="0"/>
      <w:marRight w:val="0"/>
      <w:marTop w:val="0"/>
      <w:marBottom w:val="0"/>
      <w:divBdr>
        <w:top w:val="none" w:sz="0" w:space="0" w:color="auto"/>
        <w:left w:val="none" w:sz="0" w:space="0" w:color="auto"/>
        <w:bottom w:val="none" w:sz="0" w:space="0" w:color="auto"/>
        <w:right w:val="none" w:sz="0" w:space="0" w:color="auto"/>
      </w:divBdr>
    </w:div>
    <w:div w:id="1428845133">
      <w:bodyDiv w:val="1"/>
      <w:marLeft w:val="0"/>
      <w:marRight w:val="0"/>
      <w:marTop w:val="0"/>
      <w:marBottom w:val="0"/>
      <w:divBdr>
        <w:top w:val="none" w:sz="0" w:space="0" w:color="auto"/>
        <w:left w:val="none" w:sz="0" w:space="0" w:color="auto"/>
        <w:bottom w:val="none" w:sz="0" w:space="0" w:color="auto"/>
        <w:right w:val="none" w:sz="0" w:space="0" w:color="auto"/>
      </w:divBdr>
    </w:div>
    <w:div w:id="1429158286">
      <w:bodyDiv w:val="1"/>
      <w:marLeft w:val="0"/>
      <w:marRight w:val="0"/>
      <w:marTop w:val="0"/>
      <w:marBottom w:val="0"/>
      <w:divBdr>
        <w:top w:val="none" w:sz="0" w:space="0" w:color="auto"/>
        <w:left w:val="none" w:sz="0" w:space="0" w:color="auto"/>
        <w:bottom w:val="none" w:sz="0" w:space="0" w:color="auto"/>
        <w:right w:val="none" w:sz="0" w:space="0" w:color="auto"/>
      </w:divBdr>
    </w:div>
    <w:div w:id="1429229561">
      <w:bodyDiv w:val="1"/>
      <w:marLeft w:val="0"/>
      <w:marRight w:val="0"/>
      <w:marTop w:val="0"/>
      <w:marBottom w:val="0"/>
      <w:divBdr>
        <w:top w:val="none" w:sz="0" w:space="0" w:color="auto"/>
        <w:left w:val="none" w:sz="0" w:space="0" w:color="auto"/>
        <w:bottom w:val="none" w:sz="0" w:space="0" w:color="auto"/>
        <w:right w:val="none" w:sz="0" w:space="0" w:color="auto"/>
      </w:divBdr>
    </w:div>
    <w:div w:id="1429279549">
      <w:bodyDiv w:val="1"/>
      <w:marLeft w:val="0"/>
      <w:marRight w:val="0"/>
      <w:marTop w:val="0"/>
      <w:marBottom w:val="0"/>
      <w:divBdr>
        <w:top w:val="none" w:sz="0" w:space="0" w:color="auto"/>
        <w:left w:val="none" w:sz="0" w:space="0" w:color="auto"/>
        <w:bottom w:val="none" w:sz="0" w:space="0" w:color="auto"/>
        <w:right w:val="none" w:sz="0" w:space="0" w:color="auto"/>
      </w:divBdr>
    </w:div>
    <w:div w:id="1429426297">
      <w:bodyDiv w:val="1"/>
      <w:marLeft w:val="0"/>
      <w:marRight w:val="0"/>
      <w:marTop w:val="0"/>
      <w:marBottom w:val="0"/>
      <w:divBdr>
        <w:top w:val="none" w:sz="0" w:space="0" w:color="auto"/>
        <w:left w:val="none" w:sz="0" w:space="0" w:color="auto"/>
        <w:bottom w:val="none" w:sz="0" w:space="0" w:color="auto"/>
        <w:right w:val="none" w:sz="0" w:space="0" w:color="auto"/>
      </w:divBdr>
    </w:div>
    <w:div w:id="1429472247">
      <w:bodyDiv w:val="1"/>
      <w:marLeft w:val="0"/>
      <w:marRight w:val="0"/>
      <w:marTop w:val="0"/>
      <w:marBottom w:val="0"/>
      <w:divBdr>
        <w:top w:val="none" w:sz="0" w:space="0" w:color="auto"/>
        <w:left w:val="none" w:sz="0" w:space="0" w:color="auto"/>
        <w:bottom w:val="none" w:sz="0" w:space="0" w:color="auto"/>
        <w:right w:val="none" w:sz="0" w:space="0" w:color="auto"/>
      </w:divBdr>
    </w:div>
    <w:div w:id="1430196358">
      <w:bodyDiv w:val="1"/>
      <w:marLeft w:val="0"/>
      <w:marRight w:val="0"/>
      <w:marTop w:val="0"/>
      <w:marBottom w:val="0"/>
      <w:divBdr>
        <w:top w:val="none" w:sz="0" w:space="0" w:color="auto"/>
        <w:left w:val="none" w:sz="0" w:space="0" w:color="auto"/>
        <w:bottom w:val="none" w:sz="0" w:space="0" w:color="auto"/>
        <w:right w:val="none" w:sz="0" w:space="0" w:color="auto"/>
      </w:divBdr>
    </w:div>
    <w:div w:id="1430926123">
      <w:bodyDiv w:val="1"/>
      <w:marLeft w:val="0"/>
      <w:marRight w:val="0"/>
      <w:marTop w:val="0"/>
      <w:marBottom w:val="0"/>
      <w:divBdr>
        <w:top w:val="none" w:sz="0" w:space="0" w:color="auto"/>
        <w:left w:val="none" w:sz="0" w:space="0" w:color="auto"/>
        <w:bottom w:val="none" w:sz="0" w:space="0" w:color="auto"/>
        <w:right w:val="none" w:sz="0" w:space="0" w:color="auto"/>
      </w:divBdr>
    </w:div>
    <w:div w:id="1432165721">
      <w:bodyDiv w:val="1"/>
      <w:marLeft w:val="0"/>
      <w:marRight w:val="0"/>
      <w:marTop w:val="0"/>
      <w:marBottom w:val="0"/>
      <w:divBdr>
        <w:top w:val="none" w:sz="0" w:space="0" w:color="auto"/>
        <w:left w:val="none" w:sz="0" w:space="0" w:color="auto"/>
        <w:bottom w:val="none" w:sz="0" w:space="0" w:color="auto"/>
        <w:right w:val="none" w:sz="0" w:space="0" w:color="auto"/>
      </w:divBdr>
    </w:div>
    <w:div w:id="1432431323">
      <w:bodyDiv w:val="1"/>
      <w:marLeft w:val="0"/>
      <w:marRight w:val="0"/>
      <w:marTop w:val="0"/>
      <w:marBottom w:val="0"/>
      <w:divBdr>
        <w:top w:val="none" w:sz="0" w:space="0" w:color="auto"/>
        <w:left w:val="none" w:sz="0" w:space="0" w:color="auto"/>
        <w:bottom w:val="none" w:sz="0" w:space="0" w:color="auto"/>
        <w:right w:val="none" w:sz="0" w:space="0" w:color="auto"/>
      </w:divBdr>
    </w:div>
    <w:div w:id="1432897000">
      <w:bodyDiv w:val="1"/>
      <w:marLeft w:val="0"/>
      <w:marRight w:val="0"/>
      <w:marTop w:val="0"/>
      <w:marBottom w:val="0"/>
      <w:divBdr>
        <w:top w:val="none" w:sz="0" w:space="0" w:color="auto"/>
        <w:left w:val="none" w:sz="0" w:space="0" w:color="auto"/>
        <w:bottom w:val="none" w:sz="0" w:space="0" w:color="auto"/>
        <w:right w:val="none" w:sz="0" w:space="0" w:color="auto"/>
      </w:divBdr>
    </w:div>
    <w:div w:id="1433013196">
      <w:bodyDiv w:val="1"/>
      <w:marLeft w:val="0"/>
      <w:marRight w:val="0"/>
      <w:marTop w:val="0"/>
      <w:marBottom w:val="0"/>
      <w:divBdr>
        <w:top w:val="none" w:sz="0" w:space="0" w:color="auto"/>
        <w:left w:val="none" w:sz="0" w:space="0" w:color="auto"/>
        <w:bottom w:val="none" w:sz="0" w:space="0" w:color="auto"/>
        <w:right w:val="none" w:sz="0" w:space="0" w:color="auto"/>
      </w:divBdr>
    </w:div>
    <w:div w:id="1433748583">
      <w:bodyDiv w:val="1"/>
      <w:marLeft w:val="0"/>
      <w:marRight w:val="0"/>
      <w:marTop w:val="0"/>
      <w:marBottom w:val="0"/>
      <w:divBdr>
        <w:top w:val="none" w:sz="0" w:space="0" w:color="auto"/>
        <w:left w:val="none" w:sz="0" w:space="0" w:color="auto"/>
        <w:bottom w:val="none" w:sz="0" w:space="0" w:color="auto"/>
        <w:right w:val="none" w:sz="0" w:space="0" w:color="auto"/>
      </w:divBdr>
    </w:div>
    <w:div w:id="1433818564">
      <w:bodyDiv w:val="1"/>
      <w:marLeft w:val="0"/>
      <w:marRight w:val="0"/>
      <w:marTop w:val="0"/>
      <w:marBottom w:val="0"/>
      <w:divBdr>
        <w:top w:val="none" w:sz="0" w:space="0" w:color="auto"/>
        <w:left w:val="none" w:sz="0" w:space="0" w:color="auto"/>
        <w:bottom w:val="none" w:sz="0" w:space="0" w:color="auto"/>
        <w:right w:val="none" w:sz="0" w:space="0" w:color="auto"/>
      </w:divBdr>
    </w:div>
    <w:div w:id="1434013441">
      <w:bodyDiv w:val="1"/>
      <w:marLeft w:val="0"/>
      <w:marRight w:val="0"/>
      <w:marTop w:val="0"/>
      <w:marBottom w:val="0"/>
      <w:divBdr>
        <w:top w:val="none" w:sz="0" w:space="0" w:color="auto"/>
        <w:left w:val="none" w:sz="0" w:space="0" w:color="auto"/>
        <w:bottom w:val="none" w:sz="0" w:space="0" w:color="auto"/>
        <w:right w:val="none" w:sz="0" w:space="0" w:color="auto"/>
      </w:divBdr>
    </w:div>
    <w:div w:id="1436436030">
      <w:bodyDiv w:val="1"/>
      <w:marLeft w:val="0"/>
      <w:marRight w:val="0"/>
      <w:marTop w:val="0"/>
      <w:marBottom w:val="0"/>
      <w:divBdr>
        <w:top w:val="none" w:sz="0" w:space="0" w:color="auto"/>
        <w:left w:val="none" w:sz="0" w:space="0" w:color="auto"/>
        <w:bottom w:val="none" w:sz="0" w:space="0" w:color="auto"/>
        <w:right w:val="none" w:sz="0" w:space="0" w:color="auto"/>
      </w:divBdr>
    </w:div>
    <w:div w:id="1436905130">
      <w:bodyDiv w:val="1"/>
      <w:marLeft w:val="0"/>
      <w:marRight w:val="0"/>
      <w:marTop w:val="0"/>
      <w:marBottom w:val="0"/>
      <w:divBdr>
        <w:top w:val="none" w:sz="0" w:space="0" w:color="auto"/>
        <w:left w:val="none" w:sz="0" w:space="0" w:color="auto"/>
        <w:bottom w:val="none" w:sz="0" w:space="0" w:color="auto"/>
        <w:right w:val="none" w:sz="0" w:space="0" w:color="auto"/>
      </w:divBdr>
    </w:div>
    <w:div w:id="1437139543">
      <w:bodyDiv w:val="1"/>
      <w:marLeft w:val="0"/>
      <w:marRight w:val="0"/>
      <w:marTop w:val="0"/>
      <w:marBottom w:val="0"/>
      <w:divBdr>
        <w:top w:val="none" w:sz="0" w:space="0" w:color="auto"/>
        <w:left w:val="none" w:sz="0" w:space="0" w:color="auto"/>
        <w:bottom w:val="none" w:sz="0" w:space="0" w:color="auto"/>
        <w:right w:val="none" w:sz="0" w:space="0" w:color="auto"/>
      </w:divBdr>
    </w:div>
    <w:div w:id="1437364966">
      <w:bodyDiv w:val="1"/>
      <w:marLeft w:val="0"/>
      <w:marRight w:val="0"/>
      <w:marTop w:val="0"/>
      <w:marBottom w:val="0"/>
      <w:divBdr>
        <w:top w:val="none" w:sz="0" w:space="0" w:color="auto"/>
        <w:left w:val="none" w:sz="0" w:space="0" w:color="auto"/>
        <w:bottom w:val="none" w:sz="0" w:space="0" w:color="auto"/>
        <w:right w:val="none" w:sz="0" w:space="0" w:color="auto"/>
      </w:divBdr>
    </w:div>
    <w:div w:id="1437407392">
      <w:bodyDiv w:val="1"/>
      <w:marLeft w:val="0"/>
      <w:marRight w:val="0"/>
      <w:marTop w:val="0"/>
      <w:marBottom w:val="0"/>
      <w:divBdr>
        <w:top w:val="none" w:sz="0" w:space="0" w:color="auto"/>
        <w:left w:val="none" w:sz="0" w:space="0" w:color="auto"/>
        <w:bottom w:val="none" w:sz="0" w:space="0" w:color="auto"/>
        <w:right w:val="none" w:sz="0" w:space="0" w:color="auto"/>
      </w:divBdr>
    </w:div>
    <w:div w:id="1438140502">
      <w:bodyDiv w:val="1"/>
      <w:marLeft w:val="0"/>
      <w:marRight w:val="0"/>
      <w:marTop w:val="0"/>
      <w:marBottom w:val="0"/>
      <w:divBdr>
        <w:top w:val="none" w:sz="0" w:space="0" w:color="auto"/>
        <w:left w:val="none" w:sz="0" w:space="0" w:color="auto"/>
        <w:bottom w:val="none" w:sz="0" w:space="0" w:color="auto"/>
        <w:right w:val="none" w:sz="0" w:space="0" w:color="auto"/>
      </w:divBdr>
    </w:div>
    <w:div w:id="1439064172">
      <w:bodyDiv w:val="1"/>
      <w:marLeft w:val="0"/>
      <w:marRight w:val="0"/>
      <w:marTop w:val="0"/>
      <w:marBottom w:val="0"/>
      <w:divBdr>
        <w:top w:val="none" w:sz="0" w:space="0" w:color="auto"/>
        <w:left w:val="none" w:sz="0" w:space="0" w:color="auto"/>
        <w:bottom w:val="none" w:sz="0" w:space="0" w:color="auto"/>
        <w:right w:val="none" w:sz="0" w:space="0" w:color="auto"/>
      </w:divBdr>
    </w:div>
    <w:div w:id="1439134966">
      <w:bodyDiv w:val="1"/>
      <w:marLeft w:val="0"/>
      <w:marRight w:val="0"/>
      <w:marTop w:val="0"/>
      <w:marBottom w:val="0"/>
      <w:divBdr>
        <w:top w:val="none" w:sz="0" w:space="0" w:color="auto"/>
        <w:left w:val="none" w:sz="0" w:space="0" w:color="auto"/>
        <w:bottom w:val="none" w:sz="0" w:space="0" w:color="auto"/>
        <w:right w:val="none" w:sz="0" w:space="0" w:color="auto"/>
      </w:divBdr>
    </w:div>
    <w:div w:id="1440027441">
      <w:bodyDiv w:val="1"/>
      <w:marLeft w:val="0"/>
      <w:marRight w:val="0"/>
      <w:marTop w:val="0"/>
      <w:marBottom w:val="0"/>
      <w:divBdr>
        <w:top w:val="none" w:sz="0" w:space="0" w:color="auto"/>
        <w:left w:val="none" w:sz="0" w:space="0" w:color="auto"/>
        <w:bottom w:val="none" w:sz="0" w:space="0" w:color="auto"/>
        <w:right w:val="none" w:sz="0" w:space="0" w:color="auto"/>
      </w:divBdr>
    </w:div>
    <w:div w:id="1441023453">
      <w:bodyDiv w:val="1"/>
      <w:marLeft w:val="0"/>
      <w:marRight w:val="0"/>
      <w:marTop w:val="0"/>
      <w:marBottom w:val="0"/>
      <w:divBdr>
        <w:top w:val="none" w:sz="0" w:space="0" w:color="auto"/>
        <w:left w:val="none" w:sz="0" w:space="0" w:color="auto"/>
        <w:bottom w:val="none" w:sz="0" w:space="0" w:color="auto"/>
        <w:right w:val="none" w:sz="0" w:space="0" w:color="auto"/>
      </w:divBdr>
    </w:div>
    <w:div w:id="1441686345">
      <w:bodyDiv w:val="1"/>
      <w:marLeft w:val="0"/>
      <w:marRight w:val="0"/>
      <w:marTop w:val="0"/>
      <w:marBottom w:val="0"/>
      <w:divBdr>
        <w:top w:val="none" w:sz="0" w:space="0" w:color="auto"/>
        <w:left w:val="none" w:sz="0" w:space="0" w:color="auto"/>
        <w:bottom w:val="none" w:sz="0" w:space="0" w:color="auto"/>
        <w:right w:val="none" w:sz="0" w:space="0" w:color="auto"/>
      </w:divBdr>
    </w:div>
    <w:div w:id="1442527586">
      <w:bodyDiv w:val="1"/>
      <w:marLeft w:val="0"/>
      <w:marRight w:val="0"/>
      <w:marTop w:val="0"/>
      <w:marBottom w:val="0"/>
      <w:divBdr>
        <w:top w:val="none" w:sz="0" w:space="0" w:color="auto"/>
        <w:left w:val="none" w:sz="0" w:space="0" w:color="auto"/>
        <w:bottom w:val="none" w:sz="0" w:space="0" w:color="auto"/>
        <w:right w:val="none" w:sz="0" w:space="0" w:color="auto"/>
      </w:divBdr>
    </w:div>
    <w:div w:id="1442845430">
      <w:bodyDiv w:val="1"/>
      <w:marLeft w:val="0"/>
      <w:marRight w:val="0"/>
      <w:marTop w:val="0"/>
      <w:marBottom w:val="0"/>
      <w:divBdr>
        <w:top w:val="none" w:sz="0" w:space="0" w:color="auto"/>
        <w:left w:val="none" w:sz="0" w:space="0" w:color="auto"/>
        <w:bottom w:val="none" w:sz="0" w:space="0" w:color="auto"/>
        <w:right w:val="none" w:sz="0" w:space="0" w:color="auto"/>
      </w:divBdr>
    </w:div>
    <w:div w:id="1443107219">
      <w:bodyDiv w:val="1"/>
      <w:marLeft w:val="0"/>
      <w:marRight w:val="0"/>
      <w:marTop w:val="0"/>
      <w:marBottom w:val="0"/>
      <w:divBdr>
        <w:top w:val="none" w:sz="0" w:space="0" w:color="auto"/>
        <w:left w:val="none" w:sz="0" w:space="0" w:color="auto"/>
        <w:bottom w:val="none" w:sz="0" w:space="0" w:color="auto"/>
        <w:right w:val="none" w:sz="0" w:space="0" w:color="auto"/>
      </w:divBdr>
    </w:div>
    <w:div w:id="1444616466">
      <w:bodyDiv w:val="1"/>
      <w:marLeft w:val="0"/>
      <w:marRight w:val="0"/>
      <w:marTop w:val="0"/>
      <w:marBottom w:val="0"/>
      <w:divBdr>
        <w:top w:val="none" w:sz="0" w:space="0" w:color="auto"/>
        <w:left w:val="none" w:sz="0" w:space="0" w:color="auto"/>
        <w:bottom w:val="none" w:sz="0" w:space="0" w:color="auto"/>
        <w:right w:val="none" w:sz="0" w:space="0" w:color="auto"/>
      </w:divBdr>
    </w:div>
    <w:div w:id="1445346292">
      <w:bodyDiv w:val="1"/>
      <w:marLeft w:val="0"/>
      <w:marRight w:val="0"/>
      <w:marTop w:val="0"/>
      <w:marBottom w:val="0"/>
      <w:divBdr>
        <w:top w:val="none" w:sz="0" w:space="0" w:color="auto"/>
        <w:left w:val="none" w:sz="0" w:space="0" w:color="auto"/>
        <w:bottom w:val="none" w:sz="0" w:space="0" w:color="auto"/>
        <w:right w:val="none" w:sz="0" w:space="0" w:color="auto"/>
      </w:divBdr>
    </w:div>
    <w:div w:id="1445731726">
      <w:bodyDiv w:val="1"/>
      <w:marLeft w:val="0"/>
      <w:marRight w:val="0"/>
      <w:marTop w:val="0"/>
      <w:marBottom w:val="0"/>
      <w:divBdr>
        <w:top w:val="none" w:sz="0" w:space="0" w:color="auto"/>
        <w:left w:val="none" w:sz="0" w:space="0" w:color="auto"/>
        <w:bottom w:val="none" w:sz="0" w:space="0" w:color="auto"/>
        <w:right w:val="none" w:sz="0" w:space="0" w:color="auto"/>
      </w:divBdr>
    </w:div>
    <w:div w:id="1446073115">
      <w:bodyDiv w:val="1"/>
      <w:marLeft w:val="0"/>
      <w:marRight w:val="0"/>
      <w:marTop w:val="0"/>
      <w:marBottom w:val="0"/>
      <w:divBdr>
        <w:top w:val="none" w:sz="0" w:space="0" w:color="auto"/>
        <w:left w:val="none" w:sz="0" w:space="0" w:color="auto"/>
        <w:bottom w:val="none" w:sz="0" w:space="0" w:color="auto"/>
        <w:right w:val="none" w:sz="0" w:space="0" w:color="auto"/>
      </w:divBdr>
    </w:div>
    <w:div w:id="1446651126">
      <w:bodyDiv w:val="1"/>
      <w:marLeft w:val="0"/>
      <w:marRight w:val="0"/>
      <w:marTop w:val="0"/>
      <w:marBottom w:val="0"/>
      <w:divBdr>
        <w:top w:val="none" w:sz="0" w:space="0" w:color="auto"/>
        <w:left w:val="none" w:sz="0" w:space="0" w:color="auto"/>
        <w:bottom w:val="none" w:sz="0" w:space="0" w:color="auto"/>
        <w:right w:val="none" w:sz="0" w:space="0" w:color="auto"/>
      </w:divBdr>
    </w:div>
    <w:div w:id="1446844529">
      <w:bodyDiv w:val="1"/>
      <w:marLeft w:val="0"/>
      <w:marRight w:val="0"/>
      <w:marTop w:val="0"/>
      <w:marBottom w:val="0"/>
      <w:divBdr>
        <w:top w:val="none" w:sz="0" w:space="0" w:color="auto"/>
        <w:left w:val="none" w:sz="0" w:space="0" w:color="auto"/>
        <w:bottom w:val="none" w:sz="0" w:space="0" w:color="auto"/>
        <w:right w:val="none" w:sz="0" w:space="0" w:color="auto"/>
      </w:divBdr>
    </w:div>
    <w:div w:id="1446851005">
      <w:bodyDiv w:val="1"/>
      <w:marLeft w:val="0"/>
      <w:marRight w:val="0"/>
      <w:marTop w:val="0"/>
      <w:marBottom w:val="0"/>
      <w:divBdr>
        <w:top w:val="none" w:sz="0" w:space="0" w:color="auto"/>
        <w:left w:val="none" w:sz="0" w:space="0" w:color="auto"/>
        <w:bottom w:val="none" w:sz="0" w:space="0" w:color="auto"/>
        <w:right w:val="none" w:sz="0" w:space="0" w:color="auto"/>
      </w:divBdr>
    </w:div>
    <w:div w:id="1447429196">
      <w:bodyDiv w:val="1"/>
      <w:marLeft w:val="0"/>
      <w:marRight w:val="0"/>
      <w:marTop w:val="0"/>
      <w:marBottom w:val="0"/>
      <w:divBdr>
        <w:top w:val="none" w:sz="0" w:space="0" w:color="auto"/>
        <w:left w:val="none" w:sz="0" w:space="0" w:color="auto"/>
        <w:bottom w:val="none" w:sz="0" w:space="0" w:color="auto"/>
        <w:right w:val="none" w:sz="0" w:space="0" w:color="auto"/>
      </w:divBdr>
    </w:div>
    <w:div w:id="1447654817">
      <w:bodyDiv w:val="1"/>
      <w:marLeft w:val="0"/>
      <w:marRight w:val="0"/>
      <w:marTop w:val="0"/>
      <w:marBottom w:val="0"/>
      <w:divBdr>
        <w:top w:val="none" w:sz="0" w:space="0" w:color="auto"/>
        <w:left w:val="none" w:sz="0" w:space="0" w:color="auto"/>
        <w:bottom w:val="none" w:sz="0" w:space="0" w:color="auto"/>
        <w:right w:val="none" w:sz="0" w:space="0" w:color="auto"/>
      </w:divBdr>
    </w:div>
    <w:div w:id="1447696253">
      <w:bodyDiv w:val="1"/>
      <w:marLeft w:val="0"/>
      <w:marRight w:val="0"/>
      <w:marTop w:val="0"/>
      <w:marBottom w:val="0"/>
      <w:divBdr>
        <w:top w:val="none" w:sz="0" w:space="0" w:color="auto"/>
        <w:left w:val="none" w:sz="0" w:space="0" w:color="auto"/>
        <w:bottom w:val="none" w:sz="0" w:space="0" w:color="auto"/>
        <w:right w:val="none" w:sz="0" w:space="0" w:color="auto"/>
      </w:divBdr>
    </w:div>
    <w:div w:id="1448041892">
      <w:bodyDiv w:val="1"/>
      <w:marLeft w:val="0"/>
      <w:marRight w:val="0"/>
      <w:marTop w:val="0"/>
      <w:marBottom w:val="0"/>
      <w:divBdr>
        <w:top w:val="none" w:sz="0" w:space="0" w:color="auto"/>
        <w:left w:val="none" w:sz="0" w:space="0" w:color="auto"/>
        <w:bottom w:val="none" w:sz="0" w:space="0" w:color="auto"/>
        <w:right w:val="none" w:sz="0" w:space="0" w:color="auto"/>
      </w:divBdr>
    </w:div>
    <w:div w:id="1448158863">
      <w:bodyDiv w:val="1"/>
      <w:marLeft w:val="0"/>
      <w:marRight w:val="0"/>
      <w:marTop w:val="0"/>
      <w:marBottom w:val="0"/>
      <w:divBdr>
        <w:top w:val="none" w:sz="0" w:space="0" w:color="auto"/>
        <w:left w:val="none" w:sz="0" w:space="0" w:color="auto"/>
        <w:bottom w:val="none" w:sz="0" w:space="0" w:color="auto"/>
        <w:right w:val="none" w:sz="0" w:space="0" w:color="auto"/>
      </w:divBdr>
    </w:div>
    <w:div w:id="1448893900">
      <w:bodyDiv w:val="1"/>
      <w:marLeft w:val="0"/>
      <w:marRight w:val="0"/>
      <w:marTop w:val="0"/>
      <w:marBottom w:val="0"/>
      <w:divBdr>
        <w:top w:val="none" w:sz="0" w:space="0" w:color="auto"/>
        <w:left w:val="none" w:sz="0" w:space="0" w:color="auto"/>
        <w:bottom w:val="none" w:sz="0" w:space="0" w:color="auto"/>
        <w:right w:val="none" w:sz="0" w:space="0" w:color="auto"/>
      </w:divBdr>
    </w:div>
    <w:div w:id="1449006842">
      <w:bodyDiv w:val="1"/>
      <w:marLeft w:val="0"/>
      <w:marRight w:val="0"/>
      <w:marTop w:val="0"/>
      <w:marBottom w:val="0"/>
      <w:divBdr>
        <w:top w:val="none" w:sz="0" w:space="0" w:color="auto"/>
        <w:left w:val="none" w:sz="0" w:space="0" w:color="auto"/>
        <w:bottom w:val="none" w:sz="0" w:space="0" w:color="auto"/>
        <w:right w:val="none" w:sz="0" w:space="0" w:color="auto"/>
      </w:divBdr>
    </w:div>
    <w:div w:id="1449158439">
      <w:bodyDiv w:val="1"/>
      <w:marLeft w:val="0"/>
      <w:marRight w:val="0"/>
      <w:marTop w:val="0"/>
      <w:marBottom w:val="0"/>
      <w:divBdr>
        <w:top w:val="none" w:sz="0" w:space="0" w:color="auto"/>
        <w:left w:val="none" w:sz="0" w:space="0" w:color="auto"/>
        <w:bottom w:val="none" w:sz="0" w:space="0" w:color="auto"/>
        <w:right w:val="none" w:sz="0" w:space="0" w:color="auto"/>
      </w:divBdr>
    </w:div>
    <w:div w:id="1449397508">
      <w:bodyDiv w:val="1"/>
      <w:marLeft w:val="0"/>
      <w:marRight w:val="0"/>
      <w:marTop w:val="0"/>
      <w:marBottom w:val="0"/>
      <w:divBdr>
        <w:top w:val="none" w:sz="0" w:space="0" w:color="auto"/>
        <w:left w:val="none" w:sz="0" w:space="0" w:color="auto"/>
        <w:bottom w:val="none" w:sz="0" w:space="0" w:color="auto"/>
        <w:right w:val="none" w:sz="0" w:space="0" w:color="auto"/>
      </w:divBdr>
    </w:div>
    <w:div w:id="1449467692">
      <w:bodyDiv w:val="1"/>
      <w:marLeft w:val="0"/>
      <w:marRight w:val="0"/>
      <w:marTop w:val="0"/>
      <w:marBottom w:val="0"/>
      <w:divBdr>
        <w:top w:val="none" w:sz="0" w:space="0" w:color="auto"/>
        <w:left w:val="none" w:sz="0" w:space="0" w:color="auto"/>
        <w:bottom w:val="none" w:sz="0" w:space="0" w:color="auto"/>
        <w:right w:val="none" w:sz="0" w:space="0" w:color="auto"/>
      </w:divBdr>
    </w:div>
    <w:div w:id="1450320629">
      <w:bodyDiv w:val="1"/>
      <w:marLeft w:val="0"/>
      <w:marRight w:val="0"/>
      <w:marTop w:val="0"/>
      <w:marBottom w:val="0"/>
      <w:divBdr>
        <w:top w:val="none" w:sz="0" w:space="0" w:color="auto"/>
        <w:left w:val="none" w:sz="0" w:space="0" w:color="auto"/>
        <w:bottom w:val="none" w:sz="0" w:space="0" w:color="auto"/>
        <w:right w:val="none" w:sz="0" w:space="0" w:color="auto"/>
      </w:divBdr>
    </w:div>
    <w:div w:id="1451516049">
      <w:bodyDiv w:val="1"/>
      <w:marLeft w:val="0"/>
      <w:marRight w:val="0"/>
      <w:marTop w:val="0"/>
      <w:marBottom w:val="0"/>
      <w:divBdr>
        <w:top w:val="none" w:sz="0" w:space="0" w:color="auto"/>
        <w:left w:val="none" w:sz="0" w:space="0" w:color="auto"/>
        <w:bottom w:val="none" w:sz="0" w:space="0" w:color="auto"/>
        <w:right w:val="none" w:sz="0" w:space="0" w:color="auto"/>
      </w:divBdr>
    </w:div>
    <w:div w:id="1451631051">
      <w:bodyDiv w:val="1"/>
      <w:marLeft w:val="0"/>
      <w:marRight w:val="0"/>
      <w:marTop w:val="0"/>
      <w:marBottom w:val="0"/>
      <w:divBdr>
        <w:top w:val="none" w:sz="0" w:space="0" w:color="auto"/>
        <w:left w:val="none" w:sz="0" w:space="0" w:color="auto"/>
        <w:bottom w:val="none" w:sz="0" w:space="0" w:color="auto"/>
        <w:right w:val="none" w:sz="0" w:space="0" w:color="auto"/>
      </w:divBdr>
    </w:div>
    <w:div w:id="1451819770">
      <w:bodyDiv w:val="1"/>
      <w:marLeft w:val="0"/>
      <w:marRight w:val="0"/>
      <w:marTop w:val="0"/>
      <w:marBottom w:val="0"/>
      <w:divBdr>
        <w:top w:val="none" w:sz="0" w:space="0" w:color="auto"/>
        <w:left w:val="none" w:sz="0" w:space="0" w:color="auto"/>
        <w:bottom w:val="none" w:sz="0" w:space="0" w:color="auto"/>
        <w:right w:val="none" w:sz="0" w:space="0" w:color="auto"/>
      </w:divBdr>
    </w:div>
    <w:div w:id="1452167090">
      <w:bodyDiv w:val="1"/>
      <w:marLeft w:val="0"/>
      <w:marRight w:val="0"/>
      <w:marTop w:val="0"/>
      <w:marBottom w:val="0"/>
      <w:divBdr>
        <w:top w:val="none" w:sz="0" w:space="0" w:color="auto"/>
        <w:left w:val="none" w:sz="0" w:space="0" w:color="auto"/>
        <w:bottom w:val="none" w:sz="0" w:space="0" w:color="auto"/>
        <w:right w:val="none" w:sz="0" w:space="0" w:color="auto"/>
      </w:divBdr>
    </w:div>
    <w:div w:id="1452286749">
      <w:bodyDiv w:val="1"/>
      <w:marLeft w:val="0"/>
      <w:marRight w:val="0"/>
      <w:marTop w:val="0"/>
      <w:marBottom w:val="0"/>
      <w:divBdr>
        <w:top w:val="none" w:sz="0" w:space="0" w:color="auto"/>
        <w:left w:val="none" w:sz="0" w:space="0" w:color="auto"/>
        <w:bottom w:val="none" w:sz="0" w:space="0" w:color="auto"/>
        <w:right w:val="none" w:sz="0" w:space="0" w:color="auto"/>
      </w:divBdr>
    </w:div>
    <w:div w:id="1452288748">
      <w:bodyDiv w:val="1"/>
      <w:marLeft w:val="0"/>
      <w:marRight w:val="0"/>
      <w:marTop w:val="0"/>
      <w:marBottom w:val="0"/>
      <w:divBdr>
        <w:top w:val="none" w:sz="0" w:space="0" w:color="auto"/>
        <w:left w:val="none" w:sz="0" w:space="0" w:color="auto"/>
        <w:bottom w:val="none" w:sz="0" w:space="0" w:color="auto"/>
        <w:right w:val="none" w:sz="0" w:space="0" w:color="auto"/>
      </w:divBdr>
    </w:div>
    <w:div w:id="1452479630">
      <w:bodyDiv w:val="1"/>
      <w:marLeft w:val="0"/>
      <w:marRight w:val="0"/>
      <w:marTop w:val="0"/>
      <w:marBottom w:val="0"/>
      <w:divBdr>
        <w:top w:val="none" w:sz="0" w:space="0" w:color="auto"/>
        <w:left w:val="none" w:sz="0" w:space="0" w:color="auto"/>
        <w:bottom w:val="none" w:sz="0" w:space="0" w:color="auto"/>
        <w:right w:val="none" w:sz="0" w:space="0" w:color="auto"/>
      </w:divBdr>
    </w:div>
    <w:div w:id="1452628789">
      <w:bodyDiv w:val="1"/>
      <w:marLeft w:val="0"/>
      <w:marRight w:val="0"/>
      <w:marTop w:val="0"/>
      <w:marBottom w:val="0"/>
      <w:divBdr>
        <w:top w:val="none" w:sz="0" w:space="0" w:color="auto"/>
        <w:left w:val="none" w:sz="0" w:space="0" w:color="auto"/>
        <w:bottom w:val="none" w:sz="0" w:space="0" w:color="auto"/>
        <w:right w:val="none" w:sz="0" w:space="0" w:color="auto"/>
      </w:divBdr>
    </w:div>
    <w:div w:id="1452674423">
      <w:bodyDiv w:val="1"/>
      <w:marLeft w:val="0"/>
      <w:marRight w:val="0"/>
      <w:marTop w:val="0"/>
      <w:marBottom w:val="0"/>
      <w:divBdr>
        <w:top w:val="none" w:sz="0" w:space="0" w:color="auto"/>
        <w:left w:val="none" w:sz="0" w:space="0" w:color="auto"/>
        <w:bottom w:val="none" w:sz="0" w:space="0" w:color="auto"/>
        <w:right w:val="none" w:sz="0" w:space="0" w:color="auto"/>
      </w:divBdr>
    </w:div>
    <w:div w:id="1452742273">
      <w:bodyDiv w:val="1"/>
      <w:marLeft w:val="0"/>
      <w:marRight w:val="0"/>
      <w:marTop w:val="0"/>
      <w:marBottom w:val="0"/>
      <w:divBdr>
        <w:top w:val="none" w:sz="0" w:space="0" w:color="auto"/>
        <w:left w:val="none" w:sz="0" w:space="0" w:color="auto"/>
        <w:bottom w:val="none" w:sz="0" w:space="0" w:color="auto"/>
        <w:right w:val="none" w:sz="0" w:space="0" w:color="auto"/>
      </w:divBdr>
    </w:div>
    <w:div w:id="1452749436">
      <w:bodyDiv w:val="1"/>
      <w:marLeft w:val="0"/>
      <w:marRight w:val="0"/>
      <w:marTop w:val="0"/>
      <w:marBottom w:val="0"/>
      <w:divBdr>
        <w:top w:val="none" w:sz="0" w:space="0" w:color="auto"/>
        <w:left w:val="none" w:sz="0" w:space="0" w:color="auto"/>
        <w:bottom w:val="none" w:sz="0" w:space="0" w:color="auto"/>
        <w:right w:val="none" w:sz="0" w:space="0" w:color="auto"/>
      </w:divBdr>
    </w:div>
    <w:div w:id="1452893352">
      <w:bodyDiv w:val="1"/>
      <w:marLeft w:val="0"/>
      <w:marRight w:val="0"/>
      <w:marTop w:val="0"/>
      <w:marBottom w:val="0"/>
      <w:divBdr>
        <w:top w:val="none" w:sz="0" w:space="0" w:color="auto"/>
        <w:left w:val="none" w:sz="0" w:space="0" w:color="auto"/>
        <w:bottom w:val="none" w:sz="0" w:space="0" w:color="auto"/>
        <w:right w:val="none" w:sz="0" w:space="0" w:color="auto"/>
      </w:divBdr>
    </w:div>
    <w:div w:id="1453087887">
      <w:bodyDiv w:val="1"/>
      <w:marLeft w:val="0"/>
      <w:marRight w:val="0"/>
      <w:marTop w:val="0"/>
      <w:marBottom w:val="0"/>
      <w:divBdr>
        <w:top w:val="none" w:sz="0" w:space="0" w:color="auto"/>
        <w:left w:val="none" w:sz="0" w:space="0" w:color="auto"/>
        <w:bottom w:val="none" w:sz="0" w:space="0" w:color="auto"/>
        <w:right w:val="none" w:sz="0" w:space="0" w:color="auto"/>
      </w:divBdr>
    </w:div>
    <w:div w:id="1453089373">
      <w:bodyDiv w:val="1"/>
      <w:marLeft w:val="0"/>
      <w:marRight w:val="0"/>
      <w:marTop w:val="0"/>
      <w:marBottom w:val="0"/>
      <w:divBdr>
        <w:top w:val="none" w:sz="0" w:space="0" w:color="auto"/>
        <w:left w:val="none" w:sz="0" w:space="0" w:color="auto"/>
        <w:bottom w:val="none" w:sz="0" w:space="0" w:color="auto"/>
        <w:right w:val="none" w:sz="0" w:space="0" w:color="auto"/>
      </w:divBdr>
    </w:div>
    <w:div w:id="1453474869">
      <w:bodyDiv w:val="1"/>
      <w:marLeft w:val="0"/>
      <w:marRight w:val="0"/>
      <w:marTop w:val="0"/>
      <w:marBottom w:val="0"/>
      <w:divBdr>
        <w:top w:val="none" w:sz="0" w:space="0" w:color="auto"/>
        <w:left w:val="none" w:sz="0" w:space="0" w:color="auto"/>
        <w:bottom w:val="none" w:sz="0" w:space="0" w:color="auto"/>
        <w:right w:val="none" w:sz="0" w:space="0" w:color="auto"/>
      </w:divBdr>
    </w:div>
    <w:div w:id="1453747414">
      <w:bodyDiv w:val="1"/>
      <w:marLeft w:val="0"/>
      <w:marRight w:val="0"/>
      <w:marTop w:val="0"/>
      <w:marBottom w:val="0"/>
      <w:divBdr>
        <w:top w:val="none" w:sz="0" w:space="0" w:color="auto"/>
        <w:left w:val="none" w:sz="0" w:space="0" w:color="auto"/>
        <w:bottom w:val="none" w:sz="0" w:space="0" w:color="auto"/>
        <w:right w:val="none" w:sz="0" w:space="0" w:color="auto"/>
      </w:divBdr>
    </w:div>
    <w:div w:id="1453785301">
      <w:bodyDiv w:val="1"/>
      <w:marLeft w:val="0"/>
      <w:marRight w:val="0"/>
      <w:marTop w:val="0"/>
      <w:marBottom w:val="0"/>
      <w:divBdr>
        <w:top w:val="none" w:sz="0" w:space="0" w:color="auto"/>
        <w:left w:val="none" w:sz="0" w:space="0" w:color="auto"/>
        <w:bottom w:val="none" w:sz="0" w:space="0" w:color="auto"/>
        <w:right w:val="none" w:sz="0" w:space="0" w:color="auto"/>
      </w:divBdr>
    </w:div>
    <w:div w:id="1454908371">
      <w:bodyDiv w:val="1"/>
      <w:marLeft w:val="0"/>
      <w:marRight w:val="0"/>
      <w:marTop w:val="0"/>
      <w:marBottom w:val="0"/>
      <w:divBdr>
        <w:top w:val="none" w:sz="0" w:space="0" w:color="auto"/>
        <w:left w:val="none" w:sz="0" w:space="0" w:color="auto"/>
        <w:bottom w:val="none" w:sz="0" w:space="0" w:color="auto"/>
        <w:right w:val="none" w:sz="0" w:space="0" w:color="auto"/>
      </w:divBdr>
    </w:div>
    <w:div w:id="1455053090">
      <w:bodyDiv w:val="1"/>
      <w:marLeft w:val="0"/>
      <w:marRight w:val="0"/>
      <w:marTop w:val="0"/>
      <w:marBottom w:val="0"/>
      <w:divBdr>
        <w:top w:val="none" w:sz="0" w:space="0" w:color="auto"/>
        <w:left w:val="none" w:sz="0" w:space="0" w:color="auto"/>
        <w:bottom w:val="none" w:sz="0" w:space="0" w:color="auto"/>
        <w:right w:val="none" w:sz="0" w:space="0" w:color="auto"/>
      </w:divBdr>
    </w:div>
    <w:div w:id="1455061193">
      <w:bodyDiv w:val="1"/>
      <w:marLeft w:val="0"/>
      <w:marRight w:val="0"/>
      <w:marTop w:val="0"/>
      <w:marBottom w:val="0"/>
      <w:divBdr>
        <w:top w:val="none" w:sz="0" w:space="0" w:color="auto"/>
        <w:left w:val="none" w:sz="0" w:space="0" w:color="auto"/>
        <w:bottom w:val="none" w:sz="0" w:space="0" w:color="auto"/>
        <w:right w:val="none" w:sz="0" w:space="0" w:color="auto"/>
      </w:divBdr>
    </w:div>
    <w:div w:id="1455172440">
      <w:bodyDiv w:val="1"/>
      <w:marLeft w:val="0"/>
      <w:marRight w:val="0"/>
      <w:marTop w:val="0"/>
      <w:marBottom w:val="0"/>
      <w:divBdr>
        <w:top w:val="none" w:sz="0" w:space="0" w:color="auto"/>
        <w:left w:val="none" w:sz="0" w:space="0" w:color="auto"/>
        <w:bottom w:val="none" w:sz="0" w:space="0" w:color="auto"/>
        <w:right w:val="none" w:sz="0" w:space="0" w:color="auto"/>
      </w:divBdr>
    </w:div>
    <w:div w:id="1457330656">
      <w:bodyDiv w:val="1"/>
      <w:marLeft w:val="0"/>
      <w:marRight w:val="0"/>
      <w:marTop w:val="0"/>
      <w:marBottom w:val="0"/>
      <w:divBdr>
        <w:top w:val="none" w:sz="0" w:space="0" w:color="auto"/>
        <w:left w:val="none" w:sz="0" w:space="0" w:color="auto"/>
        <w:bottom w:val="none" w:sz="0" w:space="0" w:color="auto"/>
        <w:right w:val="none" w:sz="0" w:space="0" w:color="auto"/>
      </w:divBdr>
    </w:div>
    <w:div w:id="1457406876">
      <w:bodyDiv w:val="1"/>
      <w:marLeft w:val="0"/>
      <w:marRight w:val="0"/>
      <w:marTop w:val="0"/>
      <w:marBottom w:val="0"/>
      <w:divBdr>
        <w:top w:val="none" w:sz="0" w:space="0" w:color="auto"/>
        <w:left w:val="none" w:sz="0" w:space="0" w:color="auto"/>
        <w:bottom w:val="none" w:sz="0" w:space="0" w:color="auto"/>
        <w:right w:val="none" w:sz="0" w:space="0" w:color="auto"/>
      </w:divBdr>
    </w:div>
    <w:div w:id="1457985456">
      <w:bodyDiv w:val="1"/>
      <w:marLeft w:val="0"/>
      <w:marRight w:val="0"/>
      <w:marTop w:val="0"/>
      <w:marBottom w:val="0"/>
      <w:divBdr>
        <w:top w:val="none" w:sz="0" w:space="0" w:color="auto"/>
        <w:left w:val="none" w:sz="0" w:space="0" w:color="auto"/>
        <w:bottom w:val="none" w:sz="0" w:space="0" w:color="auto"/>
        <w:right w:val="none" w:sz="0" w:space="0" w:color="auto"/>
      </w:divBdr>
    </w:div>
    <w:div w:id="1458256566">
      <w:bodyDiv w:val="1"/>
      <w:marLeft w:val="0"/>
      <w:marRight w:val="0"/>
      <w:marTop w:val="0"/>
      <w:marBottom w:val="0"/>
      <w:divBdr>
        <w:top w:val="none" w:sz="0" w:space="0" w:color="auto"/>
        <w:left w:val="none" w:sz="0" w:space="0" w:color="auto"/>
        <w:bottom w:val="none" w:sz="0" w:space="0" w:color="auto"/>
        <w:right w:val="none" w:sz="0" w:space="0" w:color="auto"/>
      </w:divBdr>
    </w:div>
    <w:div w:id="1459372190">
      <w:bodyDiv w:val="1"/>
      <w:marLeft w:val="0"/>
      <w:marRight w:val="0"/>
      <w:marTop w:val="0"/>
      <w:marBottom w:val="0"/>
      <w:divBdr>
        <w:top w:val="none" w:sz="0" w:space="0" w:color="auto"/>
        <w:left w:val="none" w:sz="0" w:space="0" w:color="auto"/>
        <w:bottom w:val="none" w:sz="0" w:space="0" w:color="auto"/>
        <w:right w:val="none" w:sz="0" w:space="0" w:color="auto"/>
      </w:divBdr>
    </w:div>
    <w:div w:id="1459451495">
      <w:bodyDiv w:val="1"/>
      <w:marLeft w:val="0"/>
      <w:marRight w:val="0"/>
      <w:marTop w:val="0"/>
      <w:marBottom w:val="0"/>
      <w:divBdr>
        <w:top w:val="none" w:sz="0" w:space="0" w:color="auto"/>
        <w:left w:val="none" w:sz="0" w:space="0" w:color="auto"/>
        <w:bottom w:val="none" w:sz="0" w:space="0" w:color="auto"/>
        <w:right w:val="none" w:sz="0" w:space="0" w:color="auto"/>
      </w:divBdr>
    </w:div>
    <w:div w:id="1459645355">
      <w:bodyDiv w:val="1"/>
      <w:marLeft w:val="0"/>
      <w:marRight w:val="0"/>
      <w:marTop w:val="0"/>
      <w:marBottom w:val="0"/>
      <w:divBdr>
        <w:top w:val="none" w:sz="0" w:space="0" w:color="auto"/>
        <w:left w:val="none" w:sz="0" w:space="0" w:color="auto"/>
        <w:bottom w:val="none" w:sz="0" w:space="0" w:color="auto"/>
        <w:right w:val="none" w:sz="0" w:space="0" w:color="auto"/>
      </w:divBdr>
    </w:div>
    <w:div w:id="1460102976">
      <w:bodyDiv w:val="1"/>
      <w:marLeft w:val="0"/>
      <w:marRight w:val="0"/>
      <w:marTop w:val="0"/>
      <w:marBottom w:val="0"/>
      <w:divBdr>
        <w:top w:val="none" w:sz="0" w:space="0" w:color="auto"/>
        <w:left w:val="none" w:sz="0" w:space="0" w:color="auto"/>
        <w:bottom w:val="none" w:sz="0" w:space="0" w:color="auto"/>
        <w:right w:val="none" w:sz="0" w:space="0" w:color="auto"/>
      </w:divBdr>
    </w:div>
    <w:div w:id="1460147014">
      <w:bodyDiv w:val="1"/>
      <w:marLeft w:val="0"/>
      <w:marRight w:val="0"/>
      <w:marTop w:val="0"/>
      <w:marBottom w:val="0"/>
      <w:divBdr>
        <w:top w:val="none" w:sz="0" w:space="0" w:color="auto"/>
        <w:left w:val="none" w:sz="0" w:space="0" w:color="auto"/>
        <w:bottom w:val="none" w:sz="0" w:space="0" w:color="auto"/>
        <w:right w:val="none" w:sz="0" w:space="0" w:color="auto"/>
      </w:divBdr>
    </w:div>
    <w:div w:id="1460683782">
      <w:bodyDiv w:val="1"/>
      <w:marLeft w:val="0"/>
      <w:marRight w:val="0"/>
      <w:marTop w:val="0"/>
      <w:marBottom w:val="0"/>
      <w:divBdr>
        <w:top w:val="none" w:sz="0" w:space="0" w:color="auto"/>
        <w:left w:val="none" w:sz="0" w:space="0" w:color="auto"/>
        <w:bottom w:val="none" w:sz="0" w:space="0" w:color="auto"/>
        <w:right w:val="none" w:sz="0" w:space="0" w:color="auto"/>
      </w:divBdr>
    </w:div>
    <w:div w:id="1461335958">
      <w:bodyDiv w:val="1"/>
      <w:marLeft w:val="0"/>
      <w:marRight w:val="0"/>
      <w:marTop w:val="0"/>
      <w:marBottom w:val="0"/>
      <w:divBdr>
        <w:top w:val="none" w:sz="0" w:space="0" w:color="auto"/>
        <w:left w:val="none" w:sz="0" w:space="0" w:color="auto"/>
        <w:bottom w:val="none" w:sz="0" w:space="0" w:color="auto"/>
        <w:right w:val="none" w:sz="0" w:space="0" w:color="auto"/>
      </w:divBdr>
    </w:div>
    <w:div w:id="1461414528">
      <w:bodyDiv w:val="1"/>
      <w:marLeft w:val="0"/>
      <w:marRight w:val="0"/>
      <w:marTop w:val="0"/>
      <w:marBottom w:val="0"/>
      <w:divBdr>
        <w:top w:val="none" w:sz="0" w:space="0" w:color="auto"/>
        <w:left w:val="none" w:sz="0" w:space="0" w:color="auto"/>
        <w:bottom w:val="none" w:sz="0" w:space="0" w:color="auto"/>
        <w:right w:val="none" w:sz="0" w:space="0" w:color="auto"/>
      </w:divBdr>
    </w:div>
    <w:div w:id="1461613547">
      <w:bodyDiv w:val="1"/>
      <w:marLeft w:val="0"/>
      <w:marRight w:val="0"/>
      <w:marTop w:val="0"/>
      <w:marBottom w:val="0"/>
      <w:divBdr>
        <w:top w:val="none" w:sz="0" w:space="0" w:color="auto"/>
        <w:left w:val="none" w:sz="0" w:space="0" w:color="auto"/>
        <w:bottom w:val="none" w:sz="0" w:space="0" w:color="auto"/>
        <w:right w:val="none" w:sz="0" w:space="0" w:color="auto"/>
      </w:divBdr>
    </w:div>
    <w:div w:id="1461807137">
      <w:bodyDiv w:val="1"/>
      <w:marLeft w:val="0"/>
      <w:marRight w:val="0"/>
      <w:marTop w:val="0"/>
      <w:marBottom w:val="0"/>
      <w:divBdr>
        <w:top w:val="none" w:sz="0" w:space="0" w:color="auto"/>
        <w:left w:val="none" w:sz="0" w:space="0" w:color="auto"/>
        <w:bottom w:val="none" w:sz="0" w:space="0" w:color="auto"/>
        <w:right w:val="none" w:sz="0" w:space="0" w:color="auto"/>
      </w:divBdr>
    </w:div>
    <w:div w:id="1461848576">
      <w:bodyDiv w:val="1"/>
      <w:marLeft w:val="0"/>
      <w:marRight w:val="0"/>
      <w:marTop w:val="0"/>
      <w:marBottom w:val="0"/>
      <w:divBdr>
        <w:top w:val="none" w:sz="0" w:space="0" w:color="auto"/>
        <w:left w:val="none" w:sz="0" w:space="0" w:color="auto"/>
        <w:bottom w:val="none" w:sz="0" w:space="0" w:color="auto"/>
        <w:right w:val="none" w:sz="0" w:space="0" w:color="auto"/>
      </w:divBdr>
    </w:div>
    <w:div w:id="1461918730">
      <w:bodyDiv w:val="1"/>
      <w:marLeft w:val="0"/>
      <w:marRight w:val="0"/>
      <w:marTop w:val="0"/>
      <w:marBottom w:val="0"/>
      <w:divBdr>
        <w:top w:val="none" w:sz="0" w:space="0" w:color="auto"/>
        <w:left w:val="none" w:sz="0" w:space="0" w:color="auto"/>
        <w:bottom w:val="none" w:sz="0" w:space="0" w:color="auto"/>
        <w:right w:val="none" w:sz="0" w:space="0" w:color="auto"/>
      </w:divBdr>
    </w:div>
    <w:div w:id="1461920237">
      <w:bodyDiv w:val="1"/>
      <w:marLeft w:val="0"/>
      <w:marRight w:val="0"/>
      <w:marTop w:val="0"/>
      <w:marBottom w:val="0"/>
      <w:divBdr>
        <w:top w:val="none" w:sz="0" w:space="0" w:color="auto"/>
        <w:left w:val="none" w:sz="0" w:space="0" w:color="auto"/>
        <w:bottom w:val="none" w:sz="0" w:space="0" w:color="auto"/>
        <w:right w:val="none" w:sz="0" w:space="0" w:color="auto"/>
      </w:divBdr>
    </w:div>
    <w:div w:id="1463499675">
      <w:bodyDiv w:val="1"/>
      <w:marLeft w:val="0"/>
      <w:marRight w:val="0"/>
      <w:marTop w:val="0"/>
      <w:marBottom w:val="0"/>
      <w:divBdr>
        <w:top w:val="none" w:sz="0" w:space="0" w:color="auto"/>
        <w:left w:val="none" w:sz="0" w:space="0" w:color="auto"/>
        <w:bottom w:val="none" w:sz="0" w:space="0" w:color="auto"/>
        <w:right w:val="none" w:sz="0" w:space="0" w:color="auto"/>
      </w:divBdr>
    </w:div>
    <w:div w:id="1463768163">
      <w:bodyDiv w:val="1"/>
      <w:marLeft w:val="0"/>
      <w:marRight w:val="0"/>
      <w:marTop w:val="0"/>
      <w:marBottom w:val="0"/>
      <w:divBdr>
        <w:top w:val="none" w:sz="0" w:space="0" w:color="auto"/>
        <w:left w:val="none" w:sz="0" w:space="0" w:color="auto"/>
        <w:bottom w:val="none" w:sz="0" w:space="0" w:color="auto"/>
        <w:right w:val="none" w:sz="0" w:space="0" w:color="auto"/>
      </w:divBdr>
    </w:div>
    <w:div w:id="1464233517">
      <w:bodyDiv w:val="1"/>
      <w:marLeft w:val="0"/>
      <w:marRight w:val="0"/>
      <w:marTop w:val="0"/>
      <w:marBottom w:val="0"/>
      <w:divBdr>
        <w:top w:val="none" w:sz="0" w:space="0" w:color="auto"/>
        <w:left w:val="none" w:sz="0" w:space="0" w:color="auto"/>
        <w:bottom w:val="none" w:sz="0" w:space="0" w:color="auto"/>
        <w:right w:val="none" w:sz="0" w:space="0" w:color="auto"/>
      </w:divBdr>
    </w:div>
    <w:div w:id="1464344969">
      <w:bodyDiv w:val="1"/>
      <w:marLeft w:val="0"/>
      <w:marRight w:val="0"/>
      <w:marTop w:val="0"/>
      <w:marBottom w:val="0"/>
      <w:divBdr>
        <w:top w:val="none" w:sz="0" w:space="0" w:color="auto"/>
        <w:left w:val="none" w:sz="0" w:space="0" w:color="auto"/>
        <w:bottom w:val="none" w:sz="0" w:space="0" w:color="auto"/>
        <w:right w:val="none" w:sz="0" w:space="0" w:color="auto"/>
      </w:divBdr>
    </w:div>
    <w:div w:id="1464734893">
      <w:bodyDiv w:val="1"/>
      <w:marLeft w:val="0"/>
      <w:marRight w:val="0"/>
      <w:marTop w:val="0"/>
      <w:marBottom w:val="0"/>
      <w:divBdr>
        <w:top w:val="none" w:sz="0" w:space="0" w:color="auto"/>
        <w:left w:val="none" w:sz="0" w:space="0" w:color="auto"/>
        <w:bottom w:val="none" w:sz="0" w:space="0" w:color="auto"/>
        <w:right w:val="none" w:sz="0" w:space="0" w:color="auto"/>
      </w:divBdr>
    </w:div>
    <w:div w:id="1464736894">
      <w:bodyDiv w:val="1"/>
      <w:marLeft w:val="0"/>
      <w:marRight w:val="0"/>
      <w:marTop w:val="0"/>
      <w:marBottom w:val="0"/>
      <w:divBdr>
        <w:top w:val="none" w:sz="0" w:space="0" w:color="auto"/>
        <w:left w:val="none" w:sz="0" w:space="0" w:color="auto"/>
        <w:bottom w:val="none" w:sz="0" w:space="0" w:color="auto"/>
        <w:right w:val="none" w:sz="0" w:space="0" w:color="auto"/>
      </w:divBdr>
    </w:div>
    <w:div w:id="1465385206">
      <w:bodyDiv w:val="1"/>
      <w:marLeft w:val="0"/>
      <w:marRight w:val="0"/>
      <w:marTop w:val="0"/>
      <w:marBottom w:val="0"/>
      <w:divBdr>
        <w:top w:val="none" w:sz="0" w:space="0" w:color="auto"/>
        <w:left w:val="none" w:sz="0" w:space="0" w:color="auto"/>
        <w:bottom w:val="none" w:sz="0" w:space="0" w:color="auto"/>
        <w:right w:val="none" w:sz="0" w:space="0" w:color="auto"/>
      </w:divBdr>
    </w:div>
    <w:div w:id="1466001652">
      <w:bodyDiv w:val="1"/>
      <w:marLeft w:val="0"/>
      <w:marRight w:val="0"/>
      <w:marTop w:val="0"/>
      <w:marBottom w:val="0"/>
      <w:divBdr>
        <w:top w:val="none" w:sz="0" w:space="0" w:color="auto"/>
        <w:left w:val="none" w:sz="0" w:space="0" w:color="auto"/>
        <w:bottom w:val="none" w:sz="0" w:space="0" w:color="auto"/>
        <w:right w:val="none" w:sz="0" w:space="0" w:color="auto"/>
      </w:divBdr>
    </w:div>
    <w:div w:id="1466503409">
      <w:bodyDiv w:val="1"/>
      <w:marLeft w:val="0"/>
      <w:marRight w:val="0"/>
      <w:marTop w:val="0"/>
      <w:marBottom w:val="0"/>
      <w:divBdr>
        <w:top w:val="none" w:sz="0" w:space="0" w:color="auto"/>
        <w:left w:val="none" w:sz="0" w:space="0" w:color="auto"/>
        <w:bottom w:val="none" w:sz="0" w:space="0" w:color="auto"/>
        <w:right w:val="none" w:sz="0" w:space="0" w:color="auto"/>
      </w:divBdr>
    </w:div>
    <w:div w:id="1466585042">
      <w:bodyDiv w:val="1"/>
      <w:marLeft w:val="0"/>
      <w:marRight w:val="0"/>
      <w:marTop w:val="0"/>
      <w:marBottom w:val="0"/>
      <w:divBdr>
        <w:top w:val="none" w:sz="0" w:space="0" w:color="auto"/>
        <w:left w:val="none" w:sz="0" w:space="0" w:color="auto"/>
        <w:bottom w:val="none" w:sz="0" w:space="0" w:color="auto"/>
        <w:right w:val="none" w:sz="0" w:space="0" w:color="auto"/>
      </w:divBdr>
    </w:div>
    <w:div w:id="1466586332">
      <w:bodyDiv w:val="1"/>
      <w:marLeft w:val="0"/>
      <w:marRight w:val="0"/>
      <w:marTop w:val="0"/>
      <w:marBottom w:val="0"/>
      <w:divBdr>
        <w:top w:val="none" w:sz="0" w:space="0" w:color="auto"/>
        <w:left w:val="none" w:sz="0" w:space="0" w:color="auto"/>
        <w:bottom w:val="none" w:sz="0" w:space="0" w:color="auto"/>
        <w:right w:val="none" w:sz="0" w:space="0" w:color="auto"/>
      </w:divBdr>
    </w:div>
    <w:div w:id="1467116125">
      <w:bodyDiv w:val="1"/>
      <w:marLeft w:val="0"/>
      <w:marRight w:val="0"/>
      <w:marTop w:val="0"/>
      <w:marBottom w:val="0"/>
      <w:divBdr>
        <w:top w:val="none" w:sz="0" w:space="0" w:color="auto"/>
        <w:left w:val="none" w:sz="0" w:space="0" w:color="auto"/>
        <w:bottom w:val="none" w:sz="0" w:space="0" w:color="auto"/>
        <w:right w:val="none" w:sz="0" w:space="0" w:color="auto"/>
      </w:divBdr>
    </w:div>
    <w:div w:id="1467963634">
      <w:bodyDiv w:val="1"/>
      <w:marLeft w:val="0"/>
      <w:marRight w:val="0"/>
      <w:marTop w:val="0"/>
      <w:marBottom w:val="0"/>
      <w:divBdr>
        <w:top w:val="none" w:sz="0" w:space="0" w:color="auto"/>
        <w:left w:val="none" w:sz="0" w:space="0" w:color="auto"/>
        <w:bottom w:val="none" w:sz="0" w:space="0" w:color="auto"/>
        <w:right w:val="none" w:sz="0" w:space="0" w:color="auto"/>
      </w:divBdr>
    </w:div>
    <w:div w:id="1469082343">
      <w:bodyDiv w:val="1"/>
      <w:marLeft w:val="0"/>
      <w:marRight w:val="0"/>
      <w:marTop w:val="0"/>
      <w:marBottom w:val="0"/>
      <w:divBdr>
        <w:top w:val="none" w:sz="0" w:space="0" w:color="auto"/>
        <w:left w:val="none" w:sz="0" w:space="0" w:color="auto"/>
        <w:bottom w:val="none" w:sz="0" w:space="0" w:color="auto"/>
        <w:right w:val="none" w:sz="0" w:space="0" w:color="auto"/>
      </w:divBdr>
    </w:div>
    <w:div w:id="1469083356">
      <w:bodyDiv w:val="1"/>
      <w:marLeft w:val="0"/>
      <w:marRight w:val="0"/>
      <w:marTop w:val="0"/>
      <w:marBottom w:val="0"/>
      <w:divBdr>
        <w:top w:val="none" w:sz="0" w:space="0" w:color="auto"/>
        <w:left w:val="none" w:sz="0" w:space="0" w:color="auto"/>
        <w:bottom w:val="none" w:sz="0" w:space="0" w:color="auto"/>
        <w:right w:val="none" w:sz="0" w:space="0" w:color="auto"/>
      </w:divBdr>
    </w:div>
    <w:div w:id="1469515026">
      <w:bodyDiv w:val="1"/>
      <w:marLeft w:val="0"/>
      <w:marRight w:val="0"/>
      <w:marTop w:val="0"/>
      <w:marBottom w:val="0"/>
      <w:divBdr>
        <w:top w:val="none" w:sz="0" w:space="0" w:color="auto"/>
        <w:left w:val="none" w:sz="0" w:space="0" w:color="auto"/>
        <w:bottom w:val="none" w:sz="0" w:space="0" w:color="auto"/>
        <w:right w:val="none" w:sz="0" w:space="0" w:color="auto"/>
      </w:divBdr>
    </w:div>
    <w:div w:id="1470513407">
      <w:bodyDiv w:val="1"/>
      <w:marLeft w:val="0"/>
      <w:marRight w:val="0"/>
      <w:marTop w:val="0"/>
      <w:marBottom w:val="0"/>
      <w:divBdr>
        <w:top w:val="none" w:sz="0" w:space="0" w:color="auto"/>
        <w:left w:val="none" w:sz="0" w:space="0" w:color="auto"/>
        <w:bottom w:val="none" w:sz="0" w:space="0" w:color="auto"/>
        <w:right w:val="none" w:sz="0" w:space="0" w:color="auto"/>
      </w:divBdr>
    </w:div>
    <w:div w:id="1471242554">
      <w:bodyDiv w:val="1"/>
      <w:marLeft w:val="0"/>
      <w:marRight w:val="0"/>
      <w:marTop w:val="0"/>
      <w:marBottom w:val="0"/>
      <w:divBdr>
        <w:top w:val="none" w:sz="0" w:space="0" w:color="auto"/>
        <w:left w:val="none" w:sz="0" w:space="0" w:color="auto"/>
        <w:bottom w:val="none" w:sz="0" w:space="0" w:color="auto"/>
        <w:right w:val="none" w:sz="0" w:space="0" w:color="auto"/>
      </w:divBdr>
    </w:div>
    <w:div w:id="1471702810">
      <w:bodyDiv w:val="1"/>
      <w:marLeft w:val="0"/>
      <w:marRight w:val="0"/>
      <w:marTop w:val="0"/>
      <w:marBottom w:val="0"/>
      <w:divBdr>
        <w:top w:val="none" w:sz="0" w:space="0" w:color="auto"/>
        <w:left w:val="none" w:sz="0" w:space="0" w:color="auto"/>
        <w:bottom w:val="none" w:sz="0" w:space="0" w:color="auto"/>
        <w:right w:val="none" w:sz="0" w:space="0" w:color="auto"/>
      </w:divBdr>
    </w:div>
    <w:div w:id="1471899103">
      <w:bodyDiv w:val="1"/>
      <w:marLeft w:val="0"/>
      <w:marRight w:val="0"/>
      <w:marTop w:val="0"/>
      <w:marBottom w:val="0"/>
      <w:divBdr>
        <w:top w:val="none" w:sz="0" w:space="0" w:color="auto"/>
        <w:left w:val="none" w:sz="0" w:space="0" w:color="auto"/>
        <w:bottom w:val="none" w:sz="0" w:space="0" w:color="auto"/>
        <w:right w:val="none" w:sz="0" w:space="0" w:color="auto"/>
      </w:divBdr>
    </w:div>
    <w:div w:id="1473062135">
      <w:bodyDiv w:val="1"/>
      <w:marLeft w:val="0"/>
      <w:marRight w:val="0"/>
      <w:marTop w:val="0"/>
      <w:marBottom w:val="0"/>
      <w:divBdr>
        <w:top w:val="none" w:sz="0" w:space="0" w:color="auto"/>
        <w:left w:val="none" w:sz="0" w:space="0" w:color="auto"/>
        <w:bottom w:val="none" w:sz="0" w:space="0" w:color="auto"/>
        <w:right w:val="none" w:sz="0" w:space="0" w:color="auto"/>
      </w:divBdr>
    </w:div>
    <w:div w:id="1474371256">
      <w:bodyDiv w:val="1"/>
      <w:marLeft w:val="0"/>
      <w:marRight w:val="0"/>
      <w:marTop w:val="0"/>
      <w:marBottom w:val="0"/>
      <w:divBdr>
        <w:top w:val="none" w:sz="0" w:space="0" w:color="auto"/>
        <w:left w:val="none" w:sz="0" w:space="0" w:color="auto"/>
        <w:bottom w:val="none" w:sz="0" w:space="0" w:color="auto"/>
        <w:right w:val="none" w:sz="0" w:space="0" w:color="auto"/>
      </w:divBdr>
    </w:div>
    <w:div w:id="1474442319">
      <w:bodyDiv w:val="1"/>
      <w:marLeft w:val="0"/>
      <w:marRight w:val="0"/>
      <w:marTop w:val="0"/>
      <w:marBottom w:val="0"/>
      <w:divBdr>
        <w:top w:val="none" w:sz="0" w:space="0" w:color="auto"/>
        <w:left w:val="none" w:sz="0" w:space="0" w:color="auto"/>
        <w:bottom w:val="none" w:sz="0" w:space="0" w:color="auto"/>
        <w:right w:val="none" w:sz="0" w:space="0" w:color="auto"/>
      </w:divBdr>
    </w:div>
    <w:div w:id="1475103080">
      <w:bodyDiv w:val="1"/>
      <w:marLeft w:val="0"/>
      <w:marRight w:val="0"/>
      <w:marTop w:val="0"/>
      <w:marBottom w:val="0"/>
      <w:divBdr>
        <w:top w:val="none" w:sz="0" w:space="0" w:color="auto"/>
        <w:left w:val="none" w:sz="0" w:space="0" w:color="auto"/>
        <w:bottom w:val="none" w:sz="0" w:space="0" w:color="auto"/>
        <w:right w:val="none" w:sz="0" w:space="0" w:color="auto"/>
      </w:divBdr>
    </w:div>
    <w:div w:id="1475365767">
      <w:bodyDiv w:val="1"/>
      <w:marLeft w:val="0"/>
      <w:marRight w:val="0"/>
      <w:marTop w:val="0"/>
      <w:marBottom w:val="0"/>
      <w:divBdr>
        <w:top w:val="none" w:sz="0" w:space="0" w:color="auto"/>
        <w:left w:val="none" w:sz="0" w:space="0" w:color="auto"/>
        <w:bottom w:val="none" w:sz="0" w:space="0" w:color="auto"/>
        <w:right w:val="none" w:sz="0" w:space="0" w:color="auto"/>
      </w:divBdr>
    </w:div>
    <w:div w:id="1477184345">
      <w:bodyDiv w:val="1"/>
      <w:marLeft w:val="0"/>
      <w:marRight w:val="0"/>
      <w:marTop w:val="0"/>
      <w:marBottom w:val="0"/>
      <w:divBdr>
        <w:top w:val="none" w:sz="0" w:space="0" w:color="auto"/>
        <w:left w:val="none" w:sz="0" w:space="0" w:color="auto"/>
        <w:bottom w:val="none" w:sz="0" w:space="0" w:color="auto"/>
        <w:right w:val="none" w:sz="0" w:space="0" w:color="auto"/>
      </w:divBdr>
    </w:div>
    <w:div w:id="1477258455">
      <w:bodyDiv w:val="1"/>
      <w:marLeft w:val="0"/>
      <w:marRight w:val="0"/>
      <w:marTop w:val="0"/>
      <w:marBottom w:val="0"/>
      <w:divBdr>
        <w:top w:val="none" w:sz="0" w:space="0" w:color="auto"/>
        <w:left w:val="none" w:sz="0" w:space="0" w:color="auto"/>
        <w:bottom w:val="none" w:sz="0" w:space="0" w:color="auto"/>
        <w:right w:val="none" w:sz="0" w:space="0" w:color="auto"/>
      </w:divBdr>
    </w:div>
    <w:div w:id="1477527244">
      <w:bodyDiv w:val="1"/>
      <w:marLeft w:val="0"/>
      <w:marRight w:val="0"/>
      <w:marTop w:val="0"/>
      <w:marBottom w:val="0"/>
      <w:divBdr>
        <w:top w:val="none" w:sz="0" w:space="0" w:color="auto"/>
        <w:left w:val="none" w:sz="0" w:space="0" w:color="auto"/>
        <w:bottom w:val="none" w:sz="0" w:space="0" w:color="auto"/>
        <w:right w:val="none" w:sz="0" w:space="0" w:color="auto"/>
      </w:divBdr>
    </w:div>
    <w:div w:id="1478107528">
      <w:bodyDiv w:val="1"/>
      <w:marLeft w:val="0"/>
      <w:marRight w:val="0"/>
      <w:marTop w:val="0"/>
      <w:marBottom w:val="0"/>
      <w:divBdr>
        <w:top w:val="none" w:sz="0" w:space="0" w:color="auto"/>
        <w:left w:val="none" w:sz="0" w:space="0" w:color="auto"/>
        <w:bottom w:val="none" w:sz="0" w:space="0" w:color="auto"/>
        <w:right w:val="none" w:sz="0" w:space="0" w:color="auto"/>
      </w:divBdr>
    </w:div>
    <w:div w:id="1478108412">
      <w:bodyDiv w:val="1"/>
      <w:marLeft w:val="0"/>
      <w:marRight w:val="0"/>
      <w:marTop w:val="0"/>
      <w:marBottom w:val="0"/>
      <w:divBdr>
        <w:top w:val="none" w:sz="0" w:space="0" w:color="auto"/>
        <w:left w:val="none" w:sz="0" w:space="0" w:color="auto"/>
        <w:bottom w:val="none" w:sz="0" w:space="0" w:color="auto"/>
        <w:right w:val="none" w:sz="0" w:space="0" w:color="auto"/>
      </w:divBdr>
    </w:div>
    <w:div w:id="1478375448">
      <w:bodyDiv w:val="1"/>
      <w:marLeft w:val="0"/>
      <w:marRight w:val="0"/>
      <w:marTop w:val="0"/>
      <w:marBottom w:val="0"/>
      <w:divBdr>
        <w:top w:val="none" w:sz="0" w:space="0" w:color="auto"/>
        <w:left w:val="none" w:sz="0" w:space="0" w:color="auto"/>
        <w:bottom w:val="none" w:sz="0" w:space="0" w:color="auto"/>
        <w:right w:val="none" w:sz="0" w:space="0" w:color="auto"/>
      </w:divBdr>
    </w:div>
    <w:div w:id="1478493749">
      <w:bodyDiv w:val="1"/>
      <w:marLeft w:val="0"/>
      <w:marRight w:val="0"/>
      <w:marTop w:val="0"/>
      <w:marBottom w:val="0"/>
      <w:divBdr>
        <w:top w:val="none" w:sz="0" w:space="0" w:color="auto"/>
        <w:left w:val="none" w:sz="0" w:space="0" w:color="auto"/>
        <w:bottom w:val="none" w:sz="0" w:space="0" w:color="auto"/>
        <w:right w:val="none" w:sz="0" w:space="0" w:color="auto"/>
      </w:divBdr>
    </w:div>
    <w:div w:id="1478650191">
      <w:bodyDiv w:val="1"/>
      <w:marLeft w:val="0"/>
      <w:marRight w:val="0"/>
      <w:marTop w:val="0"/>
      <w:marBottom w:val="0"/>
      <w:divBdr>
        <w:top w:val="none" w:sz="0" w:space="0" w:color="auto"/>
        <w:left w:val="none" w:sz="0" w:space="0" w:color="auto"/>
        <w:bottom w:val="none" w:sz="0" w:space="0" w:color="auto"/>
        <w:right w:val="none" w:sz="0" w:space="0" w:color="auto"/>
      </w:divBdr>
    </w:div>
    <w:div w:id="1478719188">
      <w:bodyDiv w:val="1"/>
      <w:marLeft w:val="0"/>
      <w:marRight w:val="0"/>
      <w:marTop w:val="0"/>
      <w:marBottom w:val="0"/>
      <w:divBdr>
        <w:top w:val="none" w:sz="0" w:space="0" w:color="auto"/>
        <w:left w:val="none" w:sz="0" w:space="0" w:color="auto"/>
        <w:bottom w:val="none" w:sz="0" w:space="0" w:color="auto"/>
        <w:right w:val="none" w:sz="0" w:space="0" w:color="auto"/>
      </w:divBdr>
    </w:div>
    <w:div w:id="1479489802">
      <w:bodyDiv w:val="1"/>
      <w:marLeft w:val="0"/>
      <w:marRight w:val="0"/>
      <w:marTop w:val="0"/>
      <w:marBottom w:val="0"/>
      <w:divBdr>
        <w:top w:val="none" w:sz="0" w:space="0" w:color="auto"/>
        <w:left w:val="none" w:sz="0" w:space="0" w:color="auto"/>
        <w:bottom w:val="none" w:sz="0" w:space="0" w:color="auto"/>
        <w:right w:val="none" w:sz="0" w:space="0" w:color="auto"/>
      </w:divBdr>
    </w:div>
    <w:div w:id="1479960580">
      <w:bodyDiv w:val="1"/>
      <w:marLeft w:val="0"/>
      <w:marRight w:val="0"/>
      <w:marTop w:val="0"/>
      <w:marBottom w:val="0"/>
      <w:divBdr>
        <w:top w:val="none" w:sz="0" w:space="0" w:color="auto"/>
        <w:left w:val="none" w:sz="0" w:space="0" w:color="auto"/>
        <w:bottom w:val="none" w:sz="0" w:space="0" w:color="auto"/>
        <w:right w:val="none" w:sz="0" w:space="0" w:color="auto"/>
      </w:divBdr>
    </w:div>
    <w:div w:id="1480655474">
      <w:bodyDiv w:val="1"/>
      <w:marLeft w:val="0"/>
      <w:marRight w:val="0"/>
      <w:marTop w:val="0"/>
      <w:marBottom w:val="0"/>
      <w:divBdr>
        <w:top w:val="none" w:sz="0" w:space="0" w:color="auto"/>
        <w:left w:val="none" w:sz="0" w:space="0" w:color="auto"/>
        <w:bottom w:val="none" w:sz="0" w:space="0" w:color="auto"/>
        <w:right w:val="none" w:sz="0" w:space="0" w:color="auto"/>
      </w:divBdr>
    </w:div>
    <w:div w:id="1480807529">
      <w:bodyDiv w:val="1"/>
      <w:marLeft w:val="0"/>
      <w:marRight w:val="0"/>
      <w:marTop w:val="0"/>
      <w:marBottom w:val="0"/>
      <w:divBdr>
        <w:top w:val="none" w:sz="0" w:space="0" w:color="auto"/>
        <w:left w:val="none" w:sz="0" w:space="0" w:color="auto"/>
        <w:bottom w:val="none" w:sz="0" w:space="0" w:color="auto"/>
        <w:right w:val="none" w:sz="0" w:space="0" w:color="auto"/>
      </w:divBdr>
    </w:div>
    <w:div w:id="1480997374">
      <w:bodyDiv w:val="1"/>
      <w:marLeft w:val="0"/>
      <w:marRight w:val="0"/>
      <w:marTop w:val="0"/>
      <w:marBottom w:val="0"/>
      <w:divBdr>
        <w:top w:val="none" w:sz="0" w:space="0" w:color="auto"/>
        <w:left w:val="none" w:sz="0" w:space="0" w:color="auto"/>
        <w:bottom w:val="none" w:sz="0" w:space="0" w:color="auto"/>
        <w:right w:val="none" w:sz="0" w:space="0" w:color="auto"/>
      </w:divBdr>
    </w:div>
    <w:div w:id="1481656931">
      <w:bodyDiv w:val="1"/>
      <w:marLeft w:val="0"/>
      <w:marRight w:val="0"/>
      <w:marTop w:val="0"/>
      <w:marBottom w:val="0"/>
      <w:divBdr>
        <w:top w:val="none" w:sz="0" w:space="0" w:color="auto"/>
        <w:left w:val="none" w:sz="0" w:space="0" w:color="auto"/>
        <w:bottom w:val="none" w:sz="0" w:space="0" w:color="auto"/>
        <w:right w:val="none" w:sz="0" w:space="0" w:color="auto"/>
      </w:divBdr>
    </w:div>
    <w:div w:id="1481848938">
      <w:bodyDiv w:val="1"/>
      <w:marLeft w:val="0"/>
      <w:marRight w:val="0"/>
      <w:marTop w:val="0"/>
      <w:marBottom w:val="0"/>
      <w:divBdr>
        <w:top w:val="none" w:sz="0" w:space="0" w:color="auto"/>
        <w:left w:val="none" w:sz="0" w:space="0" w:color="auto"/>
        <w:bottom w:val="none" w:sz="0" w:space="0" w:color="auto"/>
        <w:right w:val="none" w:sz="0" w:space="0" w:color="auto"/>
      </w:divBdr>
    </w:div>
    <w:div w:id="1481967486">
      <w:bodyDiv w:val="1"/>
      <w:marLeft w:val="0"/>
      <w:marRight w:val="0"/>
      <w:marTop w:val="0"/>
      <w:marBottom w:val="0"/>
      <w:divBdr>
        <w:top w:val="none" w:sz="0" w:space="0" w:color="auto"/>
        <w:left w:val="none" w:sz="0" w:space="0" w:color="auto"/>
        <w:bottom w:val="none" w:sz="0" w:space="0" w:color="auto"/>
        <w:right w:val="none" w:sz="0" w:space="0" w:color="auto"/>
      </w:divBdr>
    </w:div>
    <w:div w:id="1481997708">
      <w:bodyDiv w:val="1"/>
      <w:marLeft w:val="0"/>
      <w:marRight w:val="0"/>
      <w:marTop w:val="0"/>
      <w:marBottom w:val="0"/>
      <w:divBdr>
        <w:top w:val="none" w:sz="0" w:space="0" w:color="auto"/>
        <w:left w:val="none" w:sz="0" w:space="0" w:color="auto"/>
        <w:bottom w:val="none" w:sz="0" w:space="0" w:color="auto"/>
        <w:right w:val="none" w:sz="0" w:space="0" w:color="auto"/>
      </w:divBdr>
    </w:div>
    <w:div w:id="1482698426">
      <w:bodyDiv w:val="1"/>
      <w:marLeft w:val="0"/>
      <w:marRight w:val="0"/>
      <w:marTop w:val="0"/>
      <w:marBottom w:val="0"/>
      <w:divBdr>
        <w:top w:val="none" w:sz="0" w:space="0" w:color="auto"/>
        <w:left w:val="none" w:sz="0" w:space="0" w:color="auto"/>
        <w:bottom w:val="none" w:sz="0" w:space="0" w:color="auto"/>
        <w:right w:val="none" w:sz="0" w:space="0" w:color="auto"/>
      </w:divBdr>
    </w:div>
    <w:div w:id="1484153704">
      <w:bodyDiv w:val="1"/>
      <w:marLeft w:val="0"/>
      <w:marRight w:val="0"/>
      <w:marTop w:val="0"/>
      <w:marBottom w:val="0"/>
      <w:divBdr>
        <w:top w:val="none" w:sz="0" w:space="0" w:color="auto"/>
        <w:left w:val="none" w:sz="0" w:space="0" w:color="auto"/>
        <w:bottom w:val="none" w:sz="0" w:space="0" w:color="auto"/>
        <w:right w:val="none" w:sz="0" w:space="0" w:color="auto"/>
      </w:divBdr>
    </w:div>
    <w:div w:id="1485390081">
      <w:bodyDiv w:val="1"/>
      <w:marLeft w:val="0"/>
      <w:marRight w:val="0"/>
      <w:marTop w:val="0"/>
      <w:marBottom w:val="0"/>
      <w:divBdr>
        <w:top w:val="none" w:sz="0" w:space="0" w:color="auto"/>
        <w:left w:val="none" w:sz="0" w:space="0" w:color="auto"/>
        <w:bottom w:val="none" w:sz="0" w:space="0" w:color="auto"/>
        <w:right w:val="none" w:sz="0" w:space="0" w:color="auto"/>
      </w:divBdr>
    </w:div>
    <w:div w:id="1486239930">
      <w:bodyDiv w:val="1"/>
      <w:marLeft w:val="0"/>
      <w:marRight w:val="0"/>
      <w:marTop w:val="0"/>
      <w:marBottom w:val="0"/>
      <w:divBdr>
        <w:top w:val="none" w:sz="0" w:space="0" w:color="auto"/>
        <w:left w:val="none" w:sz="0" w:space="0" w:color="auto"/>
        <w:bottom w:val="none" w:sz="0" w:space="0" w:color="auto"/>
        <w:right w:val="none" w:sz="0" w:space="0" w:color="auto"/>
      </w:divBdr>
    </w:div>
    <w:div w:id="1487090737">
      <w:bodyDiv w:val="1"/>
      <w:marLeft w:val="0"/>
      <w:marRight w:val="0"/>
      <w:marTop w:val="0"/>
      <w:marBottom w:val="0"/>
      <w:divBdr>
        <w:top w:val="none" w:sz="0" w:space="0" w:color="auto"/>
        <w:left w:val="none" w:sz="0" w:space="0" w:color="auto"/>
        <w:bottom w:val="none" w:sz="0" w:space="0" w:color="auto"/>
        <w:right w:val="none" w:sz="0" w:space="0" w:color="auto"/>
      </w:divBdr>
    </w:div>
    <w:div w:id="1487234999">
      <w:bodyDiv w:val="1"/>
      <w:marLeft w:val="0"/>
      <w:marRight w:val="0"/>
      <w:marTop w:val="0"/>
      <w:marBottom w:val="0"/>
      <w:divBdr>
        <w:top w:val="none" w:sz="0" w:space="0" w:color="auto"/>
        <w:left w:val="none" w:sz="0" w:space="0" w:color="auto"/>
        <w:bottom w:val="none" w:sz="0" w:space="0" w:color="auto"/>
        <w:right w:val="none" w:sz="0" w:space="0" w:color="auto"/>
      </w:divBdr>
    </w:div>
    <w:div w:id="1487547517">
      <w:bodyDiv w:val="1"/>
      <w:marLeft w:val="0"/>
      <w:marRight w:val="0"/>
      <w:marTop w:val="0"/>
      <w:marBottom w:val="0"/>
      <w:divBdr>
        <w:top w:val="none" w:sz="0" w:space="0" w:color="auto"/>
        <w:left w:val="none" w:sz="0" w:space="0" w:color="auto"/>
        <w:bottom w:val="none" w:sz="0" w:space="0" w:color="auto"/>
        <w:right w:val="none" w:sz="0" w:space="0" w:color="auto"/>
      </w:divBdr>
    </w:div>
    <w:div w:id="1487631243">
      <w:bodyDiv w:val="1"/>
      <w:marLeft w:val="0"/>
      <w:marRight w:val="0"/>
      <w:marTop w:val="0"/>
      <w:marBottom w:val="0"/>
      <w:divBdr>
        <w:top w:val="none" w:sz="0" w:space="0" w:color="auto"/>
        <w:left w:val="none" w:sz="0" w:space="0" w:color="auto"/>
        <w:bottom w:val="none" w:sz="0" w:space="0" w:color="auto"/>
        <w:right w:val="none" w:sz="0" w:space="0" w:color="auto"/>
      </w:divBdr>
    </w:div>
    <w:div w:id="1487740795">
      <w:bodyDiv w:val="1"/>
      <w:marLeft w:val="0"/>
      <w:marRight w:val="0"/>
      <w:marTop w:val="0"/>
      <w:marBottom w:val="0"/>
      <w:divBdr>
        <w:top w:val="none" w:sz="0" w:space="0" w:color="auto"/>
        <w:left w:val="none" w:sz="0" w:space="0" w:color="auto"/>
        <w:bottom w:val="none" w:sz="0" w:space="0" w:color="auto"/>
        <w:right w:val="none" w:sz="0" w:space="0" w:color="auto"/>
      </w:divBdr>
    </w:div>
    <w:div w:id="1488284294">
      <w:bodyDiv w:val="1"/>
      <w:marLeft w:val="0"/>
      <w:marRight w:val="0"/>
      <w:marTop w:val="0"/>
      <w:marBottom w:val="0"/>
      <w:divBdr>
        <w:top w:val="none" w:sz="0" w:space="0" w:color="auto"/>
        <w:left w:val="none" w:sz="0" w:space="0" w:color="auto"/>
        <w:bottom w:val="none" w:sz="0" w:space="0" w:color="auto"/>
        <w:right w:val="none" w:sz="0" w:space="0" w:color="auto"/>
      </w:divBdr>
    </w:div>
    <w:div w:id="1488864289">
      <w:bodyDiv w:val="1"/>
      <w:marLeft w:val="0"/>
      <w:marRight w:val="0"/>
      <w:marTop w:val="0"/>
      <w:marBottom w:val="0"/>
      <w:divBdr>
        <w:top w:val="none" w:sz="0" w:space="0" w:color="auto"/>
        <w:left w:val="none" w:sz="0" w:space="0" w:color="auto"/>
        <w:bottom w:val="none" w:sz="0" w:space="0" w:color="auto"/>
        <w:right w:val="none" w:sz="0" w:space="0" w:color="auto"/>
      </w:divBdr>
    </w:div>
    <w:div w:id="1488865252">
      <w:bodyDiv w:val="1"/>
      <w:marLeft w:val="0"/>
      <w:marRight w:val="0"/>
      <w:marTop w:val="0"/>
      <w:marBottom w:val="0"/>
      <w:divBdr>
        <w:top w:val="none" w:sz="0" w:space="0" w:color="auto"/>
        <w:left w:val="none" w:sz="0" w:space="0" w:color="auto"/>
        <w:bottom w:val="none" w:sz="0" w:space="0" w:color="auto"/>
        <w:right w:val="none" w:sz="0" w:space="0" w:color="auto"/>
      </w:divBdr>
    </w:div>
    <w:div w:id="1488981591">
      <w:bodyDiv w:val="1"/>
      <w:marLeft w:val="0"/>
      <w:marRight w:val="0"/>
      <w:marTop w:val="0"/>
      <w:marBottom w:val="0"/>
      <w:divBdr>
        <w:top w:val="none" w:sz="0" w:space="0" w:color="auto"/>
        <w:left w:val="none" w:sz="0" w:space="0" w:color="auto"/>
        <w:bottom w:val="none" w:sz="0" w:space="0" w:color="auto"/>
        <w:right w:val="none" w:sz="0" w:space="0" w:color="auto"/>
      </w:divBdr>
    </w:div>
    <w:div w:id="1489328412">
      <w:bodyDiv w:val="1"/>
      <w:marLeft w:val="0"/>
      <w:marRight w:val="0"/>
      <w:marTop w:val="0"/>
      <w:marBottom w:val="0"/>
      <w:divBdr>
        <w:top w:val="none" w:sz="0" w:space="0" w:color="auto"/>
        <w:left w:val="none" w:sz="0" w:space="0" w:color="auto"/>
        <w:bottom w:val="none" w:sz="0" w:space="0" w:color="auto"/>
        <w:right w:val="none" w:sz="0" w:space="0" w:color="auto"/>
      </w:divBdr>
    </w:div>
    <w:div w:id="1490749248">
      <w:bodyDiv w:val="1"/>
      <w:marLeft w:val="0"/>
      <w:marRight w:val="0"/>
      <w:marTop w:val="0"/>
      <w:marBottom w:val="0"/>
      <w:divBdr>
        <w:top w:val="none" w:sz="0" w:space="0" w:color="auto"/>
        <w:left w:val="none" w:sz="0" w:space="0" w:color="auto"/>
        <w:bottom w:val="none" w:sz="0" w:space="0" w:color="auto"/>
        <w:right w:val="none" w:sz="0" w:space="0" w:color="auto"/>
      </w:divBdr>
    </w:div>
    <w:div w:id="1491093167">
      <w:bodyDiv w:val="1"/>
      <w:marLeft w:val="0"/>
      <w:marRight w:val="0"/>
      <w:marTop w:val="0"/>
      <w:marBottom w:val="0"/>
      <w:divBdr>
        <w:top w:val="none" w:sz="0" w:space="0" w:color="auto"/>
        <w:left w:val="none" w:sz="0" w:space="0" w:color="auto"/>
        <w:bottom w:val="none" w:sz="0" w:space="0" w:color="auto"/>
        <w:right w:val="none" w:sz="0" w:space="0" w:color="auto"/>
      </w:divBdr>
    </w:div>
    <w:div w:id="1491284845">
      <w:bodyDiv w:val="1"/>
      <w:marLeft w:val="0"/>
      <w:marRight w:val="0"/>
      <w:marTop w:val="0"/>
      <w:marBottom w:val="0"/>
      <w:divBdr>
        <w:top w:val="none" w:sz="0" w:space="0" w:color="auto"/>
        <w:left w:val="none" w:sz="0" w:space="0" w:color="auto"/>
        <w:bottom w:val="none" w:sz="0" w:space="0" w:color="auto"/>
        <w:right w:val="none" w:sz="0" w:space="0" w:color="auto"/>
      </w:divBdr>
    </w:div>
    <w:div w:id="1491404394">
      <w:bodyDiv w:val="1"/>
      <w:marLeft w:val="0"/>
      <w:marRight w:val="0"/>
      <w:marTop w:val="0"/>
      <w:marBottom w:val="0"/>
      <w:divBdr>
        <w:top w:val="none" w:sz="0" w:space="0" w:color="auto"/>
        <w:left w:val="none" w:sz="0" w:space="0" w:color="auto"/>
        <w:bottom w:val="none" w:sz="0" w:space="0" w:color="auto"/>
        <w:right w:val="none" w:sz="0" w:space="0" w:color="auto"/>
      </w:divBdr>
    </w:div>
    <w:div w:id="1491825146">
      <w:bodyDiv w:val="1"/>
      <w:marLeft w:val="0"/>
      <w:marRight w:val="0"/>
      <w:marTop w:val="0"/>
      <w:marBottom w:val="0"/>
      <w:divBdr>
        <w:top w:val="none" w:sz="0" w:space="0" w:color="auto"/>
        <w:left w:val="none" w:sz="0" w:space="0" w:color="auto"/>
        <w:bottom w:val="none" w:sz="0" w:space="0" w:color="auto"/>
        <w:right w:val="none" w:sz="0" w:space="0" w:color="auto"/>
      </w:divBdr>
    </w:div>
    <w:div w:id="1492218070">
      <w:bodyDiv w:val="1"/>
      <w:marLeft w:val="0"/>
      <w:marRight w:val="0"/>
      <w:marTop w:val="0"/>
      <w:marBottom w:val="0"/>
      <w:divBdr>
        <w:top w:val="none" w:sz="0" w:space="0" w:color="auto"/>
        <w:left w:val="none" w:sz="0" w:space="0" w:color="auto"/>
        <w:bottom w:val="none" w:sz="0" w:space="0" w:color="auto"/>
        <w:right w:val="none" w:sz="0" w:space="0" w:color="auto"/>
      </w:divBdr>
    </w:div>
    <w:div w:id="1492868380">
      <w:bodyDiv w:val="1"/>
      <w:marLeft w:val="0"/>
      <w:marRight w:val="0"/>
      <w:marTop w:val="0"/>
      <w:marBottom w:val="0"/>
      <w:divBdr>
        <w:top w:val="none" w:sz="0" w:space="0" w:color="auto"/>
        <w:left w:val="none" w:sz="0" w:space="0" w:color="auto"/>
        <w:bottom w:val="none" w:sz="0" w:space="0" w:color="auto"/>
        <w:right w:val="none" w:sz="0" w:space="0" w:color="auto"/>
      </w:divBdr>
    </w:div>
    <w:div w:id="1495027335">
      <w:bodyDiv w:val="1"/>
      <w:marLeft w:val="0"/>
      <w:marRight w:val="0"/>
      <w:marTop w:val="0"/>
      <w:marBottom w:val="0"/>
      <w:divBdr>
        <w:top w:val="none" w:sz="0" w:space="0" w:color="auto"/>
        <w:left w:val="none" w:sz="0" w:space="0" w:color="auto"/>
        <w:bottom w:val="none" w:sz="0" w:space="0" w:color="auto"/>
        <w:right w:val="none" w:sz="0" w:space="0" w:color="auto"/>
      </w:divBdr>
    </w:div>
    <w:div w:id="1495342528">
      <w:bodyDiv w:val="1"/>
      <w:marLeft w:val="0"/>
      <w:marRight w:val="0"/>
      <w:marTop w:val="0"/>
      <w:marBottom w:val="0"/>
      <w:divBdr>
        <w:top w:val="none" w:sz="0" w:space="0" w:color="auto"/>
        <w:left w:val="none" w:sz="0" w:space="0" w:color="auto"/>
        <w:bottom w:val="none" w:sz="0" w:space="0" w:color="auto"/>
        <w:right w:val="none" w:sz="0" w:space="0" w:color="auto"/>
      </w:divBdr>
    </w:div>
    <w:div w:id="1495876402">
      <w:bodyDiv w:val="1"/>
      <w:marLeft w:val="0"/>
      <w:marRight w:val="0"/>
      <w:marTop w:val="0"/>
      <w:marBottom w:val="0"/>
      <w:divBdr>
        <w:top w:val="none" w:sz="0" w:space="0" w:color="auto"/>
        <w:left w:val="none" w:sz="0" w:space="0" w:color="auto"/>
        <w:bottom w:val="none" w:sz="0" w:space="0" w:color="auto"/>
        <w:right w:val="none" w:sz="0" w:space="0" w:color="auto"/>
      </w:divBdr>
    </w:div>
    <w:div w:id="1496147439">
      <w:bodyDiv w:val="1"/>
      <w:marLeft w:val="0"/>
      <w:marRight w:val="0"/>
      <w:marTop w:val="0"/>
      <w:marBottom w:val="0"/>
      <w:divBdr>
        <w:top w:val="none" w:sz="0" w:space="0" w:color="auto"/>
        <w:left w:val="none" w:sz="0" w:space="0" w:color="auto"/>
        <w:bottom w:val="none" w:sz="0" w:space="0" w:color="auto"/>
        <w:right w:val="none" w:sz="0" w:space="0" w:color="auto"/>
      </w:divBdr>
    </w:div>
    <w:div w:id="1496604561">
      <w:bodyDiv w:val="1"/>
      <w:marLeft w:val="0"/>
      <w:marRight w:val="0"/>
      <w:marTop w:val="0"/>
      <w:marBottom w:val="0"/>
      <w:divBdr>
        <w:top w:val="none" w:sz="0" w:space="0" w:color="auto"/>
        <w:left w:val="none" w:sz="0" w:space="0" w:color="auto"/>
        <w:bottom w:val="none" w:sz="0" w:space="0" w:color="auto"/>
        <w:right w:val="none" w:sz="0" w:space="0" w:color="auto"/>
      </w:divBdr>
    </w:div>
    <w:div w:id="1497301835">
      <w:bodyDiv w:val="1"/>
      <w:marLeft w:val="0"/>
      <w:marRight w:val="0"/>
      <w:marTop w:val="0"/>
      <w:marBottom w:val="0"/>
      <w:divBdr>
        <w:top w:val="none" w:sz="0" w:space="0" w:color="auto"/>
        <w:left w:val="none" w:sz="0" w:space="0" w:color="auto"/>
        <w:bottom w:val="none" w:sz="0" w:space="0" w:color="auto"/>
        <w:right w:val="none" w:sz="0" w:space="0" w:color="auto"/>
      </w:divBdr>
    </w:div>
    <w:div w:id="1498113339">
      <w:bodyDiv w:val="1"/>
      <w:marLeft w:val="0"/>
      <w:marRight w:val="0"/>
      <w:marTop w:val="0"/>
      <w:marBottom w:val="0"/>
      <w:divBdr>
        <w:top w:val="none" w:sz="0" w:space="0" w:color="auto"/>
        <w:left w:val="none" w:sz="0" w:space="0" w:color="auto"/>
        <w:bottom w:val="none" w:sz="0" w:space="0" w:color="auto"/>
        <w:right w:val="none" w:sz="0" w:space="0" w:color="auto"/>
      </w:divBdr>
    </w:div>
    <w:div w:id="1498419420">
      <w:bodyDiv w:val="1"/>
      <w:marLeft w:val="0"/>
      <w:marRight w:val="0"/>
      <w:marTop w:val="0"/>
      <w:marBottom w:val="0"/>
      <w:divBdr>
        <w:top w:val="none" w:sz="0" w:space="0" w:color="auto"/>
        <w:left w:val="none" w:sz="0" w:space="0" w:color="auto"/>
        <w:bottom w:val="none" w:sz="0" w:space="0" w:color="auto"/>
        <w:right w:val="none" w:sz="0" w:space="0" w:color="auto"/>
      </w:divBdr>
    </w:div>
    <w:div w:id="1498767612">
      <w:bodyDiv w:val="1"/>
      <w:marLeft w:val="0"/>
      <w:marRight w:val="0"/>
      <w:marTop w:val="0"/>
      <w:marBottom w:val="0"/>
      <w:divBdr>
        <w:top w:val="none" w:sz="0" w:space="0" w:color="auto"/>
        <w:left w:val="none" w:sz="0" w:space="0" w:color="auto"/>
        <w:bottom w:val="none" w:sz="0" w:space="0" w:color="auto"/>
        <w:right w:val="none" w:sz="0" w:space="0" w:color="auto"/>
      </w:divBdr>
    </w:div>
    <w:div w:id="1498885774">
      <w:bodyDiv w:val="1"/>
      <w:marLeft w:val="0"/>
      <w:marRight w:val="0"/>
      <w:marTop w:val="0"/>
      <w:marBottom w:val="0"/>
      <w:divBdr>
        <w:top w:val="none" w:sz="0" w:space="0" w:color="auto"/>
        <w:left w:val="none" w:sz="0" w:space="0" w:color="auto"/>
        <w:bottom w:val="none" w:sz="0" w:space="0" w:color="auto"/>
        <w:right w:val="none" w:sz="0" w:space="0" w:color="auto"/>
      </w:divBdr>
    </w:div>
    <w:div w:id="1498957958">
      <w:bodyDiv w:val="1"/>
      <w:marLeft w:val="0"/>
      <w:marRight w:val="0"/>
      <w:marTop w:val="0"/>
      <w:marBottom w:val="0"/>
      <w:divBdr>
        <w:top w:val="none" w:sz="0" w:space="0" w:color="auto"/>
        <w:left w:val="none" w:sz="0" w:space="0" w:color="auto"/>
        <w:bottom w:val="none" w:sz="0" w:space="0" w:color="auto"/>
        <w:right w:val="none" w:sz="0" w:space="0" w:color="auto"/>
      </w:divBdr>
    </w:div>
    <w:div w:id="1499031068">
      <w:bodyDiv w:val="1"/>
      <w:marLeft w:val="0"/>
      <w:marRight w:val="0"/>
      <w:marTop w:val="0"/>
      <w:marBottom w:val="0"/>
      <w:divBdr>
        <w:top w:val="none" w:sz="0" w:space="0" w:color="auto"/>
        <w:left w:val="none" w:sz="0" w:space="0" w:color="auto"/>
        <w:bottom w:val="none" w:sz="0" w:space="0" w:color="auto"/>
        <w:right w:val="none" w:sz="0" w:space="0" w:color="auto"/>
      </w:divBdr>
    </w:div>
    <w:div w:id="1499154769">
      <w:bodyDiv w:val="1"/>
      <w:marLeft w:val="0"/>
      <w:marRight w:val="0"/>
      <w:marTop w:val="0"/>
      <w:marBottom w:val="0"/>
      <w:divBdr>
        <w:top w:val="none" w:sz="0" w:space="0" w:color="auto"/>
        <w:left w:val="none" w:sz="0" w:space="0" w:color="auto"/>
        <w:bottom w:val="none" w:sz="0" w:space="0" w:color="auto"/>
        <w:right w:val="none" w:sz="0" w:space="0" w:color="auto"/>
      </w:divBdr>
    </w:div>
    <w:div w:id="1499491843">
      <w:bodyDiv w:val="1"/>
      <w:marLeft w:val="0"/>
      <w:marRight w:val="0"/>
      <w:marTop w:val="0"/>
      <w:marBottom w:val="0"/>
      <w:divBdr>
        <w:top w:val="none" w:sz="0" w:space="0" w:color="auto"/>
        <w:left w:val="none" w:sz="0" w:space="0" w:color="auto"/>
        <w:bottom w:val="none" w:sz="0" w:space="0" w:color="auto"/>
        <w:right w:val="none" w:sz="0" w:space="0" w:color="auto"/>
      </w:divBdr>
    </w:div>
    <w:div w:id="1499611914">
      <w:bodyDiv w:val="1"/>
      <w:marLeft w:val="0"/>
      <w:marRight w:val="0"/>
      <w:marTop w:val="0"/>
      <w:marBottom w:val="0"/>
      <w:divBdr>
        <w:top w:val="none" w:sz="0" w:space="0" w:color="auto"/>
        <w:left w:val="none" w:sz="0" w:space="0" w:color="auto"/>
        <w:bottom w:val="none" w:sz="0" w:space="0" w:color="auto"/>
        <w:right w:val="none" w:sz="0" w:space="0" w:color="auto"/>
      </w:divBdr>
    </w:div>
    <w:div w:id="1500001396">
      <w:bodyDiv w:val="1"/>
      <w:marLeft w:val="0"/>
      <w:marRight w:val="0"/>
      <w:marTop w:val="0"/>
      <w:marBottom w:val="0"/>
      <w:divBdr>
        <w:top w:val="none" w:sz="0" w:space="0" w:color="auto"/>
        <w:left w:val="none" w:sz="0" w:space="0" w:color="auto"/>
        <w:bottom w:val="none" w:sz="0" w:space="0" w:color="auto"/>
        <w:right w:val="none" w:sz="0" w:space="0" w:color="auto"/>
      </w:divBdr>
    </w:div>
    <w:div w:id="1500271435">
      <w:bodyDiv w:val="1"/>
      <w:marLeft w:val="0"/>
      <w:marRight w:val="0"/>
      <w:marTop w:val="0"/>
      <w:marBottom w:val="0"/>
      <w:divBdr>
        <w:top w:val="none" w:sz="0" w:space="0" w:color="auto"/>
        <w:left w:val="none" w:sz="0" w:space="0" w:color="auto"/>
        <w:bottom w:val="none" w:sz="0" w:space="0" w:color="auto"/>
        <w:right w:val="none" w:sz="0" w:space="0" w:color="auto"/>
      </w:divBdr>
    </w:div>
    <w:div w:id="1500654394">
      <w:bodyDiv w:val="1"/>
      <w:marLeft w:val="0"/>
      <w:marRight w:val="0"/>
      <w:marTop w:val="0"/>
      <w:marBottom w:val="0"/>
      <w:divBdr>
        <w:top w:val="none" w:sz="0" w:space="0" w:color="auto"/>
        <w:left w:val="none" w:sz="0" w:space="0" w:color="auto"/>
        <w:bottom w:val="none" w:sz="0" w:space="0" w:color="auto"/>
        <w:right w:val="none" w:sz="0" w:space="0" w:color="auto"/>
      </w:divBdr>
    </w:div>
    <w:div w:id="1500999258">
      <w:bodyDiv w:val="1"/>
      <w:marLeft w:val="0"/>
      <w:marRight w:val="0"/>
      <w:marTop w:val="0"/>
      <w:marBottom w:val="0"/>
      <w:divBdr>
        <w:top w:val="none" w:sz="0" w:space="0" w:color="auto"/>
        <w:left w:val="none" w:sz="0" w:space="0" w:color="auto"/>
        <w:bottom w:val="none" w:sz="0" w:space="0" w:color="auto"/>
        <w:right w:val="none" w:sz="0" w:space="0" w:color="auto"/>
      </w:divBdr>
    </w:div>
    <w:div w:id="1501695685">
      <w:bodyDiv w:val="1"/>
      <w:marLeft w:val="0"/>
      <w:marRight w:val="0"/>
      <w:marTop w:val="0"/>
      <w:marBottom w:val="0"/>
      <w:divBdr>
        <w:top w:val="none" w:sz="0" w:space="0" w:color="auto"/>
        <w:left w:val="none" w:sz="0" w:space="0" w:color="auto"/>
        <w:bottom w:val="none" w:sz="0" w:space="0" w:color="auto"/>
        <w:right w:val="none" w:sz="0" w:space="0" w:color="auto"/>
      </w:divBdr>
    </w:div>
    <w:div w:id="1502042563">
      <w:bodyDiv w:val="1"/>
      <w:marLeft w:val="0"/>
      <w:marRight w:val="0"/>
      <w:marTop w:val="0"/>
      <w:marBottom w:val="0"/>
      <w:divBdr>
        <w:top w:val="none" w:sz="0" w:space="0" w:color="auto"/>
        <w:left w:val="none" w:sz="0" w:space="0" w:color="auto"/>
        <w:bottom w:val="none" w:sz="0" w:space="0" w:color="auto"/>
        <w:right w:val="none" w:sz="0" w:space="0" w:color="auto"/>
      </w:divBdr>
    </w:div>
    <w:div w:id="1502575644">
      <w:bodyDiv w:val="1"/>
      <w:marLeft w:val="0"/>
      <w:marRight w:val="0"/>
      <w:marTop w:val="0"/>
      <w:marBottom w:val="0"/>
      <w:divBdr>
        <w:top w:val="none" w:sz="0" w:space="0" w:color="auto"/>
        <w:left w:val="none" w:sz="0" w:space="0" w:color="auto"/>
        <w:bottom w:val="none" w:sz="0" w:space="0" w:color="auto"/>
        <w:right w:val="none" w:sz="0" w:space="0" w:color="auto"/>
      </w:divBdr>
    </w:div>
    <w:div w:id="1502962679">
      <w:bodyDiv w:val="1"/>
      <w:marLeft w:val="0"/>
      <w:marRight w:val="0"/>
      <w:marTop w:val="0"/>
      <w:marBottom w:val="0"/>
      <w:divBdr>
        <w:top w:val="none" w:sz="0" w:space="0" w:color="auto"/>
        <w:left w:val="none" w:sz="0" w:space="0" w:color="auto"/>
        <w:bottom w:val="none" w:sz="0" w:space="0" w:color="auto"/>
        <w:right w:val="none" w:sz="0" w:space="0" w:color="auto"/>
      </w:divBdr>
    </w:div>
    <w:div w:id="1503348613">
      <w:bodyDiv w:val="1"/>
      <w:marLeft w:val="0"/>
      <w:marRight w:val="0"/>
      <w:marTop w:val="0"/>
      <w:marBottom w:val="0"/>
      <w:divBdr>
        <w:top w:val="none" w:sz="0" w:space="0" w:color="auto"/>
        <w:left w:val="none" w:sz="0" w:space="0" w:color="auto"/>
        <w:bottom w:val="none" w:sz="0" w:space="0" w:color="auto"/>
        <w:right w:val="none" w:sz="0" w:space="0" w:color="auto"/>
      </w:divBdr>
    </w:div>
    <w:div w:id="1503470636">
      <w:bodyDiv w:val="1"/>
      <w:marLeft w:val="0"/>
      <w:marRight w:val="0"/>
      <w:marTop w:val="0"/>
      <w:marBottom w:val="0"/>
      <w:divBdr>
        <w:top w:val="none" w:sz="0" w:space="0" w:color="auto"/>
        <w:left w:val="none" w:sz="0" w:space="0" w:color="auto"/>
        <w:bottom w:val="none" w:sz="0" w:space="0" w:color="auto"/>
        <w:right w:val="none" w:sz="0" w:space="0" w:color="auto"/>
      </w:divBdr>
    </w:div>
    <w:div w:id="1503739845">
      <w:bodyDiv w:val="1"/>
      <w:marLeft w:val="0"/>
      <w:marRight w:val="0"/>
      <w:marTop w:val="0"/>
      <w:marBottom w:val="0"/>
      <w:divBdr>
        <w:top w:val="none" w:sz="0" w:space="0" w:color="auto"/>
        <w:left w:val="none" w:sz="0" w:space="0" w:color="auto"/>
        <w:bottom w:val="none" w:sz="0" w:space="0" w:color="auto"/>
        <w:right w:val="none" w:sz="0" w:space="0" w:color="auto"/>
      </w:divBdr>
    </w:div>
    <w:div w:id="1504200653">
      <w:bodyDiv w:val="1"/>
      <w:marLeft w:val="0"/>
      <w:marRight w:val="0"/>
      <w:marTop w:val="0"/>
      <w:marBottom w:val="0"/>
      <w:divBdr>
        <w:top w:val="none" w:sz="0" w:space="0" w:color="auto"/>
        <w:left w:val="none" w:sz="0" w:space="0" w:color="auto"/>
        <w:bottom w:val="none" w:sz="0" w:space="0" w:color="auto"/>
        <w:right w:val="none" w:sz="0" w:space="0" w:color="auto"/>
      </w:divBdr>
    </w:div>
    <w:div w:id="1504665452">
      <w:bodyDiv w:val="1"/>
      <w:marLeft w:val="0"/>
      <w:marRight w:val="0"/>
      <w:marTop w:val="0"/>
      <w:marBottom w:val="0"/>
      <w:divBdr>
        <w:top w:val="none" w:sz="0" w:space="0" w:color="auto"/>
        <w:left w:val="none" w:sz="0" w:space="0" w:color="auto"/>
        <w:bottom w:val="none" w:sz="0" w:space="0" w:color="auto"/>
        <w:right w:val="none" w:sz="0" w:space="0" w:color="auto"/>
      </w:divBdr>
    </w:div>
    <w:div w:id="1505584812">
      <w:bodyDiv w:val="1"/>
      <w:marLeft w:val="0"/>
      <w:marRight w:val="0"/>
      <w:marTop w:val="0"/>
      <w:marBottom w:val="0"/>
      <w:divBdr>
        <w:top w:val="none" w:sz="0" w:space="0" w:color="auto"/>
        <w:left w:val="none" w:sz="0" w:space="0" w:color="auto"/>
        <w:bottom w:val="none" w:sz="0" w:space="0" w:color="auto"/>
        <w:right w:val="none" w:sz="0" w:space="0" w:color="auto"/>
      </w:divBdr>
    </w:div>
    <w:div w:id="1505628243">
      <w:bodyDiv w:val="1"/>
      <w:marLeft w:val="0"/>
      <w:marRight w:val="0"/>
      <w:marTop w:val="0"/>
      <w:marBottom w:val="0"/>
      <w:divBdr>
        <w:top w:val="none" w:sz="0" w:space="0" w:color="auto"/>
        <w:left w:val="none" w:sz="0" w:space="0" w:color="auto"/>
        <w:bottom w:val="none" w:sz="0" w:space="0" w:color="auto"/>
        <w:right w:val="none" w:sz="0" w:space="0" w:color="auto"/>
      </w:divBdr>
    </w:div>
    <w:div w:id="1505780052">
      <w:bodyDiv w:val="1"/>
      <w:marLeft w:val="0"/>
      <w:marRight w:val="0"/>
      <w:marTop w:val="0"/>
      <w:marBottom w:val="0"/>
      <w:divBdr>
        <w:top w:val="none" w:sz="0" w:space="0" w:color="auto"/>
        <w:left w:val="none" w:sz="0" w:space="0" w:color="auto"/>
        <w:bottom w:val="none" w:sz="0" w:space="0" w:color="auto"/>
        <w:right w:val="none" w:sz="0" w:space="0" w:color="auto"/>
      </w:divBdr>
    </w:div>
    <w:div w:id="1505978677">
      <w:bodyDiv w:val="1"/>
      <w:marLeft w:val="0"/>
      <w:marRight w:val="0"/>
      <w:marTop w:val="0"/>
      <w:marBottom w:val="0"/>
      <w:divBdr>
        <w:top w:val="none" w:sz="0" w:space="0" w:color="auto"/>
        <w:left w:val="none" w:sz="0" w:space="0" w:color="auto"/>
        <w:bottom w:val="none" w:sz="0" w:space="0" w:color="auto"/>
        <w:right w:val="none" w:sz="0" w:space="0" w:color="auto"/>
      </w:divBdr>
    </w:div>
    <w:div w:id="1506476531">
      <w:bodyDiv w:val="1"/>
      <w:marLeft w:val="0"/>
      <w:marRight w:val="0"/>
      <w:marTop w:val="0"/>
      <w:marBottom w:val="0"/>
      <w:divBdr>
        <w:top w:val="none" w:sz="0" w:space="0" w:color="auto"/>
        <w:left w:val="none" w:sz="0" w:space="0" w:color="auto"/>
        <w:bottom w:val="none" w:sz="0" w:space="0" w:color="auto"/>
        <w:right w:val="none" w:sz="0" w:space="0" w:color="auto"/>
      </w:divBdr>
    </w:div>
    <w:div w:id="1506477090">
      <w:bodyDiv w:val="1"/>
      <w:marLeft w:val="0"/>
      <w:marRight w:val="0"/>
      <w:marTop w:val="0"/>
      <w:marBottom w:val="0"/>
      <w:divBdr>
        <w:top w:val="none" w:sz="0" w:space="0" w:color="auto"/>
        <w:left w:val="none" w:sz="0" w:space="0" w:color="auto"/>
        <w:bottom w:val="none" w:sz="0" w:space="0" w:color="auto"/>
        <w:right w:val="none" w:sz="0" w:space="0" w:color="auto"/>
      </w:divBdr>
    </w:div>
    <w:div w:id="1507398889">
      <w:bodyDiv w:val="1"/>
      <w:marLeft w:val="0"/>
      <w:marRight w:val="0"/>
      <w:marTop w:val="0"/>
      <w:marBottom w:val="0"/>
      <w:divBdr>
        <w:top w:val="none" w:sz="0" w:space="0" w:color="auto"/>
        <w:left w:val="none" w:sz="0" w:space="0" w:color="auto"/>
        <w:bottom w:val="none" w:sz="0" w:space="0" w:color="auto"/>
        <w:right w:val="none" w:sz="0" w:space="0" w:color="auto"/>
      </w:divBdr>
    </w:div>
    <w:div w:id="1507668864">
      <w:bodyDiv w:val="1"/>
      <w:marLeft w:val="0"/>
      <w:marRight w:val="0"/>
      <w:marTop w:val="0"/>
      <w:marBottom w:val="0"/>
      <w:divBdr>
        <w:top w:val="none" w:sz="0" w:space="0" w:color="auto"/>
        <w:left w:val="none" w:sz="0" w:space="0" w:color="auto"/>
        <w:bottom w:val="none" w:sz="0" w:space="0" w:color="auto"/>
        <w:right w:val="none" w:sz="0" w:space="0" w:color="auto"/>
      </w:divBdr>
    </w:div>
    <w:div w:id="1507869318">
      <w:bodyDiv w:val="1"/>
      <w:marLeft w:val="0"/>
      <w:marRight w:val="0"/>
      <w:marTop w:val="0"/>
      <w:marBottom w:val="0"/>
      <w:divBdr>
        <w:top w:val="none" w:sz="0" w:space="0" w:color="auto"/>
        <w:left w:val="none" w:sz="0" w:space="0" w:color="auto"/>
        <w:bottom w:val="none" w:sz="0" w:space="0" w:color="auto"/>
        <w:right w:val="none" w:sz="0" w:space="0" w:color="auto"/>
      </w:divBdr>
    </w:div>
    <w:div w:id="1508446430">
      <w:bodyDiv w:val="1"/>
      <w:marLeft w:val="0"/>
      <w:marRight w:val="0"/>
      <w:marTop w:val="0"/>
      <w:marBottom w:val="0"/>
      <w:divBdr>
        <w:top w:val="none" w:sz="0" w:space="0" w:color="auto"/>
        <w:left w:val="none" w:sz="0" w:space="0" w:color="auto"/>
        <w:bottom w:val="none" w:sz="0" w:space="0" w:color="auto"/>
        <w:right w:val="none" w:sz="0" w:space="0" w:color="auto"/>
      </w:divBdr>
    </w:div>
    <w:div w:id="1508711844">
      <w:bodyDiv w:val="1"/>
      <w:marLeft w:val="0"/>
      <w:marRight w:val="0"/>
      <w:marTop w:val="0"/>
      <w:marBottom w:val="0"/>
      <w:divBdr>
        <w:top w:val="none" w:sz="0" w:space="0" w:color="auto"/>
        <w:left w:val="none" w:sz="0" w:space="0" w:color="auto"/>
        <w:bottom w:val="none" w:sz="0" w:space="0" w:color="auto"/>
        <w:right w:val="none" w:sz="0" w:space="0" w:color="auto"/>
      </w:divBdr>
    </w:div>
    <w:div w:id="1508905944">
      <w:bodyDiv w:val="1"/>
      <w:marLeft w:val="0"/>
      <w:marRight w:val="0"/>
      <w:marTop w:val="0"/>
      <w:marBottom w:val="0"/>
      <w:divBdr>
        <w:top w:val="none" w:sz="0" w:space="0" w:color="auto"/>
        <w:left w:val="none" w:sz="0" w:space="0" w:color="auto"/>
        <w:bottom w:val="none" w:sz="0" w:space="0" w:color="auto"/>
        <w:right w:val="none" w:sz="0" w:space="0" w:color="auto"/>
      </w:divBdr>
    </w:div>
    <w:div w:id="1509246976">
      <w:bodyDiv w:val="1"/>
      <w:marLeft w:val="0"/>
      <w:marRight w:val="0"/>
      <w:marTop w:val="0"/>
      <w:marBottom w:val="0"/>
      <w:divBdr>
        <w:top w:val="none" w:sz="0" w:space="0" w:color="auto"/>
        <w:left w:val="none" w:sz="0" w:space="0" w:color="auto"/>
        <w:bottom w:val="none" w:sz="0" w:space="0" w:color="auto"/>
        <w:right w:val="none" w:sz="0" w:space="0" w:color="auto"/>
      </w:divBdr>
    </w:div>
    <w:div w:id="1509370133">
      <w:bodyDiv w:val="1"/>
      <w:marLeft w:val="0"/>
      <w:marRight w:val="0"/>
      <w:marTop w:val="0"/>
      <w:marBottom w:val="0"/>
      <w:divBdr>
        <w:top w:val="none" w:sz="0" w:space="0" w:color="auto"/>
        <w:left w:val="none" w:sz="0" w:space="0" w:color="auto"/>
        <w:bottom w:val="none" w:sz="0" w:space="0" w:color="auto"/>
        <w:right w:val="none" w:sz="0" w:space="0" w:color="auto"/>
      </w:divBdr>
    </w:div>
    <w:div w:id="1510219221">
      <w:bodyDiv w:val="1"/>
      <w:marLeft w:val="0"/>
      <w:marRight w:val="0"/>
      <w:marTop w:val="0"/>
      <w:marBottom w:val="0"/>
      <w:divBdr>
        <w:top w:val="none" w:sz="0" w:space="0" w:color="auto"/>
        <w:left w:val="none" w:sz="0" w:space="0" w:color="auto"/>
        <w:bottom w:val="none" w:sz="0" w:space="0" w:color="auto"/>
        <w:right w:val="none" w:sz="0" w:space="0" w:color="auto"/>
      </w:divBdr>
    </w:div>
    <w:div w:id="1510558554">
      <w:bodyDiv w:val="1"/>
      <w:marLeft w:val="0"/>
      <w:marRight w:val="0"/>
      <w:marTop w:val="0"/>
      <w:marBottom w:val="0"/>
      <w:divBdr>
        <w:top w:val="none" w:sz="0" w:space="0" w:color="auto"/>
        <w:left w:val="none" w:sz="0" w:space="0" w:color="auto"/>
        <w:bottom w:val="none" w:sz="0" w:space="0" w:color="auto"/>
        <w:right w:val="none" w:sz="0" w:space="0" w:color="auto"/>
      </w:divBdr>
    </w:div>
    <w:div w:id="1511138593">
      <w:bodyDiv w:val="1"/>
      <w:marLeft w:val="0"/>
      <w:marRight w:val="0"/>
      <w:marTop w:val="0"/>
      <w:marBottom w:val="0"/>
      <w:divBdr>
        <w:top w:val="none" w:sz="0" w:space="0" w:color="auto"/>
        <w:left w:val="none" w:sz="0" w:space="0" w:color="auto"/>
        <w:bottom w:val="none" w:sz="0" w:space="0" w:color="auto"/>
        <w:right w:val="none" w:sz="0" w:space="0" w:color="auto"/>
      </w:divBdr>
    </w:div>
    <w:div w:id="1511406548">
      <w:bodyDiv w:val="1"/>
      <w:marLeft w:val="0"/>
      <w:marRight w:val="0"/>
      <w:marTop w:val="0"/>
      <w:marBottom w:val="0"/>
      <w:divBdr>
        <w:top w:val="none" w:sz="0" w:space="0" w:color="auto"/>
        <w:left w:val="none" w:sz="0" w:space="0" w:color="auto"/>
        <w:bottom w:val="none" w:sz="0" w:space="0" w:color="auto"/>
        <w:right w:val="none" w:sz="0" w:space="0" w:color="auto"/>
      </w:divBdr>
    </w:div>
    <w:div w:id="1511985901">
      <w:bodyDiv w:val="1"/>
      <w:marLeft w:val="0"/>
      <w:marRight w:val="0"/>
      <w:marTop w:val="0"/>
      <w:marBottom w:val="0"/>
      <w:divBdr>
        <w:top w:val="none" w:sz="0" w:space="0" w:color="auto"/>
        <w:left w:val="none" w:sz="0" w:space="0" w:color="auto"/>
        <w:bottom w:val="none" w:sz="0" w:space="0" w:color="auto"/>
        <w:right w:val="none" w:sz="0" w:space="0" w:color="auto"/>
      </w:divBdr>
    </w:div>
    <w:div w:id="1512600488">
      <w:bodyDiv w:val="1"/>
      <w:marLeft w:val="0"/>
      <w:marRight w:val="0"/>
      <w:marTop w:val="0"/>
      <w:marBottom w:val="0"/>
      <w:divBdr>
        <w:top w:val="none" w:sz="0" w:space="0" w:color="auto"/>
        <w:left w:val="none" w:sz="0" w:space="0" w:color="auto"/>
        <w:bottom w:val="none" w:sz="0" w:space="0" w:color="auto"/>
        <w:right w:val="none" w:sz="0" w:space="0" w:color="auto"/>
      </w:divBdr>
    </w:div>
    <w:div w:id="1512990085">
      <w:bodyDiv w:val="1"/>
      <w:marLeft w:val="0"/>
      <w:marRight w:val="0"/>
      <w:marTop w:val="0"/>
      <w:marBottom w:val="0"/>
      <w:divBdr>
        <w:top w:val="none" w:sz="0" w:space="0" w:color="auto"/>
        <w:left w:val="none" w:sz="0" w:space="0" w:color="auto"/>
        <w:bottom w:val="none" w:sz="0" w:space="0" w:color="auto"/>
        <w:right w:val="none" w:sz="0" w:space="0" w:color="auto"/>
      </w:divBdr>
    </w:div>
    <w:div w:id="1513060048">
      <w:bodyDiv w:val="1"/>
      <w:marLeft w:val="0"/>
      <w:marRight w:val="0"/>
      <w:marTop w:val="0"/>
      <w:marBottom w:val="0"/>
      <w:divBdr>
        <w:top w:val="none" w:sz="0" w:space="0" w:color="auto"/>
        <w:left w:val="none" w:sz="0" w:space="0" w:color="auto"/>
        <w:bottom w:val="none" w:sz="0" w:space="0" w:color="auto"/>
        <w:right w:val="none" w:sz="0" w:space="0" w:color="auto"/>
      </w:divBdr>
    </w:div>
    <w:div w:id="1513372068">
      <w:bodyDiv w:val="1"/>
      <w:marLeft w:val="0"/>
      <w:marRight w:val="0"/>
      <w:marTop w:val="0"/>
      <w:marBottom w:val="0"/>
      <w:divBdr>
        <w:top w:val="none" w:sz="0" w:space="0" w:color="auto"/>
        <w:left w:val="none" w:sz="0" w:space="0" w:color="auto"/>
        <w:bottom w:val="none" w:sz="0" w:space="0" w:color="auto"/>
        <w:right w:val="none" w:sz="0" w:space="0" w:color="auto"/>
      </w:divBdr>
    </w:div>
    <w:div w:id="1513953340">
      <w:bodyDiv w:val="1"/>
      <w:marLeft w:val="0"/>
      <w:marRight w:val="0"/>
      <w:marTop w:val="0"/>
      <w:marBottom w:val="0"/>
      <w:divBdr>
        <w:top w:val="none" w:sz="0" w:space="0" w:color="auto"/>
        <w:left w:val="none" w:sz="0" w:space="0" w:color="auto"/>
        <w:bottom w:val="none" w:sz="0" w:space="0" w:color="auto"/>
        <w:right w:val="none" w:sz="0" w:space="0" w:color="auto"/>
      </w:divBdr>
    </w:div>
    <w:div w:id="1514370418">
      <w:bodyDiv w:val="1"/>
      <w:marLeft w:val="0"/>
      <w:marRight w:val="0"/>
      <w:marTop w:val="0"/>
      <w:marBottom w:val="0"/>
      <w:divBdr>
        <w:top w:val="none" w:sz="0" w:space="0" w:color="auto"/>
        <w:left w:val="none" w:sz="0" w:space="0" w:color="auto"/>
        <w:bottom w:val="none" w:sz="0" w:space="0" w:color="auto"/>
        <w:right w:val="none" w:sz="0" w:space="0" w:color="auto"/>
      </w:divBdr>
    </w:div>
    <w:div w:id="1514414654">
      <w:bodyDiv w:val="1"/>
      <w:marLeft w:val="0"/>
      <w:marRight w:val="0"/>
      <w:marTop w:val="0"/>
      <w:marBottom w:val="0"/>
      <w:divBdr>
        <w:top w:val="none" w:sz="0" w:space="0" w:color="auto"/>
        <w:left w:val="none" w:sz="0" w:space="0" w:color="auto"/>
        <w:bottom w:val="none" w:sz="0" w:space="0" w:color="auto"/>
        <w:right w:val="none" w:sz="0" w:space="0" w:color="auto"/>
      </w:divBdr>
    </w:div>
    <w:div w:id="1514764327">
      <w:bodyDiv w:val="1"/>
      <w:marLeft w:val="0"/>
      <w:marRight w:val="0"/>
      <w:marTop w:val="0"/>
      <w:marBottom w:val="0"/>
      <w:divBdr>
        <w:top w:val="none" w:sz="0" w:space="0" w:color="auto"/>
        <w:left w:val="none" w:sz="0" w:space="0" w:color="auto"/>
        <w:bottom w:val="none" w:sz="0" w:space="0" w:color="auto"/>
        <w:right w:val="none" w:sz="0" w:space="0" w:color="auto"/>
      </w:divBdr>
    </w:div>
    <w:div w:id="1515344592">
      <w:bodyDiv w:val="1"/>
      <w:marLeft w:val="0"/>
      <w:marRight w:val="0"/>
      <w:marTop w:val="0"/>
      <w:marBottom w:val="0"/>
      <w:divBdr>
        <w:top w:val="none" w:sz="0" w:space="0" w:color="auto"/>
        <w:left w:val="none" w:sz="0" w:space="0" w:color="auto"/>
        <w:bottom w:val="none" w:sz="0" w:space="0" w:color="auto"/>
        <w:right w:val="none" w:sz="0" w:space="0" w:color="auto"/>
      </w:divBdr>
    </w:div>
    <w:div w:id="1515411630">
      <w:bodyDiv w:val="1"/>
      <w:marLeft w:val="0"/>
      <w:marRight w:val="0"/>
      <w:marTop w:val="0"/>
      <w:marBottom w:val="0"/>
      <w:divBdr>
        <w:top w:val="none" w:sz="0" w:space="0" w:color="auto"/>
        <w:left w:val="none" w:sz="0" w:space="0" w:color="auto"/>
        <w:bottom w:val="none" w:sz="0" w:space="0" w:color="auto"/>
        <w:right w:val="none" w:sz="0" w:space="0" w:color="auto"/>
      </w:divBdr>
    </w:div>
    <w:div w:id="1515722976">
      <w:bodyDiv w:val="1"/>
      <w:marLeft w:val="0"/>
      <w:marRight w:val="0"/>
      <w:marTop w:val="0"/>
      <w:marBottom w:val="0"/>
      <w:divBdr>
        <w:top w:val="none" w:sz="0" w:space="0" w:color="auto"/>
        <w:left w:val="none" w:sz="0" w:space="0" w:color="auto"/>
        <w:bottom w:val="none" w:sz="0" w:space="0" w:color="auto"/>
        <w:right w:val="none" w:sz="0" w:space="0" w:color="auto"/>
      </w:divBdr>
    </w:div>
    <w:div w:id="1516503937">
      <w:bodyDiv w:val="1"/>
      <w:marLeft w:val="0"/>
      <w:marRight w:val="0"/>
      <w:marTop w:val="0"/>
      <w:marBottom w:val="0"/>
      <w:divBdr>
        <w:top w:val="none" w:sz="0" w:space="0" w:color="auto"/>
        <w:left w:val="none" w:sz="0" w:space="0" w:color="auto"/>
        <w:bottom w:val="none" w:sz="0" w:space="0" w:color="auto"/>
        <w:right w:val="none" w:sz="0" w:space="0" w:color="auto"/>
      </w:divBdr>
    </w:div>
    <w:div w:id="1517649368">
      <w:bodyDiv w:val="1"/>
      <w:marLeft w:val="0"/>
      <w:marRight w:val="0"/>
      <w:marTop w:val="0"/>
      <w:marBottom w:val="0"/>
      <w:divBdr>
        <w:top w:val="none" w:sz="0" w:space="0" w:color="auto"/>
        <w:left w:val="none" w:sz="0" w:space="0" w:color="auto"/>
        <w:bottom w:val="none" w:sz="0" w:space="0" w:color="auto"/>
        <w:right w:val="none" w:sz="0" w:space="0" w:color="auto"/>
      </w:divBdr>
    </w:div>
    <w:div w:id="1517767119">
      <w:bodyDiv w:val="1"/>
      <w:marLeft w:val="0"/>
      <w:marRight w:val="0"/>
      <w:marTop w:val="0"/>
      <w:marBottom w:val="0"/>
      <w:divBdr>
        <w:top w:val="none" w:sz="0" w:space="0" w:color="auto"/>
        <w:left w:val="none" w:sz="0" w:space="0" w:color="auto"/>
        <w:bottom w:val="none" w:sz="0" w:space="0" w:color="auto"/>
        <w:right w:val="none" w:sz="0" w:space="0" w:color="auto"/>
      </w:divBdr>
    </w:div>
    <w:div w:id="1517888476">
      <w:bodyDiv w:val="1"/>
      <w:marLeft w:val="0"/>
      <w:marRight w:val="0"/>
      <w:marTop w:val="0"/>
      <w:marBottom w:val="0"/>
      <w:divBdr>
        <w:top w:val="none" w:sz="0" w:space="0" w:color="auto"/>
        <w:left w:val="none" w:sz="0" w:space="0" w:color="auto"/>
        <w:bottom w:val="none" w:sz="0" w:space="0" w:color="auto"/>
        <w:right w:val="none" w:sz="0" w:space="0" w:color="auto"/>
      </w:divBdr>
    </w:div>
    <w:div w:id="1518035583">
      <w:bodyDiv w:val="1"/>
      <w:marLeft w:val="0"/>
      <w:marRight w:val="0"/>
      <w:marTop w:val="0"/>
      <w:marBottom w:val="0"/>
      <w:divBdr>
        <w:top w:val="none" w:sz="0" w:space="0" w:color="auto"/>
        <w:left w:val="none" w:sz="0" w:space="0" w:color="auto"/>
        <w:bottom w:val="none" w:sz="0" w:space="0" w:color="auto"/>
        <w:right w:val="none" w:sz="0" w:space="0" w:color="auto"/>
      </w:divBdr>
    </w:div>
    <w:div w:id="1518538966">
      <w:bodyDiv w:val="1"/>
      <w:marLeft w:val="0"/>
      <w:marRight w:val="0"/>
      <w:marTop w:val="0"/>
      <w:marBottom w:val="0"/>
      <w:divBdr>
        <w:top w:val="none" w:sz="0" w:space="0" w:color="auto"/>
        <w:left w:val="none" w:sz="0" w:space="0" w:color="auto"/>
        <w:bottom w:val="none" w:sz="0" w:space="0" w:color="auto"/>
        <w:right w:val="none" w:sz="0" w:space="0" w:color="auto"/>
      </w:divBdr>
    </w:div>
    <w:div w:id="1519346687">
      <w:bodyDiv w:val="1"/>
      <w:marLeft w:val="0"/>
      <w:marRight w:val="0"/>
      <w:marTop w:val="0"/>
      <w:marBottom w:val="0"/>
      <w:divBdr>
        <w:top w:val="none" w:sz="0" w:space="0" w:color="auto"/>
        <w:left w:val="none" w:sz="0" w:space="0" w:color="auto"/>
        <w:bottom w:val="none" w:sz="0" w:space="0" w:color="auto"/>
        <w:right w:val="none" w:sz="0" w:space="0" w:color="auto"/>
      </w:divBdr>
    </w:div>
    <w:div w:id="1519545576">
      <w:bodyDiv w:val="1"/>
      <w:marLeft w:val="0"/>
      <w:marRight w:val="0"/>
      <w:marTop w:val="0"/>
      <w:marBottom w:val="0"/>
      <w:divBdr>
        <w:top w:val="none" w:sz="0" w:space="0" w:color="auto"/>
        <w:left w:val="none" w:sz="0" w:space="0" w:color="auto"/>
        <w:bottom w:val="none" w:sz="0" w:space="0" w:color="auto"/>
        <w:right w:val="none" w:sz="0" w:space="0" w:color="auto"/>
      </w:divBdr>
    </w:div>
    <w:div w:id="1520200881">
      <w:bodyDiv w:val="1"/>
      <w:marLeft w:val="0"/>
      <w:marRight w:val="0"/>
      <w:marTop w:val="0"/>
      <w:marBottom w:val="0"/>
      <w:divBdr>
        <w:top w:val="none" w:sz="0" w:space="0" w:color="auto"/>
        <w:left w:val="none" w:sz="0" w:space="0" w:color="auto"/>
        <w:bottom w:val="none" w:sz="0" w:space="0" w:color="auto"/>
        <w:right w:val="none" w:sz="0" w:space="0" w:color="auto"/>
      </w:divBdr>
    </w:div>
    <w:div w:id="1520657971">
      <w:bodyDiv w:val="1"/>
      <w:marLeft w:val="0"/>
      <w:marRight w:val="0"/>
      <w:marTop w:val="0"/>
      <w:marBottom w:val="0"/>
      <w:divBdr>
        <w:top w:val="none" w:sz="0" w:space="0" w:color="auto"/>
        <w:left w:val="none" w:sz="0" w:space="0" w:color="auto"/>
        <w:bottom w:val="none" w:sz="0" w:space="0" w:color="auto"/>
        <w:right w:val="none" w:sz="0" w:space="0" w:color="auto"/>
      </w:divBdr>
    </w:div>
    <w:div w:id="1520697883">
      <w:bodyDiv w:val="1"/>
      <w:marLeft w:val="0"/>
      <w:marRight w:val="0"/>
      <w:marTop w:val="0"/>
      <w:marBottom w:val="0"/>
      <w:divBdr>
        <w:top w:val="none" w:sz="0" w:space="0" w:color="auto"/>
        <w:left w:val="none" w:sz="0" w:space="0" w:color="auto"/>
        <w:bottom w:val="none" w:sz="0" w:space="0" w:color="auto"/>
        <w:right w:val="none" w:sz="0" w:space="0" w:color="auto"/>
      </w:divBdr>
    </w:div>
    <w:div w:id="1520850891">
      <w:bodyDiv w:val="1"/>
      <w:marLeft w:val="0"/>
      <w:marRight w:val="0"/>
      <w:marTop w:val="0"/>
      <w:marBottom w:val="0"/>
      <w:divBdr>
        <w:top w:val="none" w:sz="0" w:space="0" w:color="auto"/>
        <w:left w:val="none" w:sz="0" w:space="0" w:color="auto"/>
        <w:bottom w:val="none" w:sz="0" w:space="0" w:color="auto"/>
        <w:right w:val="none" w:sz="0" w:space="0" w:color="auto"/>
      </w:divBdr>
    </w:div>
    <w:div w:id="1520974571">
      <w:bodyDiv w:val="1"/>
      <w:marLeft w:val="0"/>
      <w:marRight w:val="0"/>
      <w:marTop w:val="0"/>
      <w:marBottom w:val="0"/>
      <w:divBdr>
        <w:top w:val="none" w:sz="0" w:space="0" w:color="auto"/>
        <w:left w:val="none" w:sz="0" w:space="0" w:color="auto"/>
        <w:bottom w:val="none" w:sz="0" w:space="0" w:color="auto"/>
        <w:right w:val="none" w:sz="0" w:space="0" w:color="auto"/>
      </w:divBdr>
    </w:div>
    <w:div w:id="1521048488">
      <w:bodyDiv w:val="1"/>
      <w:marLeft w:val="0"/>
      <w:marRight w:val="0"/>
      <w:marTop w:val="0"/>
      <w:marBottom w:val="0"/>
      <w:divBdr>
        <w:top w:val="none" w:sz="0" w:space="0" w:color="auto"/>
        <w:left w:val="none" w:sz="0" w:space="0" w:color="auto"/>
        <w:bottom w:val="none" w:sz="0" w:space="0" w:color="auto"/>
        <w:right w:val="none" w:sz="0" w:space="0" w:color="auto"/>
      </w:divBdr>
    </w:div>
    <w:div w:id="1521505046">
      <w:bodyDiv w:val="1"/>
      <w:marLeft w:val="0"/>
      <w:marRight w:val="0"/>
      <w:marTop w:val="0"/>
      <w:marBottom w:val="0"/>
      <w:divBdr>
        <w:top w:val="none" w:sz="0" w:space="0" w:color="auto"/>
        <w:left w:val="none" w:sz="0" w:space="0" w:color="auto"/>
        <w:bottom w:val="none" w:sz="0" w:space="0" w:color="auto"/>
        <w:right w:val="none" w:sz="0" w:space="0" w:color="auto"/>
      </w:divBdr>
    </w:div>
    <w:div w:id="1521704392">
      <w:bodyDiv w:val="1"/>
      <w:marLeft w:val="0"/>
      <w:marRight w:val="0"/>
      <w:marTop w:val="0"/>
      <w:marBottom w:val="0"/>
      <w:divBdr>
        <w:top w:val="none" w:sz="0" w:space="0" w:color="auto"/>
        <w:left w:val="none" w:sz="0" w:space="0" w:color="auto"/>
        <w:bottom w:val="none" w:sz="0" w:space="0" w:color="auto"/>
        <w:right w:val="none" w:sz="0" w:space="0" w:color="auto"/>
      </w:divBdr>
    </w:div>
    <w:div w:id="1521967542">
      <w:bodyDiv w:val="1"/>
      <w:marLeft w:val="0"/>
      <w:marRight w:val="0"/>
      <w:marTop w:val="0"/>
      <w:marBottom w:val="0"/>
      <w:divBdr>
        <w:top w:val="none" w:sz="0" w:space="0" w:color="auto"/>
        <w:left w:val="none" w:sz="0" w:space="0" w:color="auto"/>
        <w:bottom w:val="none" w:sz="0" w:space="0" w:color="auto"/>
        <w:right w:val="none" w:sz="0" w:space="0" w:color="auto"/>
      </w:divBdr>
    </w:div>
    <w:div w:id="1522165317">
      <w:bodyDiv w:val="1"/>
      <w:marLeft w:val="0"/>
      <w:marRight w:val="0"/>
      <w:marTop w:val="0"/>
      <w:marBottom w:val="0"/>
      <w:divBdr>
        <w:top w:val="none" w:sz="0" w:space="0" w:color="auto"/>
        <w:left w:val="none" w:sz="0" w:space="0" w:color="auto"/>
        <w:bottom w:val="none" w:sz="0" w:space="0" w:color="auto"/>
        <w:right w:val="none" w:sz="0" w:space="0" w:color="auto"/>
      </w:divBdr>
    </w:div>
    <w:div w:id="1522427625">
      <w:bodyDiv w:val="1"/>
      <w:marLeft w:val="0"/>
      <w:marRight w:val="0"/>
      <w:marTop w:val="0"/>
      <w:marBottom w:val="0"/>
      <w:divBdr>
        <w:top w:val="none" w:sz="0" w:space="0" w:color="auto"/>
        <w:left w:val="none" w:sz="0" w:space="0" w:color="auto"/>
        <w:bottom w:val="none" w:sz="0" w:space="0" w:color="auto"/>
        <w:right w:val="none" w:sz="0" w:space="0" w:color="auto"/>
      </w:divBdr>
    </w:div>
    <w:div w:id="1523477758">
      <w:bodyDiv w:val="1"/>
      <w:marLeft w:val="0"/>
      <w:marRight w:val="0"/>
      <w:marTop w:val="0"/>
      <w:marBottom w:val="0"/>
      <w:divBdr>
        <w:top w:val="none" w:sz="0" w:space="0" w:color="auto"/>
        <w:left w:val="none" w:sz="0" w:space="0" w:color="auto"/>
        <w:bottom w:val="none" w:sz="0" w:space="0" w:color="auto"/>
        <w:right w:val="none" w:sz="0" w:space="0" w:color="auto"/>
      </w:divBdr>
    </w:div>
    <w:div w:id="1523931838">
      <w:bodyDiv w:val="1"/>
      <w:marLeft w:val="0"/>
      <w:marRight w:val="0"/>
      <w:marTop w:val="0"/>
      <w:marBottom w:val="0"/>
      <w:divBdr>
        <w:top w:val="none" w:sz="0" w:space="0" w:color="auto"/>
        <w:left w:val="none" w:sz="0" w:space="0" w:color="auto"/>
        <w:bottom w:val="none" w:sz="0" w:space="0" w:color="auto"/>
        <w:right w:val="none" w:sz="0" w:space="0" w:color="auto"/>
      </w:divBdr>
    </w:div>
    <w:div w:id="1523977438">
      <w:bodyDiv w:val="1"/>
      <w:marLeft w:val="0"/>
      <w:marRight w:val="0"/>
      <w:marTop w:val="0"/>
      <w:marBottom w:val="0"/>
      <w:divBdr>
        <w:top w:val="none" w:sz="0" w:space="0" w:color="auto"/>
        <w:left w:val="none" w:sz="0" w:space="0" w:color="auto"/>
        <w:bottom w:val="none" w:sz="0" w:space="0" w:color="auto"/>
        <w:right w:val="none" w:sz="0" w:space="0" w:color="auto"/>
      </w:divBdr>
    </w:div>
    <w:div w:id="1524051933">
      <w:bodyDiv w:val="1"/>
      <w:marLeft w:val="0"/>
      <w:marRight w:val="0"/>
      <w:marTop w:val="0"/>
      <w:marBottom w:val="0"/>
      <w:divBdr>
        <w:top w:val="none" w:sz="0" w:space="0" w:color="auto"/>
        <w:left w:val="none" w:sz="0" w:space="0" w:color="auto"/>
        <w:bottom w:val="none" w:sz="0" w:space="0" w:color="auto"/>
        <w:right w:val="none" w:sz="0" w:space="0" w:color="auto"/>
      </w:divBdr>
    </w:div>
    <w:div w:id="1524519119">
      <w:bodyDiv w:val="1"/>
      <w:marLeft w:val="0"/>
      <w:marRight w:val="0"/>
      <w:marTop w:val="0"/>
      <w:marBottom w:val="0"/>
      <w:divBdr>
        <w:top w:val="none" w:sz="0" w:space="0" w:color="auto"/>
        <w:left w:val="none" w:sz="0" w:space="0" w:color="auto"/>
        <w:bottom w:val="none" w:sz="0" w:space="0" w:color="auto"/>
        <w:right w:val="none" w:sz="0" w:space="0" w:color="auto"/>
      </w:divBdr>
    </w:div>
    <w:div w:id="1525557355">
      <w:bodyDiv w:val="1"/>
      <w:marLeft w:val="0"/>
      <w:marRight w:val="0"/>
      <w:marTop w:val="0"/>
      <w:marBottom w:val="0"/>
      <w:divBdr>
        <w:top w:val="none" w:sz="0" w:space="0" w:color="auto"/>
        <w:left w:val="none" w:sz="0" w:space="0" w:color="auto"/>
        <w:bottom w:val="none" w:sz="0" w:space="0" w:color="auto"/>
        <w:right w:val="none" w:sz="0" w:space="0" w:color="auto"/>
      </w:divBdr>
    </w:div>
    <w:div w:id="1525747827">
      <w:bodyDiv w:val="1"/>
      <w:marLeft w:val="0"/>
      <w:marRight w:val="0"/>
      <w:marTop w:val="0"/>
      <w:marBottom w:val="0"/>
      <w:divBdr>
        <w:top w:val="none" w:sz="0" w:space="0" w:color="auto"/>
        <w:left w:val="none" w:sz="0" w:space="0" w:color="auto"/>
        <w:bottom w:val="none" w:sz="0" w:space="0" w:color="auto"/>
        <w:right w:val="none" w:sz="0" w:space="0" w:color="auto"/>
      </w:divBdr>
    </w:div>
    <w:div w:id="1527333091">
      <w:bodyDiv w:val="1"/>
      <w:marLeft w:val="0"/>
      <w:marRight w:val="0"/>
      <w:marTop w:val="0"/>
      <w:marBottom w:val="0"/>
      <w:divBdr>
        <w:top w:val="none" w:sz="0" w:space="0" w:color="auto"/>
        <w:left w:val="none" w:sz="0" w:space="0" w:color="auto"/>
        <w:bottom w:val="none" w:sz="0" w:space="0" w:color="auto"/>
        <w:right w:val="none" w:sz="0" w:space="0" w:color="auto"/>
      </w:divBdr>
    </w:div>
    <w:div w:id="1527711078">
      <w:bodyDiv w:val="1"/>
      <w:marLeft w:val="0"/>
      <w:marRight w:val="0"/>
      <w:marTop w:val="0"/>
      <w:marBottom w:val="0"/>
      <w:divBdr>
        <w:top w:val="none" w:sz="0" w:space="0" w:color="auto"/>
        <w:left w:val="none" w:sz="0" w:space="0" w:color="auto"/>
        <w:bottom w:val="none" w:sz="0" w:space="0" w:color="auto"/>
        <w:right w:val="none" w:sz="0" w:space="0" w:color="auto"/>
      </w:divBdr>
    </w:div>
    <w:div w:id="1527911090">
      <w:bodyDiv w:val="1"/>
      <w:marLeft w:val="0"/>
      <w:marRight w:val="0"/>
      <w:marTop w:val="0"/>
      <w:marBottom w:val="0"/>
      <w:divBdr>
        <w:top w:val="none" w:sz="0" w:space="0" w:color="auto"/>
        <w:left w:val="none" w:sz="0" w:space="0" w:color="auto"/>
        <w:bottom w:val="none" w:sz="0" w:space="0" w:color="auto"/>
        <w:right w:val="none" w:sz="0" w:space="0" w:color="auto"/>
      </w:divBdr>
    </w:div>
    <w:div w:id="1528785979">
      <w:bodyDiv w:val="1"/>
      <w:marLeft w:val="0"/>
      <w:marRight w:val="0"/>
      <w:marTop w:val="0"/>
      <w:marBottom w:val="0"/>
      <w:divBdr>
        <w:top w:val="none" w:sz="0" w:space="0" w:color="auto"/>
        <w:left w:val="none" w:sz="0" w:space="0" w:color="auto"/>
        <w:bottom w:val="none" w:sz="0" w:space="0" w:color="auto"/>
        <w:right w:val="none" w:sz="0" w:space="0" w:color="auto"/>
      </w:divBdr>
    </w:div>
    <w:div w:id="1528985205">
      <w:bodyDiv w:val="1"/>
      <w:marLeft w:val="0"/>
      <w:marRight w:val="0"/>
      <w:marTop w:val="0"/>
      <w:marBottom w:val="0"/>
      <w:divBdr>
        <w:top w:val="none" w:sz="0" w:space="0" w:color="auto"/>
        <w:left w:val="none" w:sz="0" w:space="0" w:color="auto"/>
        <w:bottom w:val="none" w:sz="0" w:space="0" w:color="auto"/>
        <w:right w:val="none" w:sz="0" w:space="0" w:color="auto"/>
      </w:divBdr>
    </w:div>
    <w:div w:id="1530222343">
      <w:bodyDiv w:val="1"/>
      <w:marLeft w:val="0"/>
      <w:marRight w:val="0"/>
      <w:marTop w:val="0"/>
      <w:marBottom w:val="0"/>
      <w:divBdr>
        <w:top w:val="none" w:sz="0" w:space="0" w:color="auto"/>
        <w:left w:val="none" w:sz="0" w:space="0" w:color="auto"/>
        <w:bottom w:val="none" w:sz="0" w:space="0" w:color="auto"/>
        <w:right w:val="none" w:sz="0" w:space="0" w:color="auto"/>
      </w:divBdr>
    </w:div>
    <w:div w:id="1530413927">
      <w:bodyDiv w:val="1"/>
      <w:marLeft w:val="0"/>
      <w:marRight w:val="0"/>
      <w:marTop w:val="0"/>
      <w:marBottom w:val="0"/>
      <w:divBdr>
        <w:top w:val="none" w:sz="0" w:space="0" w:color="auto"/>
        <w:left w:val="none" w:sz="0" w:space="0" w:color="auto"/>
        <w:bottom w:val="none" w:sz="0" w:space="0" w:color="auto"/>
        <w:right w:val="none" w:sz="0" w:space="0" w:color="auto"/>
      </w:divBdr>
    </w:div>
    <w:div w:id="1531187447">
      <w:bodyDiv w:val="1"/>
      <w:marLeft w:val="0"/>
      <w:marRight w:val="0"/>
      <w:marTop w:val="0"/>
      <w:marBottom w:val="0"/>
      <w:divBdr>
        <w:top w:val="none" w:sz="0" w:space="0" w:color="auto"/>
        <w:left w:val="none" w:sz="0" w:space="0" w:color="auto"/>
        <w:bottom w:val="none" w:sz="0" w:space="0" w:color="auto"/>
        <w:right w:val="none" w:sz="0" w:space="0" w:color="auto"/>
      </w:divBdr>
    </w:div>
    <w:div w:id="1532179912">
      <w:bodyDiv w:val="1"/>
      <w:marLeft w:val="0"/>
      <w:marRight w:val="0"/>
      <w:marTop w:val="0"/>
      <w:marBottom w:val="0"/>
      <w:divBdr>
        <w:top w:val="none" w:sz="0" w:space="0" w:color="auto"/>
        <w:left w:val="none" w:sz="0" w:space="0" w:color="auto"/>
        <w:bottom w:val="none" w:sz="0" w:space="0" w:color="auto"/>
        <w:right w:val="none" w:sz="0" w:space="0" w:color="auto"/>
      </w:divBdr>
    </w:div>
    <w:div w:id="1532258380">
      <w:bodyDiv w:val="1"/>
      <w:marLeft w:val="0"/>
      <w:marRight w:val="0"/>
      <w:marTop w:val="0"/>
      <w:marBottom w:val="0"/>
      <w:divBdr>
        <w:top w:val="none" w:sz="0" w:space="0" w:color="auto"/>
        <w:left w:val="none" w:sz="0" w:space="0" w:color="auto"/>
        <w:bottom w:val="none" w:sz="0" w:space="0" w:color="auto"/>
        <w:right w:val="none" w:sz="0" w:space="0" w:color="auto"/>
      </w:divBdr>
    </w:div>
    <w:div w:id="1532573094">
      <w:bodyDiv w:val="1"/>
      <w:marLeft w:val="0"/>
      <w:marRight w:val="0"/>
      <w:marTop w:val="0"/>
      <w:marBottom w:val="0"/>
      <w:divBdr>
        <w:top w:val="none" w:sz="0" w:space="0" w:color="auto"/>
        <w:left w:val="none" w:sz="0" w:space="0" w:color="auto"/>
        <w:bottom w:val="none" w:sz="0" w:space="0" w:color="auto"/>
        <w:right w:val="none" w:sz="0" w:space="0" w:color="auto"/>
      </w:divBdr>
    </w:div>
    <w:div w:id="1533036292">
      <w:bodyDiv w:val="1"/>
      <w:marLeft w:val="0"/>
      <w:marRight w:val="0"/>
      <w:marTop w:val="0"/>
      <w:marBottom w:val="0"/>
      <w:divBdr>
        <w:top w:val="none" w:sz="0" w:space="0" w:color="auto"/>
        <w:left w:val="none" w:sz="0" w:space="0" w:color="auto"/>
        <w:bottom w:val="none" w:sz="0" w:space="0" w:color="auto"/>
        <w:right w:val="none" w:sz="0" w:space="0" w:color="auto"/>
      </w:divBdr>
    </w:div>
    <w:div w:id="1533153036">
      <w:bodyDiv w:val="1"/>
      <w:marLeft w:val="0"/>
      <w:marRight w:val="0"/>
      <w:marTop w:val="0"/>
      <w:marBottom w:val="0"/>
      <w:divBdr>
        <w:top w:val="none" w:sz="0" w:space="0" w:color="auto"/>
        <w:left w:val="none" w:sz="0" w:space="0" w:color="auto"/>
        <w:bottom w:val="none" w:sz="0" w:space="0" w:color="auto"/>
        <w:right w:val="none" w:sz="0" w:space="0" w:color="auto"/>
      </w:divBdr>
    </w:div>
    <w:div w:id="1533422253">
      <w:bodyDiv w:val="1"/>
      <w:marLeft w:val="0"/>
      <w:marRight w:val="0"/>
      <w:marTop w:val="0"/>
      <w:marBottom w:val="0"/>
      <w:divBdr>
        <w:top w:val="none" w:sz="0" w:space="0" w:color="auto"/>
        <w:left w:val="none" w:sz="0" w:space="0" w:color="auto"/>
        <w:bottom w:val="none" w:sz="0" w:space="0" w:color="auto"/>
        <w:right w:val="none" w:sz="0" w:space="0" w:color="auto"/>
      </w:divBdr>
    </w:div>
    <w:div w:id="1535145785">
      <w:bodyDiv w:val="1"/>
      <w:marLeft w:val="0"/>
      <w:marRight w:val="0"/>
      <w:marTop w:val="0"/>
      <w:marBottom w:val="0"/>
      <w:divBdr>
        <w:top w:val="none" w:sz="0" w:space="0" w:color="auto"/>
        <w:left w:val="none" w:sz="0" w:space="0" w:color="auto"/>
        <w:bottom w:val="none" w:sz="0" w:space="0" w:color="auto"/>
        <w:right w:val="none" w:sz="0" w:space="0" w:color="auto"/>
      </w:divBdr>
    </w:div>
    <w:div w:id="1535771634">
      <w:bodyDiv w:val="1"/>
      <w:marLeft w:val="0"/>
      <w:marRight w:val="0"/>
      <w:marTop w:val="0"/>
      <w:marBottom w:val="0"/>
      <w:divBdr>
        <w:top w:val="none" w:sz="0" w:space="0" w:color="auto"/>
        <w:left w:val="none" w:sz="0" w:space="0" w:color="auto"/>
        <w:bottom w:val="none" w:sz="0" w:space="0" w:color="auto"/>
        <w:right w:val="none" w:sz="0" w:space="0" w:color="auto"/>
      </w:divBdr>
    </w:div>
    <w:div w:id="1536116295">
      <w:bodyDiv w:val="1"/>
      <w:marLeft w:val="0"/>
      <w:marRight w:val="0"/>
      <w:marTop w:val="0"/>
      <w:marBottom w:val="0"/>
      <w:divBdr>
        <w:top w:val="none" w:sz="0" w:space="0" w:color="auto"/>
        <w:left w:val="none" w:sz="0" w:space="0" w:color="auto"/>
        <w:bottom w:val="none" w:sz="0" w:space="0" w:color="auto"/>
        <w:right w:val="none" w:sz="0" w:space="0" w:color="auto"/>
      </w:divBdr>
    </w:div>
    <w:div w:id="1536770819">
      <w:bodyDiv w:val="1"/>
      <w:marLeft w:val="0"/>
      <w:marRight w:val="0"/>
      <w:marTop w:val="0"/>
      <w:marBottom w:val="0"/>
      <w:divBdr>
        <w:top w:val="none" w:sz="0" w:space="0" w:color="auto"/>
        <w:left w:val="none" w:sz="0" w:space="0" w:color="auto"/>
        <w:bottom w:val="none" w:sz="0" w:space="0" w:color="auto"/>
        <w:right w:val="none" w:sz="0" w:space="0" w:color="auto"/>
      </w:divBdr>
    </w:div>
    <w:div w:id="1536885826">
      <w:bodyDiv w:val="1"/>
      <w:marLeft w:val="0"/>
      <w:marRight w:val="0"/>
      <w:marTop w:val="0"/>
      <w:marBottom w:val="0"/>
      <w:divBdr>
        <w:top w:val="none" w:sz="0" w:space="0" w:color="auto"/>
        <w:left w:val="none" w:sz="0" w:space="0" w:color="auto"/>
        <w:bottom w:val="none" w:sz="0" w:space="0" w:color="auto"/>
        <w:right w:val="none" w:sz="0" w:space="0" w:color="auto"/>
      </w:divBdr>
    </w:div>
    <w:div w:id="1537304964">
      <w:bodyDiv w:val="1"/>
      <w:marLeft w:val="0"/>
      <w:marRight w:val="0"/>
      <w:marTop w:val="0"/>
      <w:marBottom w:val="0"/>
      <w:divBdr>
        <w:top w:val="none" w:sz="0" w:space="0" w:color="auto"/>
        <w:left w:val="none" w:sz="0" w:space="0" w:color="auto"/>
        <w:bottom w:val="none" w:sz="0" w:space="0" w:color="auto"/>
        <w:right w:val="none" w:sz="0" w:space="0" w:color="auto"/>
      </w:divBdr>
    </w:div>
    <w:div w:id="1537545091">
      <w:bodyDiv w:val="1"/>
      <w:marLeft w:val="0"/>
      <w:marRight w:val="0"/>
      <w:marTop w:val="0"/>
      <w:marBottom w:val="0"/>
      <w:divBdr>
        <w:top w:val="none" w:sz="0" w:space="0" w:color="auto"/>
        <w:left w:val="none" w:sz="0" w:space="0" w:color="auto"/>
        <w:bottom w:val="none" w:sz="0" w:space="0" w:color="auto"/>
        <w:right w:val="none" w:sz="0" w:space="0" w:color="auto"/>
      </w:divBdr>
    </w:div>
    <w:div w:id="1538926275">
      <w:bodyDiv w:val="1"/>
      <w:marLeft w:val="0"/>
      <w:marRight w:val="0"/>
      <w:marTop w:val="0"/>
      <w:marBottom w:val="0"/>
      <w:divBdr>
        <w:top w:val="none" w:sz="0" w:space="0" w:color="auto"/>
        <w:left w:val="none" w:sz="0" w:space="0" w:color="auto"/>
        <w:bottom w:val="none" w:sz="0" w:space="0" w:color="auto"/>
        <w:right w:val="none" w:sz="0" w:space="0" w:color="auto"/>
      </w:divBdr>
    </w:div>
    <w:div w:id="1538928323">
      <w:bodyDiv w:val="1"/>
      <w:marLeft w:val="0"/>
      <w:marRight w:val="0"/>
      <w:marTop w:val="0"/>
      <w:marBottom w:val="0"/>
      <w:divBdr>
        <w:top w:val="none" w:sz="0" w:space="0" w:color="auto"/>
        <w:left w:val="none" w:sz="0" w:space="0" w:color="auto"/>
        <w:bottom w:val="none" w:sz="0" w:space="0" w:color="auto"/>
        <w:right w:val="none" w:sz="0" w:space="0" w:color="auto"/>
      </w:divBdr>
    </w:div>
    <w:div w:id="1539658707">
      <w:bodyDiv w:val="1"/>
      <w:marLeft w:val="0"/>
      <w:marRight w:val="0"/>
      <w:marTop w:val="0"/>
      <w:marBottom w:val="0"/>
      <w:divBdr>
        <w:top w:val="none" w:sz="0" w:space="0" w:color="auto"/>
        <w:left w:val="none" w:sz="0" w:space="0" w:color="auto"/>
        <w:bottom w:val="none" w:sz="0" w:space="0" w:color="auto"/>
        <w:right w:val="none" w:sz="0" w:space="0" w:color="auto"/>
      </w:divBdr>
    </w:div>
    <w:div w:id="1539708555">
      <w:bodyDiv w:val="1"/>
      <w:marLeft w:val="0"/>
      <w:marRight w:val="0"/>
      <w:marTop w:val="0"/>
      <w:marBottom w:val="0"/>
      <w:divBdr>
        <w:top w:val="none" w:sz="0" w:space="0" w:color="auto"/>
        <w:left w:val="none" w:sz="0" w:space="0" w:color="auto"/>
        <w:bottom w:val="none" w:sz="0" w:space="0" w:color="auto"/>
        <w:right w:val="none" w:sz="0" w:space="0" w:color="auto"/>
      </w:divBdr>
    </w:div>
    <w:div w:id="1539775067">
      <w:bodyDiv w:val="1"/>
      <w:marLeft w:val="0"/>
      <w:marRight w:val="0"/>
      <w:marTop w:val="0"/>
      <w:marBottom w:val="0"/>
      <w:divBdr>
        <w:top w:val="none" w:sz="0" w:space="0" w:color="auto"/>
        <w:left w:val="none" w:sz="0" w:space="0" w:color="auto"/>
        <w:bottom w:val="none" w:sz="0" w:space="0" w:color="auto"/>
        <w:right w:val="none" w:sz="0" w:space="0" w:color="auto"/>
      </w:divBdr>
    </w:div>
    <w:div w:id="1539850853">
      <w:bodyDiv w:val="1"/>
      <w:marLeft w:val="0"/>
      <w:marRight w:val="0"/>
      <w:marTop w:val="0"/>
      <w:marBottom w:val="0"/>
      <w:divBdr>
        <w:top w:val="none" w:sz="0" w:space="0" w:color="auto"/>
        <w:left w:val="none" w:sz="0" w:space="0" w:color="auto"/>
        <w:bottom w:val="none" w:sz="0" w:space="0" w:color="auto"/>
        <w:right w:val="none" w:sz="0" w:space="0" w:color="auto"/>
      </w:divBdr>
    </w:div>
    <w:div w:id="1540318449">
      <w:bodyDiv w:val="1"/>
      <w:marLeft w:val="0"/>
      <w:marRight w:val="0"/>
      <w:marTop w:val="0"/>
      <w:marBottom w:val="0"/>
      <w:divBdr>
        <w:top w:val="none" w:sz="0" w:space="0" w:color="auto"/>
        <w:left w:val="none" w:sz="0" w:space="0" w:color="auto"/>
        <w:bottom w:val="none" w:sz="0" w:space="0" w:color="auto"/>
        <w:right w:val="none" w:sz="0" w:space="0" w:color="auto"/>
      </w:divBdr>
    </w:div>
    <w:div w:id="1541015170">
      <w:bodyDiv w:val="1"/>
      <w:marLeft w:val="0"/>
      <w:marRight w:val="0"/>
      <w:marTop w:val="0"/>
      <w:marBottom w:val="0"/>
      <w:divBdr>
        <w:top w:val="none" w:sz="0" w:space="0" w:color="auto"/>
        <w:left w:val="none" w:sz="0" w:space="0" w:color="auto"/>
        <w:bottom w:val="none" w:sz="0" w:space="0" w:color="auto"/>
        <w:right w:val="none" w:sz="0" w:space="0" w:color="auto"/>
      </w:divBdr>
    </w:div>
    <w:div w:id="1541167873">
      <w:bodyDiv w:val="1"/>
      <w:marLeft w:val="0"/>
      <w:marRight w:val="0"/>
      <w:marTop w:val="0"/>
      <w:marBottom w:val="0"/>
      <w:divBdr>
        <w:top w:val="none" w:sz="0" w:space="0" w:color="auto"/>
        <w:left w:val="none" w:sz="0" w:space="0" w:color="auto"/>
        <w:bottom w:val="none" w:sz="0" w:space="0" w:color="auto"/>
        <w:right w:val="none" w:sz="0" w:space="0" w:color="auto"/>
      </w:divBdr>
    </w:div>
    <w:div w:id="1541935253">
      <w:bodyDiv w:val="1"/>
      <w:marLeft w:val="0"/>
      <w:marRight w:val="0"/>
      <w:marTop w:val="0"/>
      <w:marBottom w:val="0"/>
      <w:divBdr>
        <w:top w:val="none" w:sz="0" w:space="0" w:color="auto"/>
        <w:left w:val="none" w:sz="0" w:space="0" w:color="auto"/>
        <w:bottom w:val="none" w:sz="0" w:space="0" w:color="auto"/>
        <w:right w:val="none" w:sz="0" w:space="0" w:color="auto"/>
      </w:divBdr>
    </w:div>
    <w:div w:id="1544097440">
      <w:bodyDiv w:val="1"/>
      <w:marLeft w:val="0"/>
      <w:marRight w:val="0"/>
      <w:marTop w:val="0"/>
      <w:marBottom w:val="0"/>
      <w:divBdr>
        <w:top w:val="none" w:sz="0" w:space="0" w:color="auto"/>
        <w:left w:val="none" w:sz="0" w:space="0" w:color="auto"/>
        <w:bottom w:val="none" w:sz="0" w:space="0" w:color="auto"/>
        <w:right w:val="none" w:sz="0" w:space="0" w:color="auto"/>
      </w:divBdr>
    </w:div>
    <w:div w:id="1544446437">
      <w:bodyDiv w:val="1"/>
      <w:marLeft w:val="0"/>
      <w:marRight w:val="0"/>
      <w:marTop w:val="0"/>
      <w:marBottom w:val="0"/>
      <w:divBdr>
        <w:top w:val="none" w:sz="0" w:space="0" w:color="auto"/>
        <w:left w:val="none" w:sz="0" w:space="0" w:color="auto"/>
        <w:bottom w:val="none" w:sz="0" w:space="0" w:color="auto"/>
        <w:right w:val="none" w:sz="0" w:space="0" w:color="auto"/>
      </w:divBdr>
    </w:div>
    <w:div w:id="1544751483">
      <w:bodyDiv w:val="1"/>
      <w:marLeft w:val="0"/>
      <w:marRight w:val="0"/>
      <w:marTop w:val="0"/>
      <w:marBottom w:val="0"/>
      <w:divBdr>
        <w:top w:val="none" w:sz="0" w:space="0" w:color="auto"/>
        <w:left w:val="none" w:sz="0" w:space="0" w:color="auto"/>
        <w:bottom w:val="none" w:sz="0" w:space="0" w:color="auto"/>
        <w:right w:val="none" w:sz="0" w:space="0" w:color="auto"/>
      </w:divBdr>
    </w:div>
    <w:div w:id="1545631089">
      <w:bodyDiv w:val="1"/>
      <w:marLeft w:val="0"/>
      <w:marRight w:val="0"/>
      <w:marTop w:val="0"/>
      <w:marBottom w:val="0"/>
      <w:divBdr>
        <w:top w:val="none" w:sz="0" w:space="0" w:color="auto"/>
        <w:left w:val="none" w:sz="0" w:space="0" w:color="auto"/>
        <w:bottom w:val="none" w:sz="0" w:space="0" w:color="auto"/>
        <w:right w:val="none" w:sz="0" w:space="0" w:color="auto"/>
      </w:divBdr>
    </w:div>
    <w:div w:id="1547453347">
      <w:bodyDiv w:val="1"/>
      <w:marLeft w:val="0"/>
      <w:marRight w:val="0"/>
      <w:marTop w:val="0"/>
      <w:marBottom w:val="0"/>
      <w:divBdr>
        <w:top w:val="none" w:sz="0" w:space="0" w:color="auto"/>
        <w:left w:val="none" w:sz="0" w:space="0" w:color="auto"/>
        <w:bottom w:val="none" w:sz="0" w:space="0" w:color="auto"/>
        <w:right w:val="none" w:sz="0" w:space="0" w:color="auto"/>
      </w:divBdr>
    </w:div>
    <w:div w:id="1547792853">
      <w:bodyDiv w:val="1"/>
      <w:marLeft w:val="0"/>
      <w:marRight w:val="0"/>
      <w:marTop w:val="0"/>
      <w:marBottom w:val="0"/>
      <w:divBdr>
        <w:top w:val="none" w:sz="0" w:space="0" w:color="auto"/>
        <w:left w:val="none" w:sz="0" w:space="0" w:color="auto"/>
        <w:bottom w:val="none" w:sz="0" w:space="0" w:color="auto"/>
        <w:right w:val="none" w:sz="0" w:space="0" w:color="auto"/>
      </w:divBdr>
    </w:div>
    <w:div w:id="1548762149">
      <w:bodyDiv w:val="1"/>
      <w:marLeft w:val="0"/>
      <w:marRight w:val="0"/>
      <w:marTop w:val="0"/>
      <w:marBottom w:val="0"/>
      <w:divBdr>
        <w:top w:val="none" w:sz="0" w:space="0" w:color="auto"/>
        <w:left w:val="none" w:sz="0" w:space="0" w:color="auto"/>
        <w:bottom w:val="none" w:sz="0" w:space="0" w:color="auto"/>
        <w:right w:val="none" w:sz="0" w:space="0" w:color="auto"/>
      </w:divBdr>
    </w:div>
    <w:div w:id="1549561275">
      <w:bodyDiv w:val="1"/>
      <w:marLeft w:val="0"/>
      <w:marRight w:val="0"/>
      <w:marTop w:val="0"/>
      <w:marBottom w:val="0"/>
      <w:divBdr>
        <w:top w:val="none" w:sz="0" w:space="0" w:color="auto"/>
        <w:left w:val="none" w:sz="0" w:space="0" w:color="auto"/>
        <w:bottom w:val="none" w:sz="0" w:space="0" w:color="auto"/>
        <w:right w:val="none" w:sz="0" w:space="0" w:color="auto"/>
      </w:divBdr>
    </w:div>
    <w:div w:id="1550068362">
      <w:bodyDiv w:val="1"/>
      <w:marLeft w:val="0"/>
      <w:marRight w:val="0"/>
      <w:marTop w:val="0"/>
      <w:marBottom w:val="0"/>
      <w:divBdr>
        <w:top w:val="none" w:sz="0" w:space="0" w:color="auto"/>
        <w:left w:val="none" w:sz="0" w:space="0" w:color="auto"/>
        <w:bottom w:val="none" w:sz="0" w:space="0" w:color="auto"/>
        <w:right w:val="none" w:sz="0" w:space="0" w:color="auto"/>
      </w:divBdr>
    </w:div>
    <w:div w:id="1550146438">
      <w:bodyDiv w:val="1"/>
      <w:marLeft w:val="0"/>
      <w:marRight w:val="0"/>
      <w:marTop w:val="0"/>
      <w:marBottom w:val="0"/>
      <w:divBdr>
        <w:top w:val="none" w:sz="0" w:space="0" w:color="auto"/>
        <w:left w:val="none" w:sz="0" w:space="0" w:color="auto"/>
        <w:bottom w:val="none" w:sz="0" w:space="0" w:color="auto"/>
        <w:right w:val="none" w:sz="0" w:space="0" w:color="auto"/>
      </w:divBdr>
    </w:div>
    <w:div w:id="1550146610">
      <w:bodyDiv w:val="1"/>
      <w:marLeft w:val="0"/>
      <w:marRight w:val="0"/>
      <w:marTop w:val="0"/>
      <w:marBottom w:val="0"/>
      <w:divBdr>
        <w:top w:val="none" w:sz="0" w:space="0" w:color="auto"/>
        <w:left w:val="none" w:sz="0" w:space="0" w:color="auto"/>
        <w:bottom w:val="none" w:sz="0" w:space="0" w:color="auto"/>
        <w:right w:val="none" w:sz="0" w:space="0" w:color="auto"/>
      </w:divBdr>
    </w:div>
    <w:div w:id="1550189051">
      <w:bodyDiv w:val="1"/>
      <w:marLeft w:val="0"/>
      <w:marRight w:val="0"/>
      <w:marTop w:val="0"/>
      <w:marBottom w:val="0"/>
      <w:divBdr>
        <w:top w:val="none" w:sz="0" w:space="0" w:color="auto"/>
        <w:left w:val="none" w:sz="0" w:space="0" w:color="auto"/>
        <w:bottom w:val="none" w:sz="0" w:space="0" w:color="auto"/>
        <w:right w:val="none" w:sz="0" w:space="0" w:color="auto"/>
      </w:divBdr>
    </w:div>
    <w:div w:id="1550268103">
      <w:bodyDiv w:val="1"/>
      <w:marLeft w:val="0"/>
      <w:marRight w:val="0"/>
      <w:marTop w:val="0"/>
      <w:marBottom w:val="0"/>
      <w:divBdr>
        <w:top w:val="none" w:sz="0" w:space="0" w:color="auto"/>
        <w:left w:val="none" w:sz="0" w:space="0" w:color="auto"/>
        <w:bottom w:val="none" w:sz="0" w:space="0" w:color="auto"/>
        <w:right w:val="none" w:sz="0" w:space="0" w:color="auto"/>
      </w:divBdr>
    </w:div>
    <w:div w:id="1550410636">
      <w:bodyDiv w:val="1"/>
      <w:marLeft w:val="0"/>
      <w:marRight w:val="0"/>
      <w:marTop w:val="0"/>
      <w:marBottom w:val="0"/>
      <w:divBdr>
        <w:top w:val="none" w:sz="0" w:space="0" w:color="auto"/>
        <w:left w:val="none" w:sz="0" w:space="0" w:color="auto"/>
        <w:bottom w:val="none" w:sz="0" w:space="0" w:color="auto"/>
        <w:right w:val="none" w:sz="0" w:space="0" w:color="auto"/>
      </w:divBdr>
    </w:div>
    <w:div w:id="1550532815">
      <w:bodyDiv w:val="1"/>
      <w:marLeft w:val="0"/>
      <w:marRight w:val="0"/>
      <w:marTop w:val="0"/>
      <w:marBottom w:val="0"/>
      <w:divBdr>
        <w:top w:val="none" w:sz="0" w:space="0" w:color="auto"/>
        <w:left w:val="none" w:sz="0" w:space="0" w:color="auto"/>
        <w:bottom w:val="none" w:sz="0" w:space="0" w:color="auto"/>
        <w:right w:val="none" w:sz="0" w:space="0" w:color="auto"/>
      </w:divBdr>
    </w:div>
    <w:div w:id="1550649301">
      <w:bodyDiv w:val="1"/>
      <w:marLeft w:val="0"/>
      <w:marRight w:val="0"/>
      <w:marTop w:val="0"/>
      <w:marBottom w:val="0"/>
      <w:divBdr>
        <w:top w:val="none" w:sz="0" w:space="0" w:color="auto"/>
        <w:left w:val="none" w:sz="0" w:space="0" w:color="auto"/>
        <w:bottom w:val="none" w:sz="0" w:space="0" w:color="auto"/>
        <w:right w:val="none" w:sz="0" w:space="0" w:color="auto"/>
      </w:divBdr>
    </w:div>
    <w:div w:id="1550723055">
      <w:bodyDiv w:val="1"/>
      <w:marLeft w:val="0"/>
      <w:marRight w:val="0"/>
      <w:marTop w:val="0"/>
      <w:marBottom w:val="0"/>
      <w:divBdr>
        <w:top w:val="none" w:sz="0" w:space="0" w:color="auto"/>
        <w:left w:val="none" w:sz="0" w:space="0" w:color="auto"/>
        <w:bottom w:val="none" w:sz="0" w:space="0" w:color="auto"/>
        <w:right w:val="none" w:sz="0" w:space="0" w:color="auto"/>
      </w:divBdr>
    </w:div>
    <w:div w:id="1550725711">
      <w:bodyDiv w:val="1"/>
      <w:marLeft w:val="0"/>
      <w:marRight w:val="0"/>
      <w:marTop w:val="0"/>
      <w:marBottom w:val="0"/>
      <w:divBdr>
        <w:top w:val="none" w:sz="0" w:space="0" w:color="auto"/>
        <w:left w:val="none" w:sz="0" w:space="0" w:color="auto"/>
        <w:bottom w:val="none" w:sz="0" w:space="0" w:color="auto"/>
        <w:right w:val="none" w:sz="0" w:space="0" w:color="auto"/>
      </w:divBdr>
    </w:div>
    <w:div w:id="1551262369">
      <w:bodyDiv w:val="1"/>
      <w:marLeft w:val="0"/>
      <w:marRight w:val="0"/>
      <w:marTop w:val="0"/>
      <w:marBottom w:val="0"/>
      <w:divBdr>
        <w:top w:val="none" w:sz="0" w:space="0" w:color="auto"/>
        <w:left w:val="none" w:sz="0" w:space="0" w:color="auto"/>
        <w:bottom w:val="none" w:sz="0" w:space="0" w:color="auto"/>
        <w:right w:val="none" w:sz="0" w:space="0" w:color="auto"/>
      </w:divBdr>
    </w:div>
    <w:div w:id="1551578502">
      <w:bodyDiv w:val="1"/>
      <w:marLeft w:val="0"/>
      <w:marRight w:val="0"/>
      <w:marTop w:val="0"/>
      <w:marBottom w:val="0"/>
      <w:divBdr>
        <w:top w:val="none" w:sz="0" w:space="0" w:color="auto"/>
        <w:left w:val="none" w:sz="0" w:space="0" w:color="auto"/>
        <w:bottom w:val="none" w:sz="0" w:space="0" w:color="auto"/>
        <w:right w:val="none" w:sz="0" w:space="0" w:color="auto"/>
      </w:divBdr>
    </w:div>
    <w:div w:id="1551960195">
      <w:bodyDiv w:val="1"/>
      <w:marLeft w:val="0"/>
      <w:marRight w:val="0"/>
      <w:marTop w:val="0"/>
      <w:marBottom w:val="0"/>
      <w:divBdr>
        <w:top w:val="none" w:sz="0" w:space="0" w:color="auto"/>
        <w:left w:val="none" w:sz="0" w:space="0" w:color="auto"/>
        <w:bottom w:val="none" w:sz="0" w:space="0" w:color="auto"/>
        <w:right w:val="none" w:sz="0" w:space="0" w:color="auto"/>
      </w:divBdr>
    </w:div>
    <w:div w:id="1552421435">
      <w:bodyDiv w:val="1"/>
      <w:marLeft w:val="0"/>
      <w:marRight w:val="0"/>
      <w:marTop w:val="0"/>
      <w:marBottom w:val="0"/>
      <w:divBdr>
        <w:top w:val="none" w:sz="0" w:space="0" w:color="auto"/>
        <w:left w:val="none" w:sz="0" w:space="0" w:color="auto"/>
        <w:bottom w:val="none" w:sz="0" w:space="0" w:color="auto"/>
        <w:right w:val="none" w:sz="0" w:space="0" w:color="auto"/>
      </w:divBdr>
    </w:div>
    <w:div w:id="1554652762">
      <w:bodyDiv w:val="1"/>
      <w:marLeft w:val="0"/>
      <w:marRight w:val="0"/>
      <w:marTop w:val="0"/>
      <w:marBottom w:val="0"/>
      <w:divBdr>
        <w:top w:val="none" w:sz="0" w:space="0" w:color="auto"/>
        <w:left w:val="none" w:sz="0" w:space="0" w:color="auto"/>
        <w:bottom w:val="none" w:sz="0" w:space="0" w:color="auto"/>
        <w:right w:val="none" w:sz="0" w:space="0" w:color="auto"/>
      </w:divBdr>
    </w:div>
    <w:div w:id="1554849513">
      <w:bodyDiv w:val="1"/>
      <w:marLeft w:val="0"/>
      <w:marRight w:val="0"/>
      <w:marTop w:val="0"/>
      <w:marBottom w:val="0"/>
      <w:divBdr>
        <w:top w:val="none" w:sz="0" w:space="0" w:color="auto"/>
        <w:left w:val="none" w:sz="0" w:space="0" w:color="auto"/>
        <w:bottom w:val="none" w:sz="0" w:space="0" w:color="auto"/>
        <w:right w:val="none" w:sz="0" w:space="0" w:color="auto"/>
      </w:divBdr>
    </w:div>
    <w:div w:id="1555046288">
      <w:bodyDiv w:val="1"/>
      <w:marLeft w:val="0"/>
      <w:marRight w:val="0"/>
      <w:marTop w:val="0"/>
      <w:marBottom w:val="0"/>
      <w:divBdr>
        <w:top w:val="none" w:sz="0" w:space="0" w:color="auto"/>
        <w:left w:val="none" w:sz="0" w:space="0" w:color="auto"/>
        <w:bottom w:val="none" w:sz="0" w:space="0" w:color="auto"/>
        <w:right w:val="none" w:sz="0" w:space="0" w:color="auto"/>
      </w:divBdr>
    </w:div>
    <w:div w:id="1555770822">
      <w:bodyDiv w:val="1"/>
      <w:marLeft w:val="0"/>
      <w:marRight w:val="0"/>
      <w:marTop w:val="0"/>
      <w:marBottom w:val="0"/>
      <w:divBdr>
        <w:top w:val="none" w:sz="0" w:space="0" w:color="auto"/>
        <w:left w:val="none" w:sz="0" w:space="0" w:color="auto"/>
        <w:bottom w:val="none" w:sz="0" w:space="0" w:color="auto"/>
        <w:right w:val="none" w:sz="0" w:space="0" w:color="auto"/>
      </w:divBdr>
    </w:div>
    <w:div w:id="1557086915">
      <w:bodyDiv w:val="1"/>
      <w:marLeft w:val="0"/>
      <w:marRight w:val="0"/>
      <w:marTop w:val="0"/>
      <w:marBottom w:val="0"/>
      <w:divBdr>
        <w:top w:val="none" w:sz="0" w:space="0" w:color="auto"/>
        <w:left w:val="none" w:sz="0" w:space="0" w:color="auto"/>
        <w:bottom w:val="none" w:sz="0" w:space="0" w:color="auto"/>
        <w:right w:val="none" w:sz="0" w:space="0" w:color="auto"/>
      </w:divBdr>
    </w:div>
    <w:div w:id="1557160128">
      <w:bodyDiv w:val="1"/>
      <w:marLeft w:val="0"/>
      <w:marRight w:val="0"/>
      <w:marTop w:val="0"/>
      <w:marBottom w:val="0"/>
      <w:divBdr>
        <w:top w:val="none" w:sz="0" w:space="0" w:color="auto"/>
        <w:left w:val="none" w:sz="0" w:space="0" w:color="auto"/>
        <w:bottom w:val="none" w:sz="0" w:space="0" w:color="auto"/>
        <w:right w:val="none" w:sz="0" w:space="0" w:color="auto"/>
      </w:divBdr>
    </w:div>
    <w:div w:id="1557935571">
      <w:bodyDiv w:val="1"/>
      <w:marLeft w:val="0"/>
      <w:marRight w:val="0"/>
      <w:marTop w:val="0"/>
      <w:marBottom w:val="0"/>
      <w:divBdr>
        <w:top w:val="none" w:sz="0" w:space="0" w:color="auto"/>
        <w:left w:val="none" w:sz="0" w:space="0" w:color="auto"/>
        <w:bottom w:val="none" w:sz="0" w:space="0" w:color="auto"/>
        <w:right w:val="none" w:sz="0" w:space="0" w:color="auto"/>
      </w:divBdr>
    </w:div>
    <w:div w:id="1558007216">
      <w:bodyDiv w:val="1"/>
      <w:marLeft w:val="0"/>
      <w:marRight w:val="0"/>
      <w:marTop w:val="0"/>
      <w:marBottom w:val="0"/>
      <w:divBdr>
        <w:top w:val="none" w:sz="0" w:space="0" w:color="auto"/>
        <w:left w:val="none" w:sz="0" w:space="0" w:color="auto"/>
        <w:bottom w:val="none" w:sz="0" w:space="0" w:color="auto"/>
        <w:right w:val="none" w:sz="0" w:space="0" w:color="auto"/>
      </w:divBdr>
    </w:div>
    <w:div w:id="1558854234">
      <w:bodyDiv w:val="1"/>
      <w:marLeft w:val="0"/>
      <w:marRight w:val="0"/>
      <w:marTop w:val="0"/>
      <w:marBottom w:val="0"/>
      <w:divBdr>
        <w:top w:val="none" w:sz="0" w:space="0" w:color="auto"/>
        <w:left w:val="none" w:sz="0" w:space="0" w:color="auto"/>
        <w:bottom w:val="none" w:sz="0" w:space="0" w:color="auto"/>
        <w:right w:val="none" w:sz="0" w:space="0" w:color="auto"/>
      </w:divBdr>
    </w:div>
    <w:div w:id="1560169254">
      <w:bodyDiv w:val="1"/>
      <w:marLeft w:val="0"/>
      <w:marRight w:val="0"/>
      <w:marTop w:val="0"/>
      <w:marBottom w:val="0"/>
      <w:divBdr>
        <w:top w:val="none" w:sz="0" w:space="0" w:color="auto"/>
        <w:left w:val="none" w:sz="0" w:space="0" w:color="auto"/>
        <w:bottom w:val="none" w:sz="0" w:space="0" w:color="auto"/>
        <w:right w:val="none" w:sz="0" w:space="0" w:color="auto"/>
      </w:divBdr>
    </w:div>
    <w:div w:id="1560357997">
      <w:bodyDiv w:val="1"/>
      <w:marLeft w:val="0"/>
      <w:marRight w:val="0"/>
      <w:marTop w:val="0"/>
      <w:marBottom w:val="0"/>
      <w:divBdr>
        <w:top w:val="none" w:sz="0" w:space="0" w:color="auto"/>
        <w:left w:val="none" w:sz="0" w:space="0" w:color="auto"/>
        <w:bottom w:val="none" w:sz="0" w:space="0" w:color="auto"/>
        <w:right w:val="none" w:sz="0" w:space="0" w:color="auto"/>
      </w:divBdr>
    </w:div>
    <w:div w:id="1561942288">
      <w:bodyDiv w:val="1"/>
      <w:marLeft w:val="0"/>
      <w:marRight w:val="0"/>
      <w:marTop w:val="0"/>
      <w:marBottom w:val="0"/>
      <w:divBdr>
        <w:top w:val="none" w:sz="0" w:space="0" w:color="auto"/>
        <w:left w:val="none" w:sz="0" w:space="0" w:color="auto"/>
        <w:bottom w:val="none" w:sz="0" w:space="0" w:color="auto"/>
        <w:right w:val="none" w:sz="0" w:space="0" w:color="auto"/>
      </w:divBdr>
    </w:div>
    <w:div w:id="1562449543">
      <w:bodyDiv w:val="1"/>
      <w:marLeft w:val="0"/>
      <w:marRight w:val="0"/>
      <w:marTop w:val="0"/>
      <w:marBottom w:val="0"/>
      <w:divBdr>
        <w:top w:val="none" w:sz="0" w:space="0" w:color="auto"/>
        <w:left w:val="none" w:sz="0" w:space="0" w:color="auto"/>
        <w:bottom w:val="none" w:sz="0" w:space="0" w:color="auto"/>
        <w:right w:val="none" w:sz="0" w:space="0" w:color="auto"/>
      </w:divBdr>
    </w:div>
    <w:div w:id="1562791334">
      <w:bodyDiv w:val="1"/>
      <w:marLeft w:val="0"/>
      <w:marRight w:val="0"/>
      <w:marTop w:val="0"/>
      <w:marBottom w:val="0"/>
      <w:divBdr>
        <w:top w:val="none" w:sz="0" w:space="0" w:color="auto"/>
        <w:left w:val="none" w:sz="0" w:space="0" w:color="auto"/>
        <w:bottom w:val="none" w:sz="0" w:space="0" w:color="auto"/>
        <w:right w:val="none" w:sz="0" w:space="0" w:color="auto"/>
      </w:divBdr>
    </w:div>
    <w:div w:id="1563171988">
      <w:bodyDiv w:val="1"/>
      <w:marLeft w:val="0"/>
      <w:marRight w:val="0"/>
      <w:marTop w:val="0"/>
      <w:marBottom w:val="0"/>
      <w:divBdr>
        <w:top w:val="none" w:sz="0" w:space="0" w:color="auto"/>
        <w:left w:val="none" w:sz="0" w:space="0" w:color="auto"/>
        <w:bottom w:val="none" w:sz="0" w:space="0" w:color="auto"/>
        <w:right w:val="none" w:sz="0" w:space="0" w:color="auto"/>
      </w:divBdr>
    </w:div>
    <w:div w:id="1563367883">
      <w:bodyDiv w:val="1"/>
      <w:marLeft w:val="0"/>
      <w:marRight w:val="0"/>
      <w:marTop w:val="0"/>
      <w:marBottom w:val="0"/>
      <w:divBdr>
        <w:top w:val="none" w:sz="0" w:space="0" w:color="auto"/>
        <w:left w:val="none" w:sz="0" w:space="0" w:color="auto"/>
        <w:bottom w:val="none" w:sz="0" w:space="0" w:color="auto"/>
        <w:right w:val="none" w:sz="0" w:space="0" w:color="auto"/>
      </w:divBdr>
    </w:div>
    <w:div w:id="1563448080">
      <w:bodyDiv w:val="1"/>
      <w:marLeft w:val="0"/>
      <w:marRight w:val="0"/>
      <w:marTop w:val="0"/>
      <w:marBottom w:val="0"/>
      <w:divBdr>
        <w:top w:val="none" w:sz="0" w:space="0" w:color="auto"/>
        <w:left w:val="none" w:sz="0" w:space="0" w:color="auto"/>
        <w:bottom w:val="none" w:sz="0" w:space="0" w:color="auto"/>
        <w:right w:val="none" w:sz="0" w:space="0" w:color="auto"/>
      </w:divBdr>
    </w:div>
    <w:div w:id="1563951429">
      <w:bodyDiv w:val="1"/>
      <w:marLeft w:val="0"/>
      <w:marRight w:val="0"/>
      <w:marTop w:val="0"/>
      <w:marBottom w:val="0"/>
      <w:divBdr>
        <w:top w:val="none" w:sz="0" w:space="0" w:color="auto"/>
        <w:left w:val="none" w:sz="0" w:space="0" w:color="auto"/>
        <w:bottom w:val="none" w:sz="0" w:space="0" w:color="auto"/>
        <w:right w:val="none" w:sz="0" w:space="0" w:color="auto"/>
      </w:divBdr>
    </w:div>
    <w:div w:id="1564561356">
      <w:bodyDiv w:val="1"/>
      <w:marLeft w:val="0"/>
      <w:marRight w:val="0"/>
      <w:marTop w:val="0"/>
      <w:marBottom w:val="0"/>
      <w:divBdr>
        <w:top w:val="none" w:sz="0" w:space="0" w:color="auto"/>
        <w:left w:val="none" w:sz="0" w:space="0" w:color="auto"/>
        <w:bottom w:val="none" w:sz="0" w:space="0" w:color="auto"/>
        <w:right w:val="none" w:sz="0" w:space="0" w:color="auto"/>
      </w:divBdr>
    </w:div>
    <w:div w:id="1564900925">
      <w:bodyDiv w:val="1"/>
      <w:marLeft w:val="0"/>
      <w:marRight w:val="0"/>
      <w:marTop w:val="0"/>
      <w:marBottom w:val="0"/>
      <w:divBdr>
        <w:top w:val="none" w:sz="0" w:space="0" w:color="auto"/>
        <w:left w:val="none" w:sz="0" w:space="0" w:color="auto"/>
        <w:bottom w:val="none" w:sz="0" w:space="0" w:color="auto"/>
        <w:right w:val="none" w:sz="0" w:space="0" w:color="auto"/>
      </w:divBdr>
    </w:div>
    <w:div w:id="1565065422">
      <w:bodyDiv w:val="1"/>
      <w:marLeft w:val="0"/>
      <w:marRight w:val="0"/>
      <w:marTop w:val="0"/>
      <w:marBottom w:val="0"/>
      <w:divBdr>
        <w:top w:val="none" w:sz="0" w:space="0" w:color="auto"/>
        <w:left w:val="none" w:sz="0" w:space="0" w:color="auto"/>
        <w:bottom w:val="none" w:sz="0" w:space="0" w:color="auto"/>
        <w:right w:val="none" w:sz="0" w:space="0" w:color="auto"/>
      </w:divBdr>
    </w:div>
    <w:div w:id="1565604763">
      <w:bodyDiv w:val="1"/>
      <w:marLeft w:val="0"/>
      <w:marRight w:val="0"/>
      <w:marTop w:val="0"/>
      <w:marBottom w:val="0"/>
      <w:divBdr>
        <w:top w:val="none" w:sz="0" w:space="0" w:color="auto"/>
        <w:left w:val="none" w:sz="0" w:space="0" w:color="auto"/>
        <w:bottom w:val="none" w:sz="0" w:space="0" w:color="auto"/>
        <w:right w:val="none" w:sz="0" w:space="0" w:color="auto"/>
      </w:divBdr>
    </w:div>
    <w:div w:id="1566066057">
      <w:bodyDiv w:val="1"/>
      <w:marLeft w:val="0"/>
      <w:marRight w:val="0"/>
      <w:marTop w:val="0"/>
      <w:marBottom w:val="0"/>
      <w:divBdr>
        <w:top w:val="none" w:sz="0" w:space="0" w:color="auto"/>
        <w:left w:val="none" w:sz="0" w:space="0" w:color="auto"/>
        <w:bottom w:val="none" w:sz="0" w:space="0" w:color="auto"/>
        <w:right w:val="none" w:sz="0" w:space="0" w:color="auto"/>
      </w:divBdr>
    </w:div>
    <w:div w:id="1568027089">
      <w:bodyDiv w:val="1"/>
      <w:marLeft w:val="0"/>
      <w:marRight w:val="0"/>
      <w:marTop w:val="0"/>
      <w:marBottom w:val="0"/>
      <w:divBdr>
        <w:top w:val="none" w:sz="0" w:space="0" w:color="auto"/>
        <w:left w:val="none" w:sz="0" w:space="0" w:color="auto"/>
        <w:bottom w:val="none" w:sz="0" w:space="0" w:color="auto"/>
        <w:right w:val="none" w:sz="0" w:space="0" w:color="auto"/>
      </w:divBdr>
    </w:div>
    <w:div w:id="1568495592">
      <w:bodyDiv w:val="1"/>
      <w:marLeft w:val="0"/>
      <w:marRight w:val="0"/>
      <w:marTop w:val="0"/>
      <w:marBottom w:val="0"/>
      <w:divBdr>
        <w:top w:val="none" w:sz="0" w:space="0" w:color="auto"/>
        <w:left w:val="none" w:sz="0" w:space="0" w:color="auto"/>
        <w:bottom w:val="none" w:sz="0" w:space="0" w:color="auto"/>
        <w:right w:val="none" w:sz="0" w:space="0" w:color="auto"/>
      </w:divBdr>
    </w:div>
    <w:div w:id="1568802431">
      <w:bodyDiv w:val="1"/>
      <w:marLeft w:val="0"/>
      <w:marRight w:val="0"/>
      <w:marTop w:val="0"/>
      <w:marBottom w:val="0"/>
      <w:divBdr>
        <w:top w:val="none" w:sz="0" w:space="0" w:color="auto"/>
        <w:left w:val="none" w:sz="0" w:space="0" w:color="auto"/>
        <w:bottom w:val="none" w:sz="0" w:space="0" w:color="auto"/>
        <w:right w:val="none" w:sz="0" w:space="0" w:color="auto"/>
      </w:divBdr>
    </w:div>
    <w:div w:id="1569534592">
      <w:bodyDiv w:val="1"/>
      <w:marLeft w:val="0"/>
      <w:marRight w:val="0"/>
      <w:marTop w:val="0"/>
      <w:marBottom w:val="0"/>
      <w:divBdr>
        <w:top w:val="none" w:sz="0" w:space="0" w:color="auto"/>
        <w:left w:val="none" w:sz="0" w:space="0" w:color="auto"/>
        <w:bottom w:val="none" w:sz="0" w:space="0" w:color="auto"/>
        <w:right w:val="none" w:sz="0" w:space="0" w:color="auto"/>
      </w:divBdr>
    </w:div>
    <w:div w:id="1569615291">
      <w:bodyDiv w:val="1"/>
      <w:marLeft w:val="0"/>
      <w:marRight w:val="0"/>
      <w:marTop w:val="0"/>
      <w:marBottom w:val="0"/>
      <w:divBdr>
        <w:top w:val="none" w:sz="0" w:space="0" w:color="auto"/>
        <w:left w:val="none" w:sz="0" w:space="0" w:color="auto"/>
        <w:bottom w:val="none" w:sz="0" w:space="0" w:color="auto"/>
        <w:right w:val="none" w:sz="0" w:space="0" w:color="auto"/>
      </w:divBdr>
    </w:div>
    <w:div w:id="1570579951">
      <w:bodyDiv w:val="1"/>
      <w:marLeft w:val="0"/>
      <w:marRight w:val="0"/>
      <w:marTop w:val="0"/>
      <w:marBottom w:val="0"/>
      <w:divBdr>
        <w:top w:val="none" w:sz="0" w:space="0" w:color="auto"/>
        <w:left w:val="none" w:sz="0" w:space="0" w:color="auto"/>
        <w:bottom w:val="none" w:sz="0" w:space="0" w:color="auto"/>
        <w:right w:val="none" w:sz="0" w:space="0" w:color="auto"/>
      </w:divBdr>
    </w:div>
    <w:div w:id="1570728907">
      <w:bodyDiv w:val="1"/>
      <w:marLeft w:val="0"/>
      <w:marRight w:val="0"/>
      <w:marTop w:val="0"/>
      <w:marBottom w:val="0"/>
      <w:divBdr>
        <w:top w:val="none" w:sz="0" w:space="0" w:color="auto"/>
        <w:left w:val="none" w:sz="0" w:space="0" w:color="auto"/>
        <w:bottom w:val="none" w:sz="0" w:space="0" w:color="auto"/>
        <w:right w:val="none" w:sz="0" w:space="0" w:color="auto"/>
      </w:divBdr>
    </w:div>
    <w:div w:id="1571579778">
      <w:bodyDiv w:val="1"/>
      <w:marLeft w:val="0"/>
      <w:marRight w:val="0"/>
      <w:marTop w:val="0"/>
      <w:marBottom w:val="0"/>
      <w:divBdr>
        <w:top w:val="none" w:sz="0" w:space="0" w:color="auto"/>
        <w:left w:val="none" w:sz="0" w:space="0" w:color="auto"/>
        <w:bottom w:val="none" w:sz="0" w:space="0" w:color="auto"/>
        <w:right w:val="none" w:sz="0" w:space="0" w:color="auto"/>
      </w:divBdr>
    </w:div>
    <w:div w:id="1571694341">
      <w:bodyDiv w:val="1"/>
      <w:marLeft w:val="0"/>
      <w:marRight w:val="0"/>
      <w:marTop w:val="0"/>
      <w:marBottom w:val="0"/>
      <w:divBdr>
        <w:top w:val="none" w:sz="0" w:space="0" w:color="auto"/>
        <w:left w:val="none" w:sz="0" w:space="0" w:color="auto"/>
        <w:bottom w:val="none" w:sz="0" w:space="0" w:color="auto"/>
        <w:right w:val="none" w:sz="0" w:space="0" w:color="auto"/>
      </w:divBdr>
    </w:div>
    <w:div w:id="1572305469">
      <w:bodyDiv w:val="1"/>
      <w:marLeft w:val="0"/>
      <w:marRight w:val="0"/>
      <w:marTop w:val="0"/>
      <w:marBottom w:val="0"/>
      <w:divBdr>
        <w:top w:val="none" w:sz="0" w:space="0" w:color="auto"/>
        <w:left w:val="none" w:sz="0" w:space="0" w:color="auto"/>
        <w:bottom w:val="none" w:sz="0" w:space="0" w:color="auto"/>
        <w:right w:val="none" w:sz="0" w:space="0" w:color="auto"/>
      </w:divBdr>
    </w:div>
    <w:div w:id="1572503000">
      <w:bodyDiv w:val="1"/>
      <w:marLeft w:val="0"/>
      <w:marRight w:val="0"/>
      <w:marTop w:val="0"/>
      <w:marBottom w:val="0"/>
      <w:divBdr>
        <w:top w:val="none" w:sz="0" w:space="0" w:color="auto"/>
        <w:left w:val="none" w:sz="0" w:space="0" w:color="auto"/>
        <w:bottom w:val="none" w:sz="0" w:space="0" w:color="auto"/>
        <w:right w:val="none" w:sz="0" w:space="0" w:color="auto"/>
      </w:divBdr>
    </w:div>
    <w:div w:id="1572933369">
      <w:bodyDiv w:val="1"/>
      <w:marLeft w:val="0"/>
      <w:marRight w:val="0"/>
      <w:marTop w:val="0"/>
      <w:marBottom w:val="0"/>
      <w:divBdr>
        <w:top w:val="none" w:sz="0" w:space="0" w:color="auto"/>
        <w:left w:val="none" w:sz="0" w:space="0" w:color="auto"/>
        <w:bottom w:val="none" w:sz="0" w:space="0" w:color="auto"/>
        <w:right w:val="none" w:sz="0" w:space="0" w:color="auto"/>
      </w:divBdr>
    </w:div>
    <w:div w:id="1573197030">
      <w:bodyDiv w:val="1"/>
      <w:marLeft w:val="0"/>
      <w:marRight w:val="0"/>
      <w:marTop w:val="0"/>
      <w:marBottom w:val="0"/>
      <w:divBdr>
        <w:top w:val="none" w:sz="0" w:space="0" w:color="auto"/>
        <w:left w:val="none" w:sz="0" w:space="0" w:color="auto"/>
        <w:bottom w:val="none" w:sz="0" w:space="0" w:color="auto"/>
        <w:right w:val="none" w:sz="0" w:space="0" w:color="auto"/>
      </w:divBdr>
    </w:div>
    <w:div w:id="1573419653">
      <w:bodyDiv w:val="1"/>
      <w:marLeft w:val="0"/>
      <w:marRight w:val="0"/>
      <w:marTop w:val="0"/>
      <w:marBottom w:val="0"/>
      <w:divBdr>
        <w:top w:val="none" w:sz="0" w:space="0" w:color="auto"/>
        <w:left w:val="none" w:sz="0" w:space="0" w:color="auto"/>
        <w:bottom w:val="none" w:sz="0" w:space="0" w:color="auto"/>
        <w:right w:val="none" w:sz="0" w:space="0" w:color="auto"/>
      </w:divBdr>
    </w:div>
    <w:div w:id="1573734087">
      <w:bodyDiv w:val="1"/>
      <w:marLeft w:val="0"/>
      <w:marRight w:val="0"/>
      <w:marTop w:val="0"/>
      <w:marBottom w:val="0"/>
      <w:divBdr>
        <w:top w:val="none" w:sz="0" w:space="0" w:color="auto"/>
        <w:left w:val="none" w:sz="0" w:space="0" w:color="auto"/>
        <w:bottom w:val="none" w:sz="0" w:space="0" w:color="auto"/>
        <w:right w:val="none" w:sz="0" w:space="0" w:color="auto"/>
      </w:divBdr>
    </w:div>
    <w:div w:id="1574310898">
      <w:bodyDiv w:val="1"/>
      <w:marLeft w:val="0"/>
      <w:marRight w:val="0"/>
      <w:marTop w:val="0"/>
      <w:marBottom w:val="0"/>
      <w:divBdr>
        <w:top w:val="none" w:sz="0" w:space="0" w:color="auto"/>
        <w:left w:val="none" w:sz="0" w:space="0" w:color="auto"/>
        <w:bottom w:val="none" w:sz="0" w:space="0" w:color="auto"/>
        <w:right w:val="none" w:sz="0" w:space="0" w:color="auto"/>
      </w:divBdr>
    </w:div>
    <w:div w:id="1574504264">
      <w:bodyDiv w:val="1"/>
      <w:marLeft w:val="0"/>
      <w:marRight w:val="0"/>
      <w:marTop w:val="0"/>
      <w:marBottom w:val="0"/>
      <w:divBdr>
        <w:top w:val="none" w:sz="0" w:space="0" w:color="auto"/>
        <w:left w:val="none" w:sz="0" w:space="0" w:color="auto"/>
        <w:bottom w:val="none" w:sz="0" w:space="0" w:color="auto"/>
        <w:right w:val="none" w:sz="0" w:space="0" w:color="auto"/>
      </w:divBdr>
    </w:div>
    <w:div w:id="1574968869">
      <w:bodyDiv w:val="1"/>
      <w:marLeft w:val="0"/>
      <w:marRight w:val="0"/>
      <w:marTop w:val="0"/>
      <w:marBottom w:val="0"/>
      <w:divBdr>
        <w:top w:val="none" w:sz="0" w:space="0" w:color="auto"/>
        <w:left w:val="none" w:sz="0" w:space="0" w:color="auto"/>
        <w:bottom w:val="none" w:sz="0" w:space="0" w:color="auto"/>
        <w:right w:val="none" w:sz="0" w:space="0" w:color="auto"/>
      </w:divBdr>
    </w:div>
    <w:div w:id="1576625970">
      <w:bodyDiv w:val="1"/>
      <w:marLeft w:val="0"/>
      <w:marRight w:val="0"/>
      <w:marTop w:val="0"/>
      <w:marBottom w:val="0"/>
      <w:divBdr>
        <w:top w:val="none" w:sz="0" w:space="0" w:color="auto"/>
        <w:left w:val="none" w:sz="0" w:space="0" w:color="auto"/>
        <w:bottom w:val="none" w:sz="0" w:space="0" w:color="auto"/>
        <w:right w:val="none" w:sz="0" w:space="0" w:color="auto"/>
      </w:divBdr>
    </w:div>
    <w:div w:id="1576743822">
      <w:bodyDiv w:val="1"/>
      <w:marLeft w:val="0"/>
      <w:marRight w:val="0"/>
      <w:marTop w:val="0"/>
      <w:marBottom w:val="0"/>
      <w:divBdr>
        <w:top w:val="none" w:sz="0" w:space="0" w:color="auto"/>
        <w:left w:val="none" w:sz="0" w:space="0" w:color="auto"/>
        <w:bottom w:val="none" w:sz="0" w:space="0" w:color="auto"/>
        <w:right w:val="none" w:sz="0" w:space="0" w:color="auto"/>
      </w:divBdr>
    </w:div>
    <w:div w:id="1576743918">
      <w:bodyDiv w:val="1"/>
      <w:marLeft w:val="0"/>
      <w:marRight w:val="0"/>
      <w:marTop w:val="0"/>
      <w:marBottom w:val="0"/>
      <w:divBdr>
        <w:top w:val="none" w:sz="0" w:space="0" w:color="auto"/>
        <w:left w:val="none" w:sz="0" w:space="0" w:color="auto"/>
        <w:bottom w:val="none" w:sz="0" w:space="0" w:color="auto"/>
        <w:right w:val="none" w:sz="0" w:space="0" w:color="auto"/>
      </w:divBdr>
    </w:div>
    <w:div w:id="1577476112">
      <w:bodyDiv w:val="1"/>
      <w:marLeft w:val="0"/>
      <w:marRight w:val="0"/>
      <w:marTop w:val="0"/>
      <w:marBottom w:val="0"/>
      <w:divBdr>
        <w:top w:val="none" w:sz="0" w:space="0" w:color="auto"/>
        <w:left w:val="none" w:sz="0" w:space="0" w:color="auto"/>
        <w:bottom w:val="none" w:sz="0" w:space="0" w:color="auto"/>
        <w:right w:val="none" w:sz="0" w:space="0" w:color="auto"/>
      </w:divBdr>
    </w:div>
    <w:div w:id="1577859351">
      <w:bodyDiv w:val="1"/>
      <w:marLeft w:val="0"/>
      <w:marRight w:val="0"/>
      <w:marTop w:val="0"/>
      <w:marBottom w:val="0"/>
      <w:divBdr>
        <w:top w:val="none" w:sz="0" w:space="0" w:color="auto"/>
        <w:left w:val="none" w:sz="0" w:space="0" w:color="auto"/>
        <w:bottom w:val="none" w:sz="0" w:space="0" w:color="auto"/>
        <w:right w:val="none" w:sz="0" w:space="0" w:color="auto"/>
      </w:divBdr>
    </w:div>
    <w:div w:id="1577978067">
      <w:bodyDiv w:val="1"/>
      <w:marLeft w:val="0"/>
      <w:marRight w:val="0"/>
      <w:marTop w:val="0"/>
      <w:marBottom w:val="0"/>
      <w:divBdr>
        <w:top w:val="none" w:sz="0" w:space="0" w:color="auto"/>
        <w:left w:val="none" w:sz="0" w:space="0" w:color="auto"/>
        <w:bottom w:val="none" w:sz="0" w:space="0" w:color="auto"/>
        <w:right w:val="none" w:sz="0" w:space="0" w:color="auto"/>
      </w:divBdr>
    </w:div>
    <w:div w:id="1579484357">
      <w:bodyDiv w:val="1"/>
      <w:marLeft w:val="0"/>
      <w:marRight w:val="0"/>
      <w:marTop w:val="0"/>
      <w:marBottom w:val="0"/>
      <w:divBdr>
        <w:top w:val="none" w:sz="0" w:space="0" w:color="auto"/>
        <w:left w:val="none" w:sz="0" w:space="0" w:color="auto"/>
        <w:bottom w:val="none" w:sz="0" w:space="0" w:color="auto"/>
        <w:right w:val="none" w:sz="0" w:space="0" w:color="auto"/>
      </w:divBdr>
    </w:div>
    <w:div w:id="1580208968">
      <w:bodyDiv w:val="1"/>
      <w:marLeft w:val="0"/>
      <w:marRight w:val="0"/>
      <w:marTop w:val="0"/>
      <w:marBottom w:val="0"/>
      <w:divBdr>
        <w:top w:val="none" w:sz="0" w:space="0" w:color="auto"/>
        <w:left w:val="none" w:sz="0" w:space="0" w:color="auto"/>
        <w:bottom w:val="none" w:sz="0" w:space="0" w:color="auto"/>
        <w:right w:val="none" w:sz="0" w:space="0" w:color="auto"/>
      </w:divBdr>
    </w:div>
    <w:div w:id="1580484506">
      <w:bodyDiv w:val="1"/>
      <w:marLeft w:val="0"/>
      <w:marRight w:val="0"/>
      <w:marTop w:val="0"/>
      <w:marBottom w:val="0"/>
      <w:divBdr>
        <w:top w:val="none" w:sz="0" w:space="0" w:color="auto"/>
        <w:left w:val="none" w:sz="0" w:space="0" w:color="auto"/>
        <w:bottom w:val="none" w:sz="0" w:space="0" w:color="auto"/>
        <w:right w:val="none" w:sz="0" w:space="0" w:color="auto"/>
      </w:divBdr>
    </w:div>
    <w:div w:id="1580627700">
      <w:bodyDiv w:val="1"/>
      <w:marLeft w:val="0"/>
      <w:marRight w:val="0"/>
      <w:marTop w:val="0"/>
      <w:marBottom w:val="0"/>
      <w:divBdr>
        <w:top w:val="none" w:sz="0" w:space="0" w:color="auto"/>
        <w:left w:val="none" w:sz="0" w:space="0" w:color="auto"/>
        <w:bottom w:val="none" w:sz="0" w:space="0" w:color="auto"/>
        <w:right w:val="none" w:sz="0" w:space="0" w:color="auto"/>
      </w:divBdr>
    </w:div>
    <w:div w:id="1581285263">
      <w:bodyDiv w:val="1"/>
      <w:marLeft w:val="0"/>
      <w:marRight w:val="0"/>
      <w:marTop w:val="0"/>
      <w:marBottom w:val="0"/>
      <w:divBdr>
        <w:top w:val="none" w:sz="0" w:space="0" w:color="auto"/>
        <w:left w:val="none" w:sz="0" w:space="0" w:color="auto"/>
        <w:bottom w:val="none" w:sz="0" w:space="0" w:color="auto"/>
        <w:right w:val="none" w:sz="0" w:space="0" w:color="auto"/>
      </w:divBdr>
    </w:div>
    <w:div w:id="1581331898">
      <w:bodyDiv w:val="1"/>
      <w:marLeft w:val="0"/>
      <w:marRight w:val="0"/>
      <w:marTop w:val="0"/>
      <w:marBottom w:val="0"/>
      <w:divBdr>
        <w:top w:val="none" w:sz="0" w:space="0" w:color="auto"/>
        <w:left w:val="none" w:sz="0" w:space="0" w:color="auto"/>
        <w:bottom w:val="none" w:sz="0" w:space="0" w:color="auto"/>
        <w:right w:val="none" w:sz="0" w:space="0" w:color="auto"/>
      </w:divBdr>
    </w:div>
    <w:div w:id="1581407934">
      <w:bodyDiv w:val="1"/>
      <w:marLeft w:val="0"/>
      <w:marRight w:val="0"/>
      <w:marTop w:val="0"/>
      <w:marBottom w:val="0"/>
      <w:divBdr>
        <w:top w:val="none" w:sz="0" w:space="0" w:color="auto"/>
        <w:left w:val="none" w:sz="0" w:space="0" w:color="auto"/>
        <w:bottom w:val="none" w:sz="0" w:space="0" w:color="auto"/>
        <w:right w:val="none" w:sz="0" w:space="0" w:color="auto"/>
      </w:divBdr>
    </w:div>
    <w:div w:id="1581795254">
      <w:bodyDiv w:val="1"/>
      <w:marLeft w:val="0"/>
      <w:marRight w:val="0"/>
      <w:marTop w:val="0"/>
      <w:marBottom w:val="0"/>
      <w:divBdr>
        <w:top w:val="none" w:sz="0" w:space="0" w:color="auto"/>
        <w:left w:val="none" w:sz="0" w:space="0" w:color="auto"/>
        <w:bottom w:val="none" w:sz="0" w:space="0" w:color="auto"/>
        <w:right w:val="none" w:sz="0" w:space="0" w:color="auto"/>
      </w:divBdr>
    </w:div>
    <w:div w:id="1582175710">
      <w:bodyDiv w:val="1"/>
      <w:marLeft w:val="0"/>
      <w:marRight w:val="0"/>
      <w:marTop w:val="0"/>
      <w:marBottom w:val="0"/>
      <w:divBdr>
        <w:top w:val="none" w:sz="0" w:space="0" w:color="auto"/>
        <w:left w:val="none" w:sz="0" w:space="0" w:color="auto"/>
        <w:bottom w:val="none" w:sz="0" w:space="0" w:color="auto"/>
        <w:right w:val="none" w:sz="0" w:space="0" w:color="auto"/>
      </w:divBdr>
    </w:div>
    <w:div w:id="1582257431">
      <w:bodyDiv w:val="1"/>
      <w:marLeft w:val="0"/>
      <w:marRight w:val="0"/>
      <w:marTop w:val="0"/>
      <w:marBottom w:val="0"/>
      <w:divBdr>
        <w:top w:val="none" w:sz="0" w:space="0" w:color="auto"/>
        <w:left w:val="none" w:sz="0" w:space="0" w:color="auto"/>
        <w:bottom w:val="none" w:sz="0" w:space="0" w:color="auto"/>
        <w:right w:val="none" w:sz="0" w:space="0" w:color="auto"/>
      </w:divBdr>
    </w:div>
    <w:div w:id="1583447322">
      <w:bodyDiv w:val="1"/>
      <w:marLeft w:val="0"/>
      <w:marRight w:val="0"/>
      <w:marTop w:val="0"/>
      <w:marBottom w:val="0"/>
      <w:divBdr>
        <w:top w:val="none" w:sz="0" w:space="0" w:color="auto"/>
        <w:left w:val="none" w:sz="0" w:space="0" w:color="auto"/>
        <w:bottom w:val="none" w:sz="0" w:space="0" w:color="auto"/>
        <w:right w:val="none" w:sz="0" w:space="0" w:color="auto"/>
      </w:divBdr>
    </w:div>
    <w:div w:id="1583878115">
      <w:bodyDiv w:val="1"/>
      <w:marLeft w:val="0"/>
      <w:marRight w:val="0"/>
      <w:marTop w:val="0"/>
      <w:marBottom w:val="0"/>
      <w:divBdr>
        <w:top w:val="none" w:sz="0" w:space="0" w:color="auto"/>
        <w:left w:val="none" w:sz="0" w:space="0" w:color="auto"/>
        <w:bottom w:val="none" w:sz="0" w:space="0" w:color="auto"/>
        <w:right w:val="none" w:sz="0" w:space="0" w:color="auto"/>
      </w:divBdr>
    </w:div>
    <w:div w:id="1584220019">
      <w:bodyDiv w:val="1"/>
      <w:marLeft w:val="0"/>
      <w:marRight w:val="0"/>
      <w:marTop w:val="0"/>
      <w:marBottom w:val="0"/>
      <w:divBdr>
        <w:top w:val="none" w:sz="0" w:space="0" w:color="auto"/>
        <w:left w:val="none" w:sz="0" w:space="0" w:color="auto"/>
        <w:bottom w:val="none" w:sz="0" w:space="0" w:color="auto"/>
        <w:right w:val="none" w:sz="0" w:space="0" w:color="auto"/>
      </w:divBdr>
    </w:div>
    <w:div w:id="1585145423">
      <w:bodyDiv w:val="1"/>
      <w:marLeft w:val="0"/>
      <w:marRight w:val="0"/>
      <w:marTop w:val="0"/>
      <w:marBottom w:val="0"/>
      <w:divBdr>
        <w:top w:val="none" w:sz="0" w:space="0" w:color="auto"/>
        <w:left w:val="none" w:sz="0" w:space="0" w:color="auto"/>
        <w:bottom w:val="none" w:sz="0" w:space="0" w:color="auto"/>
        <w:right w:val="none" w:sz="0" w:space="0" w:color="auto"/>
      </w:divBdr>
    </w:div>
    <w:div w:id="1585721280">
      <w:bodyDiv w:val="1"/>
      <w:marLeft w:val="0"/>
      <w:marRight w:val="0"/>
      <w:marTop w:val="0"/>
      <w:marBottom w:val="0"/>
      <w:divBdr>
        <w:top w:val="none" w:sz="0" w:space="0" w:color="auto"/>
        <w:left w:val="none" w:sz="0" w:space="0" w:color="auto"/>
        <w:bottom w:val="none" w:sz="0" w:space="0" w:color="auto"/>
        <w:right w:val="none" w:sz="0" w:space="0" w:color="auto"/>
      </w:divBdr>
    </w:div>
    <w:div w:id="1585843764">
      <w:bodyDiv w:val="1"/>
      <w:marLeft w:val="0"/>
      <w:marRight w:val="0"/>
      <w:marTop w:val="0"/>
      <w:marBottom w:val="0"/>
      <w:divBdr>
        <w:top w:val="none" w:sz="0" w:space="0" w:color="auto"/>
        <w:left w:val="none" w:sz="0" w:space="0" w:color="auto"/>
        <w:bottom w:val="none" w:sz="0" w:space="0" w:color="auto"/>
        <w:right w:val="none" w:sz="0" w:space="0" w:color="auto"/>
      </w:divBdr>
    </w:div>
    <w:div w:id="1586257624">
      <w:bodyDiv w:val="1"/>
      <w:marLeft w:val="0"/>
      <w:marRight w:val="0"/>
      <w:marTop w:val="0"/>
      <w:marBottom w:val="0"/>
      <w:divBdr>
        <w:top w:val="none" w:sz="0" w:space="0" w:color="auto"/>
        <w:left w:val="none" w:sz="0" w:space="0" w:color="auto"/>
        <w:bottom w:val="none" w:sz="0" w:space="0" w:color="auto"/>
        <w:right w:val="none" w:sz="0" w:space="0" w:color="auto"/>
      </w:divBdr>
    </w:div>
    <w:div w:id="1587180708">
      <w:bodyDiv w:val="1"/>
      <w:marLeft w:val="0"/>
      <w:marRight w:val="0"/>
      <w:marTop w:val="0"/>
      <w:marBottom w:val="0"/>
      <w:divBdr>
        <w:top w:val="none" w:sz="0" w:space="0" w:color="auto"/>
        <w:left w:val="none" w:sz="0" w:space="0" w:color="auto"/>
        <w:bottom w:val="none" w:sz="0" w:space="0" w:color="auto"/>
        <w:right w:val="none" w:sz="0" w:space="0" w:color="auto"/>
      </w:divBdr>
    </w:div>
    <w:div w:id="1587182928">
      <w:bodyDiv w:val="1"/>
      <w:marLeft w:val="0"/>
      <w:marRight w:val="0"/>
      <w:marTop w:val="0"/>
      <w:marBottom w:val="0"/>
      <w:divBdr>
        <w:top w:val="none" w:sz="0" w:space="0" w:color="auto"/>
        <w:left w:val="none" w:sz="0" w:space="0" w:color="auto"/>
        <w:bottom w:val="none" w:sz="0" w:space="0" w:color="auto"/>
        <w:right w:val="none" w:sz="0" w:space="0" w:color="auto"/>
      </w:divBdr>
    </w:div>
    <w:div w:id="1588003400">
      <w:bodyDiv w:val="1"/>
      <w:marLeft w:val="0"/>
      <w:marRight w:val="0"/>
      <w:marTop w:val="0"/>
      <w:marBottom w:val="0"/>
      <w:divBdr>
        <w:top w:val="none" w:sz="0" w:space="0" w:color="auto"/>
        <w:left w:val="none" w:sz="0" w:space="0" w:color="auto"/>
        <w:bottom w:val="none" w:sz="0" w:space="0" w:color="auto"/>
        <w:right w:val="none" w:sz="0" w:space="0" w:color="auto"/>
      </w:divBdr>
    </w:div>
    <w:div w:id="1588071703">
      <w:bodyDiv w:val="1"/>
      <w:marLeft w:val="0"/>
      <w:marRight w:val="0"/>
      <w:marTop w:val="0"/>
      <w:marBottom w:val="0"/>
      <w:divBdr>
        <w:top w:val="none" w:sz="0" w:space="0" w:color="auto"/>
        <w:left w:val="none" w:sz="0" w:space="0" w:color="auto"/>
        <w:bottom w:val="none" w:sz="0" w:space="0" w:color="auto"/>
        <w:right w:val="none" w:sz="0" w:space="0" w:color="auto"/>
      </w:divBdr>
    </w:div>
    <w:div w:id="1589188968">
      <w:bodyDiv w:val="1"/>
      <w:marLeft w:val="0"/>
      <w:marRight w:val="0"/>
      <w:marTop w:val="0"/>
      <w:marBottom w:val="0"/>
      <w:divBdr>
        <w:top w:val="none" w:sz="0" w:space="0" w:color="auto"/>
        <w:left w:val="none" w:sz="0" w:space="0" w:color="auto"/>
        <w:bottom w:val="none" w:sz="0" w:space="0" w:color="auto"/>
        <w:right w:val="none" w:sz="0" w:space="0" w:color="auto"/>
      </w:divBdr>
    </w:div>
    <w:div w:id="1589267039">
      <w:bodyDiv w:val="1"/>
      <w:marLeft w:val="0"/>
      <w:marRight w:val="0"/>
      <w:marTop w:val="0"/>
      <w:marBottom w:val="0"/>
      <w:divBdr>
        <w:top w:val="none" w:sz="0" w:space="0" w:color="auto"/>
        <w:left w:val="none" w:sz="0" w:space="0" w:color="auto"/>
        <w:bottom w:val="none" w:sz="0" w:space="0" w:color="auto"/>
        <w:right w:val="none" w:sz="0" w:space="0" w:color="auto"/>
      </w:divBdr>
    </w:div>
    <w:div w:id="1589726469">
      <w:bodyDiv w:val="1"/>
      <w:marLeft w:val="0"/>
      <w:marRight w:val="0"/>
      <w:marTop w:val="0"/>
      <w:marBottom w:val="0"/>
      <w:divBdr>
        <w:top w:val="none" w:sz="0" w:space="0" w:color="auto"/>
        <w:left w:val="none" w:sz="0" w:space="0" w:color="auto"/>
        <w:bottom w:val="none" w:sz="0" w:space="0" w:color="auto"/>
        <w:right w:val="none" w:sz="0" w:space="0" w:color="auto"/>
      </w:divBdr>
    </w:div>
    <w:div w:id="1590000087">
      <w:bodyDiv w:val="1"/>
      <w:marLeft w:val="0"/>
      <w:marRight w:val="0"/>
      <w:marTop w:val="0"/>
      <w:marBottom w:val="0"/>
      <w:divBdr>
        <w:top w:val="none" w:sz="0" w:space="0" w:color="auto"/>
        <w:left w:val="none" w:sz="0" w:space="0" w:color="auto"/>
        <w:bottom w:val="none" w:sz="0" w:space="0" w:color="auto"/>
        <w:right w:val="none" w:sz="0" w:space="0" w:color="auto"/>
      </w:divBdr>
    </w:div>
    <w:div w:id="1590388449">
      <w:bodyDiv w:val="1"/>
      <w:marLeft w:val="0"/>
      <w:marRight w:val="0"/>
      <w:marTop w:val="0"/>
      <w:marBottom w:val="0"/>
      <w:divBdr>
        <w:top w:val="none" w:sz="0" w:space="0" w:color="auto"/>
        <w:left w:val="none" w:sz="0" w:space="0" w:color="auto"/>
        <w:bottom w:val="none" w:sz="0" w:space="0" w:color="auto"/>
        <w:right w:val="none" w:sz="0" w:space="0" w:color="auto"/>
      </w:divBdr>
    </w:div>
    <w:div w:id="1590428383">
      <w:bodyDiv w:val="1"/>
      <w:marLeft w:val="0"/>
      <w:marRight w:val="0"/>
      <w:marTop w:val="0"/>
      <w:marBottom w:val="0"/>
      <w:divBdr>
        <w:top w:val="none" w:sz="0" w:space="0" w:color="auto"/>
        <w:left w:val="none" w:sz="0" w:space="0" w:color="auto"/>
        <w:bottom w:val="none" w:sz="0" w:space="0" w:color="auto"/>
        <w:right w:val="none" w:sz="0" w:space="0" w:color="auto"/>
      </w:divBdr>
    </w:div>
    <w:div w:id="1590651554">
      <w:bodyDiv w:val="1"/>
      <w:marLeft w:val="0"/>
      <w:marRight w:val="0"/>
      <w:marTop w:val="0"/>
      <w:marBottom w:val="0"/>
      <w:divBdr>
        <w:top w:val="none" w:sz="0" w:space="0" w:color="auto"/>
        <w:left w:val="none" w:sz="0" w:space="0" w:color="auto"/>
        <w:bottom w:val="none" w:sz="0" w:space="0" w:color="auto"/>
        <w:right w:val="none" w:sz="0" w:space="0" w:color="auto"/>
      </w:divBdr>
    </w:div>
    <w:div w:id="1591617948">
      <w:bodyDiv w:val="1"/>
      <w:marLeft w:val="0"/>
      <w:marRight w:val="0"/>
      <w:marTop w:val="0"/>
      <w:marBottom w:val="0"/>
      <w:divBdr>
        <w:top w:val="none" w:sz="0" w:space="0" w:color="auto"/>
        <w:left w:val="none" w:sz="0" w:space="0" w:color="auto"/>
        <w:bottom w:val="none" w:sz="0" w:space="0" w:color="auto"/>
        <w:right w:val="none" w:sz="0" w:space="0" w:color="auto"/>
      </w:divBdr>
    </w:div>
    <w:div w:id="1592162271">
      <w:bodyDiv w:val="1"/>
      <w:marLeft w:val="0"/>
      <w:marRight w:val="0"/>
      <w:marTop w:val="0"/>
      <w:marBottom w:val="0"/>
      <w:divBdr>
        <w:top w:val="none" w:sz="0" w:space="0" w:color="auto"/>
        <w:left w:val="none" w:sz="0" w:space="0" w:color="auto"/>
        <w:bottom w:val="none" w:sz="0" w:space="0" w:color="auto"/>
        <w:right w:val="none" w:sz="0" w:space="0" w:color="auto"/>
      </w:divBdr>
    </w:div>
    <w:div w:id="1592349134">
      <w:bodyDiv w:val="1"/>
      <w:marLeft w:val="0"/>
      <w:marRight w:val="0"/>
      <w:marTop w:val="0"/>
      <w:marBottom w:val="0"/>
      <w:divBdr>
        <w:top w:val="none" w:sz="0" w:space="0" w:color="auto"/>
        <w:left w:val="none" w:sz="0" w:space="0" w:color="auto"/>
        <w:bottom w:val="none" w:sz="0" w:space="0" w:color="auto"/>
        <w:right w:val="none" w:sz="0" w:space="0" w:color="auto"/>
      </w:divBdr>
    </w:div>
    <w:div w:id="1592813862">
      <w:bodyDiv w:val="1"/>
      <w:marLeft w:val="0"/>
      <w:marRight w:val="0"/>
      <w:marTop w:val="0"/>
      <w:marBottom w:val="0"/>
      <w:divBdr>
        <w:top w:val="none" w:sz="0" w:space="0" w:color="auto"/>
        <w:left w:val="none" w:sz="0" w:space="0" w:color="auto"/>
        <w:bottom w:val="none" w:sz="0" w:space="0" w:color="auto"/>
        <w:right w:val="none" w:sz="0" w:space="0" w:color="auto"/>
      </w:divBdr>
    </w:div>
    <w:div w:id="1593198368">
      <w:bodyDiv w:val="1"/>
      <w:marLeft w:val="0"/>
      <w:marRight w:val="0"/>
      <w:marTop w:val="0"/>
      <w:marBottom w:val="0"/>
      <w:divBdr>
        <w:top w:val="none" w:sz="0" w:space="0" w:color="auto"/>
        <w:left w:val="none" w:sz="0" w:space="0" w:color="auto"/>
        <w:bottom w:val="none" w:sz="0" w:space="0" w:color="auto"/>
        <w:right w:val="none" w:sz="0" w:space="0" w:color="auto"/>
      </w:divBdr>
    </w:div>
    <w:div w:id="1593320208">
      <w:bodyDiv w:val="1"/>
      <w:marLeft w:val="0"/>
      <w:marRight w:val="0"/>
      <w:marTop w:val="0"/>
      <w:marBottom w:val="0"/>
      <w:divBdr>
        <w:top w:val="none" w:sz="0" w:space="0" w:color="auto"/>
        <w:left w:val="none" w:sz="0" w:space="0" w:color="auto"/>
        <w:bottom w:val="none" w:sz="0" w:space="0" w:color="auto"/>
        <w:right w:val="none" w:sz="0" w:space="0" w:color="auto"/>
      </w:divBdr>
    </w:div>
    <w:div w:id="1594318051">
      <w:bodyDiv w:val="1"/>
      <w:marLeft w:val="0"/>
      <w:marRight w:val="0"/>
      <w:marTop w:val="0"/>
      <w:marBottom w:val="0"/>
      <w:divBdr>
        <w:top w:val="none" w:sz="0" w:space="0" w:color="auto"/>
        <w:left w:val="none" w:sz="0" w:space="0" w:color="auto"/>
        <w:bottom w:val="none" w:sz="0" w:space="0" w:color="auto"/>
        <w:right w:val="none" w:sz="0" w:space="0" w:color="auto"/>
      </w:divBdr>
    </w:div>
    <w:div w:id="1594701614">
      <w:bodyDiv w:val="1"/>
      <w:marLeft w:val="0"/>
      <w:marRight w:val="0"/>
      <w:marTop w:val="0"/>
      <w:marBottom w:val="0"/>
      <w:divBdr>
        <w:top w:val="none" w:sz="0" w:space="0" w:color="auto"/>
        <w:left w:val="none" w:sz="0" w:space="0" w:color="auto"/>
        <w:bottom w:val="none" w:sz="0" w:space="0" w:color="auto"/>
        <w:right w:val="none" w:sz="0" w:space="0" w:color="auto"/>
      </w:divBdr>
    </w:div>
    <w:div w:id="1595239875">
      <w:bodyDiv w:val="1"/>
      <w:marLeft w:val="0"/>
      <w:marRight w:val="0"/>
      <w:marTop w:val="0"/>
      <w:marBottom w:val="0"/>
      <w:divBdr>
        <w:top w:val="none" w:sz="0" w:space="0" w:color="auto"/>
        <w:left w:val="none" w:sz="0" w:space="0" w:color="auto"/>
        <w:bottom w:val="none" w:sz="0" w:space="0" w:color="auto"/>
        <w:right w:val="none" w:sz="0" w:space="0" w:color="auto"/>
      </w:divBdr>
    </w:div>
    <w:div w:id="1595627904">
      <w:bodyDiv w:val="1"/>
      <w:marLeft w:val="0"/>
      <w:marRight w:val="0"/>
      <w:marTop w:val="0"/>
      <w:marBottom w:val="0"/>
      <w:divBdr>
        <w:top w:val="none" w:sz="0" w:space="0" w:color="auto"/>
        <w:left w:val="none" w:sz="0" w:space="0" w:color="auto"/>
        <w:bottom w:val="none" w:sz="0" w:space="0" w:color="auto"/>
        <w:right w:val="none" w:sz="0" w:space="0" w:color="auto"/>
      </w:divBdr>
    </w:div>
    <w:div w:id="1596789216">
      <w:bodyDiv w:val="1"/>
      <w:marLeft w:val="0"/>
      <w:marRight w:val="0"/>
      <w:marTop w:val="0"/>
      <w:marBottom w:val="0"/>
      <w:divBdr>
        <w:top w:val="none" w:sz="0" w:space="0" w:color="auto"/>
        <w:left w:val="none" w:sz="0" w:space="0" w:color="auto"/>
        <w:bottom w:val="none" w:sz="0" w:space="0" w:color="auto"/>
        <w:right w:val="none" w:sz="0" w:space="0" w:color="auto"/>
      </w:divBdr>
    </w:div>
    <w:div w:id="1597440453">
      <w:bodyDiv w:val="1"/>
      <w:marLeft w:val="0"/>
      <w:marRight w:val="0"/>
      <w:marTop w:val="0"/>
      <w:marBottom w:val="0"/>
      <w:divBdr>
        <w:top w:val="none" w:sz="0" w:space="0" w:color="auto"/>
        <w:left w:val="none" w:sz="0" w:space="0" w:color="auto"/>
        <w:bottom w:val="none" w:sz="0" w:space="0" w:color="auto"/>
        <w:right w:val="none" w:sz="0" w:space="0" w:color="auto"/>
      </w:divBdr>
    </w:div>
    <w:div w:id="1597518014">
      <w:bodyDiv w:val="1"/>
      <w:marLeft w:val="0"/>
      <w:marRight w:val="0"/>
      <w:marTop w:val="0"/>
      <w:marBottom w:val="0"/>
      <w:divBdr>
        <w:top w:val="none" w:sz="0" w:space="0" w:color="auto"/>
        <w:left w:val="none" w:sz="0" w:space="0" w:color="auto"/>
        <w:bottom w:val="none" w:sz="0" w:space="0" w:color="auto"/>
        <w:right w:val="none" w:sz="0" w:space="0" w:color="auto"/>
      </w:divBdr>
    </w:div>
    <w:div w:id="1597714619">
      <w:bodyDiv w:val="1"/>
      <w:marLeft w:val="0"/>
      <w:marRight w:val="0"/>
      <w:marTop w:val="0"/>
      <w:marBottom w:val="0"/>
      <w:divBdr>
        <w:top w:val="none" w:sz="0" w:space="0" w:color="auto"/>
        <w:left w:val="none" w:sz="0" w:space="0" w:color="auto"/>
        <w:bottom w:val="none" w:sz="0" w:space="0" w:color="auto"/>
        <w:right w:val="none" w:sz="0" w:space="0" w:color="auto"/>
      </w:divBdr>
    </w:div>
    <w:div w:id="1597905757">
      <w:bodyDiv w:val="1"/>
      <w:marLeft w:val="0"/>
      <w:marRight w:val="0"/>
      <w:marTop w:val="0"/>
      <w:marBottom w:val="0"/>
      <w:divBdr>
        <w:top w:val="none" w:sz="0" w:space="0" w:color="auto"/>
        <w:left w:val="none" w:sz="0" w:space="0" w:color="auto"/>
        <w:bottom w:val="none" w:sz="0" w:space="0" w:color="auto"/>
        <w:right w:val="none" w:sz="0" w:space="0" w:color="auto"/>
      </w:divBdr>
    </w:div>
    <w:div w:id="1597977085">
      <w:bodyDiv w:val="1"/>
      <w:marLeft w:val="0"/>
      <w:marRight w:val="0"/>
      <w:marTop w:val="0"/>
      <w:marBottom w:val="0"/>
      <w:divBdr>
        <w:top w:val="none" w:sz="0" w:space="0" w:color="auto"/>
        <w:left w:val="none" w:sz="0" w:space="0" w:color="auto"/>
        <w:bottom w:val="none" w:sz="0" w:space="0" w:color="auto"/>
        <w:right w:val="none" w:sz="0" w:space="0" w:color="auto"/>
      </w:divBdr>
    </w:div>
    <w:div w:id="1598637052">
      <w:bodyDiv w:val="1"/>
      <w:marLeft w:val="0"/>
      <w:marRight w:val="0"/>
      <w:marTop w:val="0"/>
      <w:marBottom w:val="0"/>
      <w:divBdr>
        <w:top w:val="none" w:sz="0" w:space="0" w:color="auto"/>
        <w:left w:val="none" w:sz="0" w:space="0" w:color="auto"/>
        <w:bottom w:val="none" w:sz="0" w:space="0" w:color="auto"/>
        <w:right w:val="none" w:sz="0" w:space="0" w:color="auto"/>
      </w:divBdr>
    </w:div>
    <w:div w:id="1598829366">
      <w:bodyDiv w:val="1"/>
      <w:marLeft w:val="0"/>
      <w:marRight w:val="0"/>
      <w:marTop w:val="0"/>
      <w:marBottom w:val="0"/>
      <w:divBdr>
        <w:top w:val="none" w:sz="0" w:space="0" w:color="auto"/>
        <w:left w:val="none" w:sz="0" w:space="0" w:color="auto"/>
        <w:bottom w:val="none" w:sz="0" w:space="0" w:color="auto"/>
        <w:right w:val="none" w:sz="0" w:space="0" w:color="auto"/>
      </w:divBdr>
    </w:div>
    <w:div w:id="1599171513">
      <w:bodyDiv w:val="1"/>
      <w:marLeft w:val="0"/>
      <w:marRight w:val="0"/>
      <w:marTop w:val="0"/>
      <w:marBottom w:val="0"/>
      <w:divBdr>
        <w:top w:val="none" w:sz="0" w:space="0" w:color="auto"/>
        <w:left w:val="none" w:sz="0" w:space="0" w:color="auto"/>
        <w:bottom w:val="none" w:sz="0" w:space="0" w:color="auto"/>
        <w:right w:val="none" w:sz="0" w:space="0" w:color="auto"/>
      </w:divBdr>
    </w:div>
    <w:div w:id="1599411919">
      <w:bodyDiv w:val="1"/>
      <w:marLeft w:val="0"/>
      <w:marRight w:val="0"/>
      <w:marTop w:val="0"/>
      <w:marBottom w:val="0"/>
      <w:divBdr>
        <w:top w:val="none" w:sz="0" w:space="0" w:color="auto"/>
        <w:left w:val="none" w:sz="0" w:space="0" w:color="auto"/>
        <w:bottom w:val="none" w:sz="0" w:space="0" w:color="auto"/>
        <w:right w:val="none" w:sz="0" w:space="0" w:color="auto"/>
      </w:divBdr>
    </w:div>
    <w:div w:id="1601335471">
      <w:bodyDiv w:val="1"/>
      <w:marLeft w:val="0"/>
      <w:marRight w:val="0"/>
      <w:marTop w:val="0"/>
      <w:marBottom w:val="0"/>
      <w:divBdr>
        <w:top w:val="none" w:sz="0" w:space="0" w:color="auto"/>
        <w:left w:val="none" w:sz="0" w:space="0" w:color="auto"/>
        <w:bottom w:val="none" w:sz="0" w:space="0" w:color="auto"/>
        <w:right w:val="none" w:sz="0" w:space="0" w:color="auto"/>
      </w:divBdr>
    </w:div>
    <w:div w:id="1601912196">
      <w:bodyDiv w:val="1"/>
      <w:marLeft w:val="0"/>
      <w:marRight w:val="0"/>
      <w:marTop w:val="0"/>
      <w:marBottom w:val="0"/>
      <w:divBdr>
        <w:top w:val="none" w:sz="0" w:space="0" w:color="auto"/>
        <w:left w:val="none" w:sz="0" w:space="0" w:color="auto"/>
        <w:bottom w:val="none" w:sz="0" w:space="0" w:color="auto"/>
        <w:right w:val="none" w:sz="0" w:space="0" w:color="auto"/>
      </w:divBdr>
    </w:div>
    <w:div w:id="1604535188">
      <w:bodyDiv w:val="1"/>
      <w:marLeft w:val="0"/>
      <w:marRight w:val="0"/>
      <w:marTop w:val="0"/>
      <w:marBottom w:val="0"/>
      <w:divBdr>
        <w:top w:val="none" w:sz="0" w:space="0" w:color="auto"/>
        <w:left w:val="none" w:sz="0" w:space="0" w:color="auto"/>
        <w:bottom w:val="none" w:sz="0" w:space="0" w:color="auto"/>
        <w:right w:val="none" w:sz="0" w:space="0" w:color="auto"/>
      </w:divBdr>
    </w:div>
    <w:div w:id="1604730096">
      <w:bodyDiv w:val="1"/>
      <w:marLeft w:val="0"/>
      <w:marRight w:val="0"/>
      <w:marTop w:val="0"/>
      <w:marBottom w:val="0"/>
      <w:divBdr>
        <w:top w:val="none" w:sz="0" w:space="0" w:color="auto"/>
        <w:left w:val="none" w:sz="0" w:space="0" w:color="auto"/>
        <w:bottom w:val="none" w:sz="0" w:space="0" w:color="auto"/>
        <w:right w:val="none" w:sz="0" w:space="0" w:color="auto"/>
      </w:divBdr>
    </w:div>
    <w:div w:id="1608342949">
      <w:bodyDiv w:val="1"/>
      <w:marLeft w:val="0"/>
      <w:marRight w:val="0"/>
      <w:marTop w:val="0"/>
      <w:marBottom w:val="0"/>
      <w:divBdr>
        <w:top w:val="none" w:sz="0" w:space="0" w:color="auto"/>
        <w:left w:val="none" w:sz="0" w:space="0" w:color="auto"/>
        <w:bottom w:val="none" w:sz="0" w:space="0" w:color="auto"/>
        <w:right w:val="none" w:sz="0" w:space="0" w:color="auto"/>
      </w:divBdr>
    </w:div>
    <w:div w:id="1608543039">
      <w:bodyDiv w:val="1"/>
      <w:marLeft w:val="0"/>
      <w:marRight w:val="0"/>
      <w:marTop w:val="0"/>
      <w:marBottom w:val="0"/>
      <w:divBdr>
        <w:top w:val="none" w:sz="0" w:space="0" w:color="auto"/>
        <w:left w:val="none" w:sz="0" w:space="0" w:color="auto"/>
        <w:bottom w:val="none" w:sz="0" w:space="0" w:color="auto"/>
        <w:right w:val="none" w:sz="0" w:space="0" w:color="auto"/>
      </w:divBdr>
    </w:div>
    <w:div w:id="1608610738">
      <w:bodyDiv w:val="1"/>
      <w:marLeft w:val="0"/>
      <w:marRight w:val="0"/>
      <w:marTop w:val="0"/>
      <w:marBottom w:val="0"/>
      <w:divBdr>
        <w:top w:val="none" w:sz="0" w:space="0" w:color="auto"/>
        <w:left w:val="none" w:sz="0" w:space="0" w:color="auto"/>
        <w:bottom w:val="none" w:sz="0" w:space="0" w:color="auto"/>
        <w:right w:val="none" w:sz="0" w:space="0" w:color="auto"/>
      </w:divBdr>
    </w:div>
    <w:div w:id="1608929346">
      <w:bodyDiv w:val="1"/>
      <w:marLeft w:val="0"/>
      <w:marRight w:val="0"/>
      <w:marTop w:val="0"/>
      <w:marBottom w:val="0"/>
      <w:divBdr>
        <w:top w:val="none" w:sz="0" w:space="0" w:color="auto"/>
        <w:left w:val="none" w:sz="0" w:space="0" w:color="auto"/>
        <w:bottom w:val="none" w:sz="0" w:space="0" w:color="auto"/>
        <w:right w:val="none" w:sz="0" w:space="0" w:color="auto"/>
      </w:divBdr>
    </w:div>
    <w:div w:id="1610157461">
      <w:bodyDiv w:val="1"/>
      <w:marLeft w:val="0"/>
      <w:marRight w:val="0"/>
      <w:marTop w:val="0"/>
      <w:marBottom w:val="0"/>
      <w:divBdr>
        <w:top w:val="none" w:sz="0" w:space="0" w:color="auto"/>
        <w:left w:val="none" w:sz="0" w:space="0" w:color="auto"/>
        <w:bottom w:val="none" w:sz="0" w:space="0" w:color="auto"/>
        <w:right w:val="none" w:sz="0" w:space="0" w:color="auto"/>
      </w:divBdr>
    </w:div>
    <w:div w:id="1610702690">
      <w:bodyDiv w:val="1"/>
      <w:marLeft w:val="0"/>
      <w:marRight w:val="0"/>
      <w:marTop w:val="0"/>
      <w:marBottom w:val="0"/>
      <w:divBdr>
        <w:top w:val="none" w:sz="0" w:space="0" w:color="auto"/>
        <w:left w:val="none" w:sz="0" w:space="0" w:color="auto"/>
        <w:bottom w:val="none" w:sz="0" w:space="0" w:color="auto"/>
        <w:right w:val="none" w:sz="0" w:space="0" w:color="auto"/>
      </w:divBdr>
    </w:div>
    <w:div w:id="1611235022">
      <w:bodyDiv w:val="1"/>
      <w:marLeft w:val="0"/>
      <w:marRight w:val="0"/>
      <w:marTop w:val="0"/>
      <w:marBottom w:val="0"/>
      <w:divBdr>
        <w:top w:val="none" w:sz="0" w:space="0" w:color="auto"/>
        <w:left w:val="none" w:sz="0" w:space="0" w:color="auto"/>
        <w:bottom w:val="none" w:sz="0" w:space="0" w:color="auto"/>
        <w:right w:val="none" w:sz="0" w:space="0" w:color="auto"/>
      </w:divBdr>
    </w:div>
    <w:div w:id="1611815434">
      <w:bodyDiv w:val="1"/>
      <w:marLeft w:val="0"/>
      <w:marRight w:val="0"/>
      <w:marTop w:val="0"/>
      <w:marBottom w:val="0"/>
      <w:divBdr>
        <w:top w:val="none" w:sz="0" w:space="0" w:color="auto"/>
        <w:left w:val="none" w:sz="0" w:space="0" w:color="auto"/>
        <w:bottom w:val="none" w:sz="0" w:space="0" w:color="auto"/>
        <w:right w:val="none" w:sz="0" w:space="0" w:color="auto"/>
      </w:divBdr>
    </w:div>
    <w:div w:id="1612202321">
      <w:bodyDiv w:val="1"/>
      <w:marLeft w:val="0"/>
      <w:marRight w:val="0"/>
      <w:marTop w:val="0"/>
      <w:marBottom w:val="0"/>
      <w:divBdr>
        <w:top w:val="none" w:sz="0" w:space="0" w:color="auto"/>
        <w:left w:val="none" w:sz="0" w:space="0" w:color="auto"/>
        <w:bottom w:val="none" w:sz="0" w:space="0" w:color="auto"/>
        <w:right w:val="none" w:sz="0" w:space="0" w:color="auto"/>
      </w:divBdr>
    </w:div>
    <w:div w:id="1612399657">
      <w:bodyDiv w:val="1"/>
      <w:marLeft w:val="0"/>
      <w:marRight w:val="0"/>
      <w:marTop w:val="0"/>
      <w:marBottom w:val="0"/>
      <w:divBdr>
        <w:top w:val="none" w:sz="0" w:space="0" w:color="auto"/>
        <w:left w:val="none" w:sz="0" w:space="0" w:color="auto"/>
        <w:bottom w:val="none" w:sz="0" w:space="0" w:color="auto"/>
        <w:right w:val="none" w:sz="0" w:space="0" w:color="auto"/>
      </w:divBdr>
    </w:div>
    <w:div w:id="1612662503">
      <w:bodyDiv w:val="1"/>
      <w:marLeft w:val="0"/>
      <w:marRight w:val="0"/>
      <w:marTop w:val="0"/>
      <w:marBottom w:val="0"/>
      <w:divBdr>
        <w:top w:val="none" w:sz="0" w:space="0" w:color="auto"/>
        <w:left w:val="none" w:sz="0" w:space="0" w:color="auto"/>
        <w:bottom w:val="none" w:sz="0" w:space="0" w:color="auto"/>
        <w:right w:val="none" w:sz="0" w:space="0" w:color="auto"/>
      </w:divBdr>
    </w:div>
    <w:div w:id="1613660105">
      <w:bodyDiv w:val="1"/>
      <w:marLeft w:val="0"/>
      <w:marRight w:val="0"/>
      <w:marTop w:val="0"/>
      <w:marBottom w:val="0"/>
      <w:divBdr>
        <w:top w:val="none" w:sz="0" w:space="0" w:color="auto"/>
        <w:left w:val="none" w:sz="0" w:space="0" w:color="auto"/>
        <w:bottom w:val="none" w:sz="0" w:space="0" w:color="auto"/>
        <w:right w:val="none" w:sz="0" w:space="0" w:color="auto"/>
      </w:divBdr>
    </w:div>
    <w:div w:id="1614049229">
      <w:bodyDiv w:val="1"/>
      <w:marLeft w:val="0"/>
      <w:marRight w:val="0"/>
      <w:marTop w:val="0"/>
      <w:marBottom w:val="0"/>
      <w:divBdr>
        <w:top w:val="none" w:sz="0" w:space="0" w:color="auto"/>
        <w:left w:val="none" w:sz="0" w:space="0" w:color="auto"/>
        <w:bottom w:val="none" w:sz="0" w:space="0" w:color="auto"/>
        <w:right w:val="none" w:sz="0" w:space="0" w:color="auto"/>
      </w:divBdr>
    </w:div>
    <w:div w:id="1614089453">
      <w:bodyDiv w:val="1"/>
      <w:marLeft w:val="0"/>
      <w:marRight w:val="0"/>
      <w:marTop w:val="0"/>
      <w:marBottom w:val="0"/>
      <w:divBdr>
        <w:top w:val="none" w:sz="0" w:space="0" w:color="auto"/>
        <w:left w:val="none" w:sz="0" w:space="0" w:color="auto"/>
        <w:bottom w:val="none" w:sz="0" w:space="0" w:color="auto"/>
        <w:right w:val="none" w:sz="0" w:space="0" w:color="auto"/>
      </w:divBdr>
    </w:div>
    <w:div w:id="1614629556">
      <w:bodyDiv w:val="1"/>
      <w:marLeft w:val="0"/>
      <w:marRight w:val="0"/>
      <w:marTop w:val="0"/>
      <w:marBottom w:val="0"/>
      <w:divBdr>
        <w:top w:val="none" w:sz="0" w:space="0" w:color="auto"/>
        <w:left w:val="none" w:sz="0" w:space="0" w:color="auto"/>
        <w:bottom w:val="none" w:sz="0" w:space="0" w:color="auto"/>
        <w:right w:val="none" w:sz="0" w:space="0" w:color="auto"/>
      </w:divBdr>
    </w:div>
    <w:div w:id="1614748229">
      <w:bodyDiv w:val="1"/>
      <w:marLeft w:val="0"/>
      <w:marRight w:val="0"/>
      <w:marTop w:val="0"/>
      <w:marBottom w:val="0"/>
      <w:divBdr>
        <w:top w:val="none" w:sz="0" w:space="0" w:color="auto"/>
        <w:left w:val="none" w:sz="0" w:space="0" w:color="auto"/>
        <w:bottom w:val="none" w:sz="0" w:space="0" w:color="auto"/>
        <w:right w:val="none" w:sz="0" w:space="0" w:color="auto"/>
      </w:divBdr>
    </w:div>
    <w:div w:id="1614752230">
      <w:bodyDiv w:val="1"/>
      <w:marLeft w:val="0"/>
      <w:marRight w:val="0"/>
      <w:marTop w:val="0"/>
      <w:marBottom w:val="0"/>
      <w:divBdr>
        <w:top w:val="none" w:sz="0" w:space="0" w:color="auto"/>
        <w:left w:val="none" w:sz="0" w:space="0" w:color="auto"/>
        <w:bottom w:val="none" w:sz="0" w:space="0" w:color="auto"/>
        <w:right w:val="none" w:sz="0" w:space="0" w:color="auto"/>
      </w:divBdr>
    </w:div>
    <w:div w:id="1614943645">
      <w:bodyDiv w:val="1"/>
      <w:marLeft w:val="0"/>
      <w:marRight w:val="0"/>
      <w:marTop w:val="0"/>
      <w:marBottom w:val="0"/>
      <w:divBdr>
        <w:top w:val="none" w:sz="0" w:space="0" w:color="auto"/>
        <w:left w:val="none" w:sz="0" w:space="0" w:color="auto"/>
        <w:bottom w:val="none" w:sz="0" w:space="0" w:color="auto"/>
        <w:right w:val="none" w:sz="0" w:space="0" w:color="auto"/>
      </w:divBdr>
    </w:div>
    <w:div w:id="1615015635">
      <w:bodyDiv w:val="1"/>
      <w:marLeft w:val="0"/>
      <w:marRight w:val="0"/>
      <w:marTop w:val="0"/>
      <w:marBottom w:val="0"/>
      <w:divBdr>
        <w:top w:val="none" w:sz="0" w:space="0" w:color="auto"/>
        <w:left w:val="none" w:sz="0" w:space="0" w:color="auto"/>
        <w:bottom w:val="none" w:sz="0" w:space="0" w:color="auto"/>
        <w:right w:val="none" w:sz="0" w:space="0" w:color="auto"/>
      </w:divBdr>
    </w:div>
    <w:div w:id="1615402861">
      <w:bodyDiv w:val="1"/>
      <w:marLeft w:val="0"/>
      <w:marRight w:val="0"/>
      <w:marTop w:val="0"/>
      <w:marBottom w:val="0"/>
      <w:divBdr>
        <w:top w:val="none" w:sz="0" w:space="0" w:color="auto"/>
        <w:left w:val="none" w:sz="0" w:space="0" w:color="auto"/>
        <w:bottom w:val="none" w:sz="0" w:space="0" w:color="auto"/>
        <w:right w:val="none" w:sz="0" w:space="0" w:color="auto"/>
      </w:divBdr>
    </w:div>
    <w:div w:id="1615553410">
      <w:bodyDiv w:val="1"/>
      <w:marLeft w:val="0"/>
      <w:marRight w:val="0"/>
      <w:marTop w:val="0"/>
      <w:marBottom w:val="0"/>
      <w:divBdr>
        <w:top w:val="none" w:sz="0" w:space="0" w:color="auto"/>
        <w:left w:val="none" w:sz="0" w:space="0" w:color="auto"/>
        <w:bottom w:val="none" w:sz="0" w:space="0" w:color="auto"/>
        <w:right w:val="none" w:sz="0" w:space="0" w:color="auto"/>
      </w:divBdr>
    </w:div>
    <w:div w:id="1615862894">
      <w:bodyDiv w:val="1"/>
      <w:marLeft w:val="0"/>
      <w:marRight w:val="0"/>
      <w:marTop w:val="0"/>
      <w:marBottom w:val="0"/>
      <w:divBdr>
        <w:top w:val="none" w:sz="0" w:space="0" w:color="auto"/>
        <w:left w:val="none" w:sz="0" w:space="0" w:color="auto"/>
        <w:bottom w:val="none" w:sz="0" w:space="0" w:color="auto"/>
        <w:right w:val="none" w:sz="0" w:space="0" w:color="auto"/>
      </w:divBdr>
    </w:div>
    <w:div w:id="1616135157">
      <w:bodyDiv w:val="1"/>
      <w:marLeft w:val="0"/>
      <w:marRight w:val="0"/>
      <w:marTop w:val="0"/>
      <w:marBottom w:val="0"/>
      <w:divBdr>
        <w:top w:val="none" w:sz="0" w:space="0" w:color="auto"/>
        <w:left w:val="none" w:sz="0" w:space="0" w:color="auto"/>
        <w:bottom w:val="none" w:sz="0" w:space="0" w:color="auto"/>
        <w:right w:val="none" w:sz="0" w:space="0" w:color="auto"/>
      </w:divBdr>
    </w:div>
    <w:div w:id="1616594952">
      <w:bodyDiv w:val="1"/>
      <w:marLeft w:val="0"/>
      <w:marRight w:val="0"/>
      <w:marTop w:val="0"/>
      <w:marBottom w:val="0"/>
      <w:divBdr>
        <w:top w:val="none" w:sz="0" w:space="0" w:color="auto"/>
        <w:left w:val="none" w:sz="0" w:space="0" w:color="auto"/>
        <w:bottom w:val="none" w:sz="0" w:space="0" w:color="auto"/>
        <w:right w:val="none" w:sz="0" w:space="0" w:color="auto"/>
      </w:divBdr>
    </w:div>
    <w:div w:id="1617058060">
      <w:bodyDiv w:val="1"/>
      <w:marLeft w:val="0"/>
      <w:marRight w:val="0"/>
      <w:marTop w:val="0"/>
      <w:marBottom w:val="0"/>
      <w:divBdr>
        <w:top w:val="none" w:sz="0" w:space="0" w:color="auto"/>
        <w:left w:val="none" w:sz="0" w:space="0" w:color="auto"/>
        <w:bottom w:val="none" w:sz="0" w:space="0" w:color="auto"/>
        <w:right w:val="none" w:sz="0" w:space="0" w:color="auto"/>
      </w:divBdr>
    </w:div>
    <w:div w:id="1617173745">
      <w:bodyDiv w:val="1"/>
      <w:marLeft w:val="0"/>
      <w:marRight w:val="0"/>
      <w:marTop w:val="0"/>
      <w:marBottom w:val="0"/>
      <w:divBdr>
        <w:top w:val="none" w:sz="0" w:space="0" w:color="auto"/>
        <w:left w:val="none" w:sz="0" w:space="0" w:color="auto"/>
        <w:bottom w:val="none" w:sz="0" w:space="0" w:color="auto"/>
        <w:right w:val="none" w:sz="0" w:space="0" w:color="auto"/>
      </w:divBdr>
    </w:div>
    <w:div w:id="1617714979">
      <w:bodyDiv w:val="1"/>
      <w:marLeft w:val="0"/>
      <w:marRight w:val="0"/>
      <w:marTop w:val="0"/>
      <w:marBottom w:val="0"/>
      <w:divBdr>
        <w:top w:val="none" w:sz="0" w:space="0" w:color="auto"/>
        <w:left w:val="none" w:sz="0" w:space="0" w:color="auto"/>
        <w:bottom w:val="none" w:sz="0" w:space="0" w:color="auto"/>
        <w:right w:val="none" w:sz="0" w:space="0" w:color="auto"/>
      </w:divBdr>
    </w:div>
    <w:div w:id="1617904502">
      <w:bodyDiv w:val="1"/>
      <w:marLeft w:val="0"/>
      <w:marRight w:val="0"/>
      <w:marTop w:val="0"/>
      <w:marBottom w:val="0"/>
      <w:divBdr>
        <w:top w:val="none" w:sz="0" w:space="0" w:color="auto"/>
        <w:left w:val="none" w:sz="0" w:space="0" w:color="auto"/>
        <w:bottom w:val="none" w:sz="0" w:space="0" w:color="auto"/>
        <w:right w:val="none" w:sz="0" w:space="0" w:color="auto"/>
      </w:divBdr>
    </w:div>
    <w:div w:id="1618026023">
      <w:bodyDiv w:val="1"/>
      <w:marLeft w:val="0"/>
      <w:marRight w:val="0"/>
      <w:marTop w:val="0"/>
      <w:marBottom w:val="0"/>
      <w:divBdr>
        <w:top w:val="none" w:sz="0" w:space="0" w:color="auto"/>
        <w:left w:val="none" w:sz="0" w:space="0" w:color="auto"/>
        <w:bottom w:val="none" w:sz="0" w:space="0" w:color="auto"/>
        <w:right w:val="none" w:sz="0" w:space="0" w:color="auto"/>
      </w:divBdr>
    </w:div>
    <w:div w:id="1618679612">
      <w:bodyDiv w:val="1"/>
      <w:marLeft w:val="0"/>
      <w:marRight w:val="0"/>
      <w:marTop w:val="0"/>
      <w:marBottom w:val="0"/>
      <w:divBdr>
        <w:top w:val="none" w:sz="0" w:space="0" w:color="auto"/>
        <w:left w:val="none" w:sz="0" w:space="0" w:color="auto"/>
        <w:bottom w:val="none" w:sz="0" w:space="0" w:color="auto"/>
        <w:right w:val="none" w:sz="0" w:space="0" w:color="auto"/>
      </w:divBdr>
    </w:div>
    <w:div w:id="1619095681">
      <w:bodyDiv w:val="1"/>
      <w:marLeft w:val="0"/>
      <w:marRight w:val="0"/>
      <w:marTop w:val="0"/>
      <w:marBottom w:val="0"/>
      <w:divBdr>
        <w:top w:val="none" w:sz="0" w:space="0" w:color="auto"/>
        <w:left w:val="none" w:sz="0" w:space="0" w:color="auto"/>
        <w:bottom w:val="none" w:sz="0" w:space="0" w:color="auto"/>
        <w:right w:val="none" w:sz="0" w:space="0" w:color="auto"/>
      </w:divBdr>
    </w:div>
    <w:div w:id="1619410969">
      <w:bodyDiv w:val="1"/>
      <w:marLeft w:val="0"/>
      <w:marRight w:val="0"/>
      <w:marTop w:val="0"/>
      <w:marBottom w:val="0"/>
      <w:divBdr>
        <w:top w:val="none" w:sz="0" w:space="0" w:color="auto"/>
        <w:left w:val="none" w:sz="0" w:space="0" w:color="auto"/>
        <w:bottom w:val="none" w:sz="0" w:space="0" w:color="auto"/>
        <w:right w:val="none" w:sz="0" w:space="0" w:color="auto"/>
      </w:divBdr>
    </w:div>
    <w:div w:id="1619415238">
      <w:bodyDiv w:val="1"/>
      <w:marLeft w:val="0"/>
      <w:marRight w:val="0"/>
      <w:marTop w:val="0"/>
      <w:marBottom w:val="0"/>
      <w:divBdr>
        <w:top w:val="none" w:sz="0" w:space="0" w:color="auto"/>
        <w:left w:val="none" w:sz="0" w:space="0" w:color="auto"/>
        <w:bottom w:val="none" w:sz="0" w:space="0" w:color="auto"/>
        <w:right w:val="none" w:sz="0" w:space="0" w:color="auto"/>
      </w:divBdr>
    </w:div>
    <w:div w:id="1620456506">
      <w:bodyDiv w:val="1"/>
      <w:marLeft w:val="0"/>
      <w:marRight w:val="0"/>
      <w:marTop w:val="0"/>
      <w:marBottom w:val="0"/>
      <w:divBdr>
        <w:top w:val="none" w:sz="0" w:space="0" w:color="auto"/>
        <w:left w:val="none" w:sz="0" w:space="0" w:color="auto"/>
        <w:bottom w:val="none" w:sz="0" w:space="0" w:color="auto"/>
        <w:right w:val="none" w:sz="0" w:space="0" w:color="auto"/>
      </w:divBdr>
    </w:div>
    <w:div w:id="1620721497">
      <w:bodyDiv w:val="1"/>
      <w:marLeft w:val="0"/>
      <w:marRight w:val="0"/>
      <w:marTop w:val="0"/>
      <w:marBottom w:val="0"/>
      <w:divBdr>
        <w:top w:val="none" w:sz="0" w:space="0" w:color="auto"/>
        <w:left w:val="none" w:sz="0" w:space="0" w:color="auto"/>
        <w:bottom w:val="none" w:sz="0" w:space="0" w:color="auto"/>
        <w:right w:val="none" w:sz="0" w:space="0" w:color="auto"/>
      </w:divBdr>
    </w:div>
    <w:div w:id="1621258845">
      <w:bodyDiv w:val="1"/>
      <w:marLeft w:val="0"/>
      <w:marRight w:val="0"/>
      <w:marTop w:val="0"/>
      <w:marBottom w:val="0"/>
      <w:divBdr>
        <w:top w:val="none" w:sz="0" w:space="0" w:color="auto"/>
        <w:left w:val="none" w:sz="0" w:space="0" w:color="auto"/>
        <w:bottom w:val="none" w:sz="0" w:space="0" w:color="auto"/>
        <w:right w:val="none" w:sz="0" w:space="0" w:color="auto"/>
      </w:divBdr>
    </w:div>
    <w:div w:id="1621300498">
      <w:bodyDiv w:val="1"/>
      <w:marLeft w:val="0"/>
      <w:marRight w:val="0"/>
      <w:marTop w:val="0"/>
      <w:marBottom w:val="0"/>
      <w:divBdr>
        <w:top w:val="none" w:sz="0" w:space="0" w:color="auto"/>
        <w:left w:val="none" w:sz="0" w:space="0" w:color="auto"/>
        <w:bottom w:val="none" w:sz="0" w:space="0" w:color="auto"/>
        <w:right w:val="none" w:sz="0" w:space="0" w:color="auto"/>
      </w:divBdr>
    </w:div>
    <w:div w:id="1621764703">
      <w:bodyDiv w:val="1"/>
      <w:marLeft w:val="0"/>
      <w:marRight w:val="0"/>
      <w:marTop w:val="0"/>
      <w:marBottom w:val="0"/>
      <w:divBdr>
        <w:top w:val="none" w:sz="0" w:space="0" w:color="auto"/>
        <w:left w:val="none" w:sz="0" w:space="0" w:color="auto"/>
        <w:bottom w:val="none" w:sz="0" w:space="0" w:color="auto"/>
        <w:right w:val="none" w:sz="0" w:space="0" w:color="auto"/>
      </w:divBdr>
    </w:div>
    <w:div w:id="1622422398">
      <w:bodyDiv w:val="1"/>
      <w:marLeft w:val="0"/>
      <w:marRight w:val="0"/>
      <w:marTop w:val="0"/>
      <w:marBottom w:val="0"/>
      <w:divBdr>
        <w:top w:val="none" w:sz="0" w:space="0" w:color="auto"/>
        <w:left w:val="none" w:sz="0" w:space="0" w:color="auto"/>
        <w:bottom w:val="none" w:sz="0" w:space="0" w:color="auto"/>
        <w:right w:val="none" w:sz="0" w:space="0" w:color="auto"/>
      </w:divBdr>
    </w:div>
    <w:div w:id="1622491380">
      <w:bodyDiv w:val="1"/>
      <w:marLeft w:val="0"/>
      <w:marRight w:val="0"/>
      <w:marTop w:val="0"/>
      <w:marBottom w:val="0"/>
      <w:divBdr>
        <w:top w:val="none" w:sz="0" w:space="0" w:color="auto"/>
        <w:left w:val="none" w:sz="0" w:space="0" w:color="auto"/>
        <w:bottom w:val="none" w:sz="0" w:space="0" w:color="auto"/>
        <w:right w:val="none" w:sz="0" w:space="0" w:color="auto"/>
      </w:divBdr>
    </w:div>
    <w:div w:id="1623343542">
      <w:bodyDiv w:val="1"/>
      <w:marLeft w:val="0"/>
      <w:marRight w:val="0"/>
      <w:marTop w:val="0"/>
      <w:marBottom w:val="0"/>
      <w:divBdr>
        <w:top w:val="none" w:sz="0" w:space="0" w:color="auto"/>
        <w:left w:val="none" w:sz="0" w:space="0" w:color="auto"/>
        <w:bottom w:val="none" w:sz="0" w:space="0" w:color="auto"/>
        <w:right w:val="none" w:sz="0" w:space="0" w:color="auto"/>
      </w:divBdr>
    </w:div>
    <w:div w:id="1624381615">
      <w:bodyDiv w:val="1"/>
      <w:marLeft w:val="0"/>
      <w:marRight w:val="0"/>
      <w:marTop w:val="0"/>
      <w:marBottom w:val="0"/>
      <w:divBdr>
        <w:top w:val="none" w:sz="0" w:space="0" w:color="auto"/>
        <w:left w:val="none" w:sz="0" w:space="0" w:color="auto"/>
        <w:bottom w:val="none" w:sz="0" w:space="0" w:color="auto"/>
        <w:right w:val="none" w:sz="0" w:space="0" w:color="auto"/>
      </w:divBdr>
    </w:div>
    <w:div w:id="1624727184">
      <w:bodyDiv w:val="1"/>
      <w:marLeft w:val="0"/>
      <w:marRight w:val="0"/>
      <w:marTop w:val="0"/>
      <w:marBottom w:val="0"/>
      <w:divBdr>
        <w:top w:val="none" w:sz="0" w:space="0" w:color="auto"/>
        <w:left w:val="none" w:sz="0" w:space="0" w:color="auto"/>
        <w:bottom w:val="none" w:sz="0" w:space="0" w:color="auto"/>
        <w:right w:val="none" w:sz="0" w:space="0" w:color="auto"/>
      </w:divBdr>
    </w:div>
    <w:div w:id="1625189634">
      <w:bodyDiv w:val="1"/>
      <w:marLeft w:val="0"/>
      <w:marRight w:val="0"/>
      <w:marTop w:val="0"/>
      <w:marBottom w:val="0"/>
      <w:divBdr>
        <w:top w:val="none" w:sz="0" w:space="0" w:color="auto"/>
        <w:left w:val="none" w:sz="0" w:space="0" w:color="auto"/>
        <w:bottom w:val="none" w:sz="0" w:space="0" w:color="auto"/>
        <w:right w:val="none" w:sz="0" w:space="0" w:color="auto"/>
      </w:divBdr>
    </w:div>
    <w:div w:id="1625649967">
      <w:bodyDiv w:val="1"/>
      <w:marLeft w:val="0"/>
      <w:marRight w:val="0"/>
      <w:marTop w:val="0"/>
      <w:marBottom w:val="0"/>
      <w:divBdr>
        <w:top w:val="none" w:sz="0" w:space="0" w:color="auto"/>
        <w:left w:val="none" w:sz="0" w:space="0" w:color="auto"/>
        <w:bottom w:val="none" w:sz="0" w:space="0" w:color="auto"/>
        <w:right w:val="none" w:sz="0" w:space="0" w:color="auto"/>
      </w:divBdr>
    </w:div>
    <w:div w:id="1626161093">
      <w:bodyDiv w:val="1"/>
      <w:marLeft w:val="0"/>
      <w:marRight w:val="0"/>
      <w:marTop w:val="0"/>
      <w:marBottom w:val="0"/>
      <w:divBdr>
        <w:top w:val="none" w:sz="0" w:space="0" w:color="auto"/>
        <w:left w:val="none" w:sz="0" w:space="0" w:color="auto"/>
        <w:bottom w:val="none" w:sz="0" w:space="0" w:color="auto"/>
        <w:right w:val="none" w:sz="0" w:space="0" w:color="auto"/>
      </w:divBdr>
    </w:div>
    <w:div w:id="1627004807">
      <w:bodyDiv w:val="1"/>
      <w:marLeft w:val="0"/>
      <w:marRight w:val="0"/>
      <w:marTop w:val="0"/>
      <w:marBottom w:val="0"/>
      <w:divBdr>
        <w:top w:val="none" w:sz="0" w:space="0" w:color="auto"/>
        <w:left w:val="none" w:sz="0" w:space="0" w:color="auto"/>
        <w:bottom w:val="none" w:sz="0" w:space="0" w:color="auto"/>
        <w:right w:val="none" w:sz="0" w:space="0" w:color="auto"/>
      </w:divBdr>
    </w:div>
    <w:div w:id="1627618806">
      <w:bodyDiv w:val="1"/>
      <w:marLeft w:val="0"/>
      <w:marRight w:val="0"/>
      <w:marTop w:val="0"/>
      <w:marBottom w:val="0"/>
      <w:divBdr>
        <w:top w:val="none" w:sz="0" w:space="0" w:color="auto"/>
        <w:left w:val="none" w:sz="0" w:space="0" w:color="auto"/>
        <w:bottom w:val="none" w:sz="0" w:space="0" w:color="auto"/>
        <w:right w:val="none" w:sz="0" w:space="0" w:color="auto"/>
      </w:divBdr>
    </w:div>
    <w:div w:id="1627811794">
      <w:bodyDiv w:val="1"/>
      <w:marLeft w:val="0"/>
      <w:marRight w:val="0"/>
      <w:marTop w:val="0"/>
      <w:marBottom w:val="0"/>
      <w:divBdr>
        <w:top w:val="none" w:sz="0" w:space="0" w:color="auto"/>
        <w:left w:val="none" w:sz="0" w:space="0" w:color="auto"/>
        <w:bottom w:val="none" w:sz="0" w:space="0" w:color="auto"/>
        <w:right w:val="none" w:sz="0" w:space="0" w:color="auto"/>
      </w:divBdr>
    </w:div>
    <w:div w:id="1628462616">
      <w:bodyDiv w:val="1"/>
      <w:marLeft w:val="0"/>
      <w:marRight w:val="0"/>
      <w:marTop w:val="0"/>
      <w:marBottom w:val="0"/>
      <w:divBdr>
        <w:top w:val="none" w:sz="0" w:space="0" w:color="auto"/>
        <w:left w:val="none" w:sz="0" w:space="0" w:color="auto"/>
        <w:bottom w:val="none" w:sz="0" w:space="0" w:color="auto"/>
        <w:right w:val="none" w:sz="0" w:space="0" w:color="auto"/>
      </w:divBdr>
    </w:div>
    <w:div w:id="1629241450">
      <w:bodyDiv w:val="1"/>
      <w:marLeft w:val="0"/>
      <w:marRight w:val="0"/>
      <w:marTop w:val="0"/>
      <w:marBottom w:val="0"/>
      <w:divBdr>
        <w:top w:val="none" w:sz="0" w:space="0" w:color="auto"/>
        <w:left w:val="none" w:sz="0" w:space="0" w:color="auto"/>
        <w:bottom w:val="none" w:sz="0" w:space="0" w:color="auto"/>
        <w:right w:val="none" w:sz="0" w:space="0" w:color="auto"/>
      </w:divBdr>
    </w:div>
    <w:div w:id="1629244751">
      <w:bodyDiv w:val="1"/>
      <w:marLeft w:val="0"/>
      <w:marRight w:val="0"/>
      <w:marTop w:val="0"/>
      <w:marBottom w:val="0"/>
      <w:divBdr>
        <w:top w:val="none" w:sz="0" w:space="0" w:color="auto"/>
        <w:left w:val="none" w:sz="0" w:space="0" w:color="auto"/>
        <w:bottom w:val="none" w:sz="0" w:space="0" w:color="auto"/>
        <w:right w:val="none" w:sz="0" w:space="0" w:color="auto"/>
      </w:divBdr>
    </w:div>
    <w:div w:id="1629553659">
      <w:bodyDiv w:val="1"/>
      <w:marLeft w:val="0"/>
      <w:marRight w:val="0"/>
      <w:marTop w:val="0"/>
      <w:marBottom w:val="0"/>
      <w:divBdr>
        <w:top w:val="none" w:sz="0" w:space="0" w:color="auto"/>
        <w:left w:val="none" w:sz="0" w:space="0" w:color="auto"/>
        <w:bottom w:val="none" w:sz="0" w:space="0" w:color="auto"/>
        <w:right w:val="none" w:sz="0" w:space="0" w:color="auto"/>
      </w:divBdr>
    </w:div>
    <w:div w:id="1629630357">
      <w:bodyDiv w:val="1"/>
      <w:marLeft w:val="0"/>
      <w:marRight w:val="0"/>
      <w:marTop w:val="0"/>
      <w:marBottom w:val="0"/>
      <w:divBdr>
        <w:top w:val="none" w:sz="0" w:space="0" w:color="auto"/>
        <w:left w:val="none" w:sz="0" w:space="0" w:color="auto"/>
        <w:bottom w:val="none" w:sz="0" w:space="0" w:color="auto"/>
        <w:right w:val="none" w:sz="0" w:space="0" w:color="auto"/>
      </w:divBdr>
    </w:div>
    <w:div w:id="1630208468">
      <w:bodyDiv w:val="1"/>
      <w:marLeft w:val="0"/>
      <w:marRight w:val="0"/>
      <w:marTop w:val="0"/>
      <w:marBottom w:val="0"/>
      <w:divBdr>
        <w:top w:val="none" w:sz="0" w:space="0" w:color="auto"/>
        <w:left w:val="none" w:sz="0" w:space="0" w:color="auto"/>
        <w:bottom w:val="none" w:sz="0" w:space="0" w:color="auto"/>
        <w:right w:val="none" w:sz="0" w:space="0" w:color="auto"/>
      </w:divBdr>
    </w:div>
    <w:div w:id="1630354460">
      <w:bodyDiv w:val="1"/>
      <w:marLeft w:val="0"/>
      <w:marRight w:val="0"/>
      <w:marTop w:val="0"/>
      <w:marBottom w:val="0"/>
      <w:divBdr>
        <w:top w:val="none" w:sz="0" w:space="0" w:color="auto"/>
        <w:left w:val="none" w:sz="0" w:space="0" w:color="auto"/>
        <w:bottom w:val="none" w:sz="0" w:space="0" w:color="auto"/>
        <w:right w:val="none" w:sz="0" w:space="0" w:color="auto"/>
      </w:divBdr>
    </w:div>
    <w:div w:id="1630357641">
      <w:bodyDiv w:val="1"/>
      <w:marLeft w:val="0"/>
      <w:marRight w:val="0"/>
      <w:marTop w:val="0"/>
      <w:marBottom w:val="0"/>
      <w:divBdr>
        <w:top w:val="none" w:sz="0" w:space="0" w:color="auto"/>
        <w:left w:val="none" w:sz="0" w:space="0" w:color="auto"/>
        <w:bottom w:val="none" w:sz="0" w:space="0" w:color="auto"/>
        <w:right w:val="none" w:sz="0" w:space="0" w:color="auto"/>
      </w:divBdr>
    </w:div>
    <w:div w:id="1630428918">
      <w:bodyDiv w:val="1"/>
      <w:marLeft w:val="0"/>
      <w:marRight w:val="0"/>
      <w:marTop w:val="0"/>
      <w:marBottom w:val="0"/>
      <w:divBdr>
        <w:top w:val="none" w:sz="0" w:space="0" w:color="auto"/>
        <w:left w:val="none" w:sz="0" w:space="0" w:color="auto"/>
        <w:bottom w:val="none" w:sz="0" w:space="0" w:color="auto"/>
        <w:right w:val="none" w:sz="0" w:space="0" w:color="auto"/>
      </w:divBdr>
    </w:div>
    <w:div w:id="1630938780">
      <w:bodyDiv w:val="1"/>
      <w:marLeft w:val="0"/>
      <w:marRight w:val="0"/>
      <w:marTop w:val="0"/>
      <w:marBottom w:val="0"/>
      <w:divBdr>
        <w:top w:val="none" w:sz="0" w:space="0" w:color="auto"/>
        <w:left w:val="none" w:sz="0" w:space="0" w:color="auto"/>
        <w:bottom w:val="none" w:sz="0" w:space="0" w:color="auto"/>
        <w:right w:val="none" w:sz="0" w:space="0" w:color="auto"/>
      </w:divBdr>
    </w:div>
    <w:div w:id="1631015823">
      <w:bodyDiv w:val="1"/>
      <w:marLeft w:val="0"/>
      <w:marRight w:val="0"/>
      <w:marTop w:val="0"/>
      <w:marBottom w:val="0"/>
      <w:divBdr>
        <w:top w:val="none" w:sz="0" w:space="0" w:color="auto"/>
        <w:left w:val="none" w:sz="0" w:space="0" w:color="auto"/>
        <w:bottom w:val="none" w:sz="0" w:space="0" w:color="auto"/>
        <w:right w:val="none" w:sz="0" w:space="0" w:color="auto"/>
      </w:divBdr>
    </w:div>
    <w:div w:id="1631471385">
      <w:bodyDiv w:val="1"/>
      <w:marLeft w:val="0"/>
      <w:marRight w:val="0"/>
      <w:marTop w:val="0"/>
      <w:marBottom w:val="0"/>
      <w:divBdr>
        <w:top w:val="none" w:sz="0" w:space="0" w:color="auto"/>
        <w:left w:val="none" w:sz="0" w:space="0" w:color="auto"/>
        <w:bottom w:val="none" w:sz="0" w:space="0" w:color="auto"/>
        <w:right w:val="none" w:sz="0" w:space="0" w:color="auto"/>
      </w:divBdr>
    </w:div>
    <w:div w:id="1631740913">
      <w:bodyDiv w:val="1"/>
      <w:marLeft w:val="0"/>
      <w:marRight w:val="0"/>
      <w:marTop w:val="0"/>
      <w:marBottom w:val="0"/>
      <w:divBdr>
        <w:top w:val="none" w:sz="0" w:space="0" w:color="auto"/>
        <w:left w:val="none" w:sz="0" w:space="0" w:color="auto"/>
        <w:bottom w:val="none" w:sz="0" w:space="0" w:color="auto"/>
        <w:right w:val="none" w:sz="0" w:space="0" w:color="auto"/>
      </w:divBdr>
    </w:div>
    <w:div w:id="1632204252">
      <w:bodyDiv w:val="1"/>
      <w:marLeft w:val="0"/>
      <w:marRight w:val="0"/>
      <w:marTop w:val="0"/>
      <w:marBottom w:val="0"/>
      <w:divBdr>
        <w:top w:val="none" w:sz="0" w:space="0" w:color="auto"/>
        <w:left w:val="none" w:sz="0" w:space="0" w:color="auto"/>
        <w:bottom w:val="none" w:sz="0" w:space="0" w:color="auto"/>
        <w:right w:val="none" w:sz="0" w:space="0" w:color="auto"/>
      </w:divBdr>
    </w:div>
    <w:div w:id="1632206526">
      <w:bodyDiv w:val="1"/>
      <w:marLeft w:val="0"/>
      <w:marRight w:val="0"/>
      <w:marTop w:val="0"/>
      <w:marBottom w:val="0"/>
      <w:divBdr>
        <w:top w:val="none" w:sz="0" w:space="0" w:color="auto"/>
        <w:left w:val="none" w:sz="0" w:space="0" w:color="auto"/>
        <w:bottom w:val="none" w:sz="0" w:space="0" w:color="auto"/>
        <w:right w:val="none" w:sz="0" w:space="0" w:color="auto"/>
      </w:divBdr>
    </w:div>
    <w:div w:id="1632438368">
      <w:bodyDiv w:val="1"/>
      <w:marLeft w:val="0"/>
      <w:marRight w:val="0"/>
      <w:marTop w:val="0"/>
      <w:marBottom w:val="0"/>
      <w:divBdr>
        <w:top w:val="none" w:sz="0" w:space="0" w:color="auto"/>
        <w:left w:val="none" w:sz="0" w:space="0" w:color="auto"/>
        <w:bottom w:val="none" w:sz="0" w:space="0" w:color="auto"/>
        <w:right w:val="none" w:sz="0" w:space="0" w:color="auto"/>
      </w:divBdr>
    </w:div>
    <w:div w:id="1632785907">
      <w:bodyDiv w:val="1"/>
      <w:marLeft w:val="0"/>
      <w:marRight w:val="0"/>
      <w:marTop w:val="0"/>
      <w:marBottom w:val="0"/>
      <w:divBdr>
        <w:top w:val="none" w:sz="0" w:space="0" w:color="auto"/>
        <w:left w:val="none" w:sz="0" w:space="0" w:color="auto"/>
        <w:bottom w:val="none" w:sz="0" w:space="0" w:color="auto"/>
        <w:right w:val="none" w:sz="0" w:space="0" w:color="auto"/>
      </w:divBdr>
    </w:div>
    <w:div w:id="1632977049">
      <w:bodyDiv w:val="1"/>
      <w:marLeft w:val="0"/>
      <w:marRight w:val="0"/>
      <w:marTop w:val="0"/>
      <w:marBottom w:val="0"/>
      <w:divBdr>
        <w:top w:val="none" w:sz="0" w:space="0" w:color="auto"/>
        <w:left w:val="none" w:sz="0" w:space="0" w:color="auto"/>
        <w:bottom w:val="none" w:sz="0" w:space="0" w:color="auto"/>
        <w:right w:val="none" w:sz="0" w:space="0" w:color="auto"/>
      </w:divBdr>
    </w:div>
    <w:div w:id="1634096548">
      <w:bodyDiv w:val="1"/>
      <w:marLeft w:val="0"/>
      <w:marRight w:val="0"/>
      <w:marTop w:val="0"/>
      <w:marBottom w:val="0"/>
      <w:divBdr>
        <w:top w:val="none" w:sz="0" w:space="0" w:color="auto"/>
        <w:left w:val="none" w:sz="0" w:space="0" w:color="auto"/>
        <w:bottom w:val="none" w:sz="0" w:space="0" w:color="auto"/>
        <w:right w:val="none" w:sz="0" w:space="0" w:color="auto"/>
      </w:divBdr>
    </w:div>
    <w:div w:id="1635210099">
      <w:bodyDiv w:val="1"/>
      <w:marLeft w:val="0"/>
      <w:marRight w:val="0"/>
      <w:marTop w:val="0"/>
      <w:marBottom w:val="0"/>
      <w:divBdr>
        <w:top w:val="none" w:sz="0" w:space="0" w:color="auto"/>
        <w:left w:val="none" w:sz="0" w:space="0" w:color="auto"/>
        <w:bottom w:val="none" w:sz="0" w:space="0" w:color="auto"/>
        <w:right w:val="none" w:sz="0" w:space="0" w:color="auto"/>
      </w:divBdr>
    </w:div>
    <w:div w:id="1635866841">
      <w:bodyDiv w:val="1"/>
      <w:marLeft w:val="0"/>
      <w:marRight w:val="0"/>
      <w:marTop w:val="0"/>
      <w:marBottom w:val="0"/>
      <w:divBdr>
        <w:top w:val="none" w:sz="0" w:space="0" w:color="auto"/>
        <w:left w:val="none" w:sz="0" w:space="0" w:color="auto"/>
        <w:bottom w:val="none" w:sz="0" w:space="0" w:color="auto"/>
        <w:right w:val="none" w:sz="0" w:space="0" w:color="auto"/>
      </w:divBdr>
    </w:div>
    <w:div w:id="1636368988">
      <w:bodyDiv w:val="1"/>
      <w:marLeft w:val="0"/>
      <w:marRight w:val="0"/>
      <w:marTop w:val="0"/>
      <w:marBottom w:val="0"/>
      <w:divBdr>
        <w:top w:val="none" w:sz="0" w:space="0" w:color="auto"/>
        <w:left w:val="none" w:sz="0" w:space="0" w:color="auto"/>
        <w:bottom w:val="none" w:sz="0" w:space="0" w:color="auto"/>
        <w:right w:val="none" w:sz="0" w:space="0" w:color="auto"/>
      </w:divBdr>
    </w:div>
    <w:div w:id="1637102735">
      <w:bodyDiv w:val="1"/>
      <w:marLeft w:val="0"/>
      <w:marRight w:val="0"/>
      <w:marTop w:val="0"/>
      <w:marBottom w:val="0"/>
      <w:divBdr>
        <w:top w:val="none" w:sz="0" w:space="0" w:color="auto"/>
        <w:left w:val="none" w:sz="0" w:space="0" w:color="auto"/>
        <w:bottom w:val="none" w:sz="0" w:space="0" w:color="auto"/>
        <w:right w:val="none" w:sz="0" w:space="0" w:color="auto"/>
      </w:divBdr>
    </w:div>
    <w:div w:id="1637758940">
      <w:bodyDiv w:val="1"/>
      <w:marLeft w:val="0"/>
      <w:marRight w:val="0"/>
      <w:marTop w:val="0"/>
      <w:marBottom w:val="0"/>
      <w:divBdr>
        <w:top w:val="none" w:sz="0" w:space="0" w:color="auto"/>
        <w:left w:val="none" w:sz="0" w:space="0" w:color="auto"/>
        <w:bottom w:val="none" w:sz="0" w:space="0" w:color="auto"/>
        <w:right w:val="none" w:sz="0" w:space="0" w:color="auto"/>
      </w:divBdr>
    </w:div>
    <w:div w:id="1637831362">
      <w:bodyDiv w:val="1"/>
      <w:marLeft w:val="0"/>
      <w:marRight w:val="0"/>
      <w:marTop w:val="0"/>
      <w:marBottom w:val="0"/>
      <w:divBdr>
        <w:top w:val="none" w:sz="0" w:space="0" w:color="auto"/>
        <w:left w:val="none" w:sz="0" w:space="0" w:color="auto"/>
        <w:bottom w:val="none" w:sz="0" w:space="0" w:color="auto"/>
        <w:right w:val="none" w:sz="0" w:space="0" w:color="auto"/>
      </w:divBdr>
    </w:div>
    <w:div w:id="1638104326">
      <w:bodyDiv w:val="1"/>
      <w:marLeft w:val="0"/>
      <w:marRight w:val="0"/>
      <w:marTop w:val="0"/>
      <w:marBottom w:val="0"/>
      <w:divBdr>
        <w:top w:val="none" w:sz="0" w:space="0" w:color="auto"/>
        <w:left w:val="none" w:sz="0" w:space="0" w:color="auto"/>
        <w:bottom w:val="none" w:sz="0" w:space="0" w:color="auto"/>
        <w:right w:val="none" w:sz="0" w:space="0" w:color="auto"/>
      </w:divBdr>
    </w:div>
    <w:div w:id="1639187379">
      <w:bodyDiv w:val="1"/>
      <w:marLeft w:val="0"/>
      <w:marRight w:val="0"/>
      <w:marTop w:val="0"/>
      <w:marBottom w:val="0"/>
      <w:divBdr>
        <w:top w:val="none" w:sz="0" w:space="0" w:color="auto"/>
        <w:left w:val="none" w:sz="0" w:space="0" w:color="auto"/>
        <w:bottom w:val="none" w:sz="0" w:space="0" w:color="auto"/>
        <w:right w:val="none" w:sz="0" w:space="0" w:color="auto"/>
      </w:divBdr>
    </w:div>
    <w:div w:id="1640066561">
      <w:bodyDiv w:val="1"/>
      <w:marLeft w:val="0"/>
      <w:marRight w:val="0"/>
      <w:marTop w:val="0"/>
      <w:marBottom w:val="0"/>
      <w:divBdr>
        <w:top w:val="none" w:sz="0" w:space="0" w:color="auto"/>
        <w:left w:val="none" w:sz="0" w:space="0" w:color="auto"/>
        <w:bottom w:val="none" w:sz="0" w:space="0" w:color="auto"/>
        <w:right w:val="none" w:sz="0" w:space="0" w:color="auto"/>
      </w:divBdr>
    </w:div>
    <w:div w:id="1640644412">
      <w:bodyDiv w:val="1"/>
      <w:marLeft w:val="0"/>
      <w:marRight w:val="0"/>
      <w:marTop w:val="0"/>
      <w:marBottom w:val="0"/>
      <w:divBdr>
        <w:top w:val="none" w:sz="0" w:space="0" w:color="auto"/>
        <w:left w:val="none" w:sz="0" w:space="0" w:color="auto"/>
        <w:bottom w:val="none" w:sz="0" w:space="0" w:color="auto"/>
        <w:right w:val="none" w:sz="0" w:space="0" w:color="auto"/>
      </w:divBdr>
    </w:div>
    <w:div w:id="1641305350">
      <w:bodyDiv w:val="1"/>
      <w:marLeft w:val="0"/>
      <w:marRight w:val="0"/>
      <w:marTop w:val="0"/>
      <w:marBottom w:val="0"/>
      <w:divBdr>
        <w:top w:val="none" w:sz="0" w:space="0" w:color="auto"/>
        <w:left w:val="none" w:sz="0" w:space="0" w:color="auto"/>
        <w:bottom w:val="none" w:sz="0" w:space="0" w:color="auto"/>
        <w:right w:val="none" w:sz="0" w:space="0" w:color="auto"/>
      </w:divBdr>
    </w:div>
    <w:div w:id="1642151833">
      <w:bodyDiv w:val="1"/>
      <w:marLeft w:val="0"/>
      <w:marRight w:val="0"/>
      <w:marTop w:val="0"/>
      <w:marBottom w:val="0"/>
      <w:divBdr>
        <w:top w:val="none" w:sz="0" w:space="0" w:color="auto"/>
        <w:left w:val="none" w:sz="0" w:space="0" w:color="auto"/>
        <w:bottom w:val="none" w:sz="0" w:space="0" w:color="auto"/>
        <w:right w:val="none" w:sz="0" w:space="0" w:color="auto"/>
      </w:divBdr>
    </w:div>
    <w:div w:id="1642685166">
      <w:bodyDiv w:val="1"/>
      <w:marLeft w:val="0"/>
      <w:marRight w:val="0"/>
      <w:marTop w:val="0"/>
      <w:marBottom w:val="0"/>
      <w:divBdr>
        <w:top w:val="none" w:sz="0" w:space="0" w:color="auto"/>
        <w:left w:val="none" w:sz="0" w:space="0" w:color="auto"/>
        <w:bottom w:val="none" w:sz="0" w:space="0" w:color="auto"/>
        <w:right w:val="none" w:sz="0" w:space="0" w:color="auto"/>
      </w:divBdr>
    </w:div>
    <w:div w:id="1643608824">
      <w:bodyDiv w:val="1"/>
      <w:marLeft w:val="0"/>
      <w:marRight w:val="0"/>
      <w:marTop w:val="0"/>
      <w:marBottom w:val="0"/>
      <w:divBdr>
        <w:top w:val="none" w:sz="0" w:space="0" w:color="auto"/>
        <w:left w:val="none" w:sz="0" w:space="0" w:color="auto"/>
        <w:bottom w:val="none" w:sz="0" w:space="0" w:color="auto"/>
        <w:right w:val="none" w:sz="0" w:space="0" w:color="auto"/>
      </w:divBdr>
    </w:div>
    <w:div w:id="1643806661">
      <w:bodyDiv w:val="1"/>
      <w:marLeft w:val="0"/>
      <w:marRight w:val="0"/>
      <w:marTop w:val="0"/>
      <w:marBottom w:val="0"/>
      <w:divBdr>
        <w:top w:val="none" w:sz="0" w:space="0" w:color="auto"/>
        <w:left w:val="none" w:sz="0" w:space="0" w:color="auto"/>
        <w:bottom w:val="none" w:sz="0" w:space="0" w:color="auto"/>
        <w:right w:val="none" w:sz="0" w:space="0" w:color="auto"/>
      </w:divBdr>
    </w:div>
    <w:div w:id="1643848346">
      <w:bodyDiv w:val="1"/>
      <w:marLeft w:val="0"/>
      <w:marRight w:val="0"/>
      <w:marTop w:val="0"/>
      <w:marBottom w:val="0"/>
      <w:divBdr>
        <w:top w:val="none" w:sz="0" w:space="0" w:color="auto"/>
        <w:left w:val="none" w:sz="0" w:space="0" w:color="auto"/>
        <w:bottom w:val="none" w:sz="0" w:space="0" w:color="auto"/>
        <w:right w:val="none" w:sz="0" w:space="0" w:color="auto"/>
      </w:divBdr>
    </w:div>
    <w:div w:id="1644046745">
      <w:bodyDiv w:val="1"/>
      <w:marLeft w:val="0"/>
      <w:marRight w:val="0"/>
      <w:marTop w:val="0"/>
      <w:marBottom w:val="0"/>
      <w:divBdr>
        <w:top w:val="none" w:sz="0" w:space="0" w:color="auto"/>
        <w:left w:val="none" w:sz="0" w:space="0" w:color="auto"/>
        <w:bottom w:val="none" w:sz="0" w:space="0" w:color="auto"/>
        <w:right w:val="none" w:sz="0" w:space="0" w:color="auto"/>
      </w:divBdr>
    </w:div>
    <w:div w:id="1644120998">
      <w:bodyDiv w:val="1"/>
      <w:marLeft w:val="0"/>
      <w:marRight w:val="0"/>
      <w:marTop w:val="0"/>
      <w:marBottom w:val="0"/>
      <w:divBdr>
        <w:top w:val="none" w:sz="0" w:space="0" w:color="auto"/>
        <w:left w:val="none" w:sz="0" w:space="0" w:color="auto"/>
        <w:bottom w:val="none" w:sz="0" w:space="0" w:color="auto"/>
        <w:right w:val="none" w:sz="0" w:space="0" w:color="auto"/>
      </w:divBdr>
    </w:div>
    <w:div w:id="1644848241">
      <w:bodyDiv w:val="1"/>
      <w:marLeft w:val="0"/>
      <w:marRight w:val="0"/>
      <w:marTop w:val="0"/>
      <w:marBottom w:val="0"/>
      <w:divBdr>
        <w:top w:val="none" w:sz="0" w:space="0" w:color="auto"/>
        <w:left w:val="none" w:sz="0" w:space="0" w:color="auto"/>
        <w:bottom w:val="none" w:sz="0" w:space="0" w:color="auto"/>
        <w:right w:val="none" w:sz="0" w:space="0" w:color="auto"/>
      </w:divBdr>
    </w:div>
    <w:div w:id="1647470761">
      <w:bodyDiv w:val="1"/>
      <w:marLeft w:val="0"/>
      <w:marRight w:val="0"/>
      <w:marTop w:val="0"/>
      <w:marBottom w:val="0"/>
      <w:divBdr>
        <w:top w:val="none" w:sz="0" w:space="0" w:color="auto"/>
        <w:left w:val="none" w:sz="0" w:space="0" w:color="auto"/>
        <w:bottom w:val="none" w:sz="0" w:space="0" w:color="auto"/>
        <w:right w:val="none" w:sz="0" w:space="0" w:color="auto"/>
      </w:divBdr>
    </w:div>
    <w:div w:id="1647542202">
      <w:bodyDiv w:val="1"/>
      <w:marLeft w:val="0"/>
      <w:marRight w:val="0"/>
      <w:marTop w:val="0"/>
      <w:marBottom w:val="0"/>
      <w:divBdr>
        <w:top w:val="none" w:sz="0" w:space="0" w:color="auto"/>
        <w:left w:val="none" w:sz="0" w:space="0" w:color="auto"/>
        <w:bottom w:val="none" w:sz="0" w:space="0" w:color="auto"/>
        <w:right w:val="none" w:sz="0" w:space="0" w:color="auto"/>
      </w:divBdr>
    </w:div>
    <w:div w:id="1647778556">
      <w:bodyDiv w:val="1"/>
      <w:marLeft w:val="0"/>
      <w:marRight w:val="0"/>
      <w:marTop w:val="0"/>
      <w:marBottom w:val="0"/>
      <w:divBdr>
        <w:top w:val="none" w:sz="0" w:space="0" w:color="auto"/>
        <w:left w:val="none" w:sz="0" w:space="0" w:color="auto"/>
        <w:bottom w:val="none" w:sz="0" w:space="0" w:color="auto"/>
        <w:right w:val="none" w:sz="0" w:space="0" w:color="auto"/>
      </w:divBdr>
    </w:div>
    <w:div w:id="1648049894">
      <w:bodyDiv w:val="1"/>
      <w:marLeft w:val="0"/>
      <w:marRight w:val="0"/>
      <w:marTop w:val="0"/>
      <w:marBottom w:val="0"/>
      <w:divBdr>
        <w:top w:val="none" w:sz="0" w:space="0" w:color="auto"/>
        <w:left w:val="none" w:sz="0" w:space="0" w:color="auto"/>
        <w:bottom w:val="none" w:sz="0" w:space="0" w:color="auto"/>
        <w:right w:val="none" w:sz="0" w:space="0" w:color="auto"/>
      </w:divBdr>
    </w:div>
    <w:div w:id="1648627980">
      <w:bodyDiv w:val="1"/>
      <w:marLeft w:val="0"/>
      <w:marRight w:val="0"/>
      <w:marTop w:val="0"/>
      <w:marBottom w:val="0"/>
      <w:divBdr>
        <w:top w:val="none" w:sz="0" w:space="0" w:color="auto"/>
        <w:left w:val="none" w:sz="0" w:space="0" w:color="auto"/>
        <w:bottom w:val="none" w:sz="0" w:space="0" w:color="auto"/>
        <w:right w:val="none" w:sz="0" w:space="0" w:color="auto"/>
      </w:divBdr>
    </w:div>
    <w:div w:id="1649019667">
      <w:bodyDiv w:val="1"/>
      <w:marLeft w:val="0"/>
      <w:marRight w:val="0"/>
      <w:marTop w:val="0"/>
      <w:marBottom w:val="0"/>
      <w:divBdr>
        <w:top w:val="none" w:sz="0" w:space="0" w:color="auto"/>
        <w:left w:val="none" w:sz="0" w:space="0" w:color="auto"/>
        <w:bottom w:val="none" w:sz="0" w:space="0" w:color="auto"/>
        <w:right w:val="none" w:sz="0" w:space="0" w:color="auto"/>
      </w:divBdr>
    </w:div>
    <w:div w:id="1649750026">
      <w:bodyDiv w:val="1"/>
      <w:marLeft w:val="0"/>
      <w:marRight w:val="0"/>
      <w:marTop w:val="0"/>
      <w:marBottom w:val="0"/>
      <w:divBdr>
        <w:top w:val="none" w:sz="0" w:space="0" w:color="auto"/>
        <w:left w:val="none" w:sz="0" w:space="0" w:color="auto"/>
        <w:bottom w:val="none" w:sz="0" w:space="0" w:color="auto"/>
        <w:right w:val="none" w:sz="0" w:space="0" w:color="auto"/>
      </w:divBdr>
    </w:div>
    <w:div w:id="1651442423">
      <w:bodyDiv w:val="1"/>
      <w:marLeft w:val="0"/>
      <w:marRight w:val="0"/>
      <w:marTop w:val="0"/>
      <w:marBottom w:val="0"/>
      <w:divBdr>
        <w:top w:val="none" w:sz="0" w:space="0" w:color="auto"/>
        <w:left w:val="none" w:sz="0" w:space="0" w:color="auto"/>
        <w:bottom w:val="none" w:sz="0" w:space="0" w:color="auto"/>
        <w:right w:val="none" w:sz="0" w:space="0" w:color="auto"/>
      </w:divBdr>
    </w:div>
    <w:div w:id="1651908004">
      <w:bodyDiv w:val="1"/>
      <w:marLeft w:val="0"/>
      <w:marRight w:val="0"/>
      <w:marTop w:val="0"/>
      <w:marBottom w:val="0"/>
      <w:divBdr>
        <w:top w:val="none" w:sz="0" w:space="0" w:color="auto"/>
        <w:left w:val="none" w:sz="0" w:space="0" w:color="auto"/>
        <w:bottom w:val="none" w:sz="0" w:space="0" w:color="auto"/>
        <w:right w:val="none" w:sz="0" w:space="0" w:color="auto"/>
      </w:divBdr>
    </w:div>
    <w:div w:id="1652058321">
      <w:bodyDiv w:val="1"/>
      <w:marLeft w:val="0"/>
      <w:marRight w:val="0"/>
      <w:marTop w:val="0"/>
      <w:marBottom w:val="0"/>
      <w:divBdr>
        <w:top w:val="none" w:sz="0" w:space="0" w:color="auto"/>
        <w:left w:val="none" w:sz="0" w:space="0" w:color="auto"/>
        <w:bottom w:val="none" w:sz="0" w:space="0" w:color="auto"/>
        <w:right w:val="none" w:sz="0" w:space="0" w:color="auto"/>
      </w:divBdr>
    </w:div>
    <w:div w:id="1652514297">
      <w:bodyDiv w:val="1"/>
      <w:marLeft w:val="0"/>
      <w:marRight w:val="0"/>
      <w:marTop w:val="0"/>
      <w:marBottom w:val="0"/>
      <w:divBdr>
        <w:top w:val="none" w:sz="0" w:space="0" w:color="auto"/>
        <w:left w:val="none" w:sz="0" w:space="0" w:color="auto"/>
        <w:bottom w:val="none" w:sz="0" w:space="0" w:color="auto"/>
        <w:right w:val="none" w:sz="0" w:space="0" w:color="auto"/>
      </w:divBdr>
    </w:div>
    <w:div w:id="1653168808">
      <w:bodyDiv w:val="1"/>
      <w:marLeft w:val="0"/>
      <w:marRight w:val="0"/>
      <w:marTop w:val="0"/>
      <w:marBottom w:val="0"/>
      <w:divBdr>
        <w:top w:val="none" w:sz="0" w:space="0" w:color="auto"/>
        <w:left w:val="none" w:sz="0" w:space="0" w:color="auto"/>
        <w:bottom w:val="none" w:sz="0" w:space="0" w:color="auto"/>
        <w:right w:val="none" w:sz="0" w:space="0" w:color="auto"/>
      </w:divBdr>
    </w:div>
    <w:div w:id="1653408371">
      <w:bodyDiv w:val="1"/>
      <w:marLeft w:val="0"/>
      <w:marRight w:val="0"/>
      <w:marTop w:val="0"/>
      <w:marBottom w:val="0"/>
      <w:divBdr>
        <w:top w:val="none" w:sz="0" w:space="0" w:color="auto"/>
        <w:left w:val="none" w:sz="0" w:space="0" w:color="auto"/>
        <w:bottom w:val="none" w:sz="0" w:space="0" w:color="auto"/>
        <w:right w:val="none" w:sz="0" w:space="0" w:color="auto"/>
      </w:divBdr>
    </w:div>
    <w:div w:id="1653484687">
      <w:bodyDiv w:val="1"/>
      <w:marLeft w:val="0"/>
      <w:marRight w:val="0"/>
      <w:marTop w:val="0"/>
      <w:marBottom w:val="0"/>
      <w:divBdr>
        <w:top w:val="none" w:sz="0" w:space="0" w:color="auto"/>
        <w:left w:val="none" w:sz="0" w:space="0" w:color="auto"/>
        <w:bottom w:val="none" w:sz="0" w:space="0" w:color="auto"/>
        <w:right w:val="none" w:sz="0" w:space="0" w:color="auto"/>
      </w:divBdr>
    </w:div>
    <w:div w:id="1654218278">
      <w:bodyDiv w:val="1"/>
      <w:marLeft w:val="0"/>
      <w:marRight w:val="0"/>
      <w:marTop w:val="0"/>
      <w:marBottom w:val="0"/>
      <w:divBdr>
        <w:top w:val="none" w:sz="0" w:space="0" w:color="auto"/>
        <w:left w:val="none" w:sz="0" w:space="0" w:color="auto"/>
        <w:bottom w:val="none" w:sz="0" w:space="0" w:color="auto"/>
        <w:right w:val="none" w:sz="0" w:space="0" w:color="auto"/>
      </w:divBdr>
    </w:div>
    <w:div w:id="1654678367">
      <w:bodyDiv w:val="1"/>
      <w:marLeft w:val="0"/>
      <w:marRight w:val="0"/>
      <w:marTop w:val="0"/>
      <w:marBottom w:val="0"/>
      <w:divBdr>
        <w:top w:val="none" w:sz="0" w:space="0" w:color="auto"/>
        <w:left w:val="none" w:sz="0" w:space="0" w:color="auto"/>
        <w:bottom w:val="none" w:sz="0" w:space="0" w:color="auto"/>
        <w:right w:val="none" w:sz="0" w:space="0" w:color="auto"/>
      </w:divBdr>
    </w:div>
    <w:div w:id="1655645230">
      <w:bodyDiv w:val="1"/>
      <w:marLeft w:val="0"/>
      <w:marRight w:val="0"/>
      <w:marTop w:val="0"/>
      <w:marBottom w:val="0"/>
      <w:divBdr>
        <w:top w:val="none" w:sz="0" w:space="0" w:color="auto"/>
        <w:left w:val="none" w:sz="0" w:space="0" w:color="auto"/>
        <w:bottom w:val="none" w:sz="0" w:space="0" w:color="auto"/>
        <w:right w:val="none" w:sz="0" w:space="0" w:color="auto"/>
      </w:divBdr>
    </w:div>
    <w:div w:id="1657799437">
      <w:bodyDiv w:val="1"/>
      <w:marLeft w:val="0"/>
      <w:marRight w:val="0"/>
      <w:marTop w:val="0"/>
      <w:marBottom w:val="0"/>
      <w:divBdr>
        <w:top w:val="none" w:sz="0" w:space="0" w:color="auto"/>
        <w:left w:val="none" w:sz="0" w:space="0" w:color="auto"/>
        <w:bottom w:val="none" w:sz="0" w:space="0" w:color="auto"/>
        <w:right w:val="none" w:sz="0" w:space="0" w:color="auto"/>
      </w:divBdr>
    </w:div>
    <w:div w:id="1657805140">
      <w:bodyDiv w:val="1"/>
      <w:marLeft w:val="0"/>
      <w:marRight w:val="0"/>
      <w:marTop w:val="0"/>
      <w:marBottom w:val="0"/>
      <w:divBdr>
        <w:top w:val="none" w:sz="0" w:space="0" w:color="auto"/>
        <w:left w:val="none" w:sz="0" w:space="0" w:color="auto"/>
        <w:bottom w:val="none" w:sz="0" w:space="0" w:color="auto"/>
        <w:right w:val="none" w:sz="0" w:space="0" w:color="auto"/>
      </w:divBdr>
    </w:div>
    <w:div w:id="1658652271">
      <w:bodyDiv w:val="1"/>
      <w:marLeft w:val="0"/>
      <w:marRight w:val="0"/>
      <w:marTop w:val="0"/>
      <w:marBottom w:val="0"/>
      <w:divBdr>
        <w:top w:val="none" w:sz="0" w:space="0" w:color="auto"/>
        <w:left w:val="none" w:sz="0" w:space="0" w:color="auto"/>
        <w:bottom w:val="none" w:sz="0" w:space="0" w:color="auto"/>
        <w:right w:val="none" w:sz="0" w:space="0" w:color="auto"/>
      </w:divBdr>
    </w:div>
    <w:div w:id="1658681305">
      <w:bodyDiv w:val="1"/>
      <w:marLeft w:val="0"/>
      <w:marRight w:val="0"/>
      <w:marTop w:val="0"/>
      <w:marBottom w:val="0"/>
      <w:divBdr>
        <w:top w:val="none" w:sz="0" w:space="0" w:color="auto"/>
        <w:left w:val="none" w:sz="0" w:space="0" w:color="auto"/>
        <w:bottom w:val="none" w:sz="0" w:space="0" w:color="auto"/>
        <w:right w:val="none" w:sz="0" w:space="0" w:color="auto"/>
      </w:divBdr>
    </w:div>
    <w:div w:id="1659266959">
      <w:bodyDiv w:val="1"/>
      <w:marLeft w:val="0"/>
      <w:marRight w:val="0"/>
      <w:marTop w:val="0"/>
      <w:marBottom w:val="0"/>
      <w:divBdr>
        <w:top w:val="none" w:sz="0" w:space="0" w:color="auto"/>
        <w:left w:val="none" w:sz="0" w:space="0" w:color="auto"/>
        <w:bottom w:val="none" w:sz="0" w:space="0" w:color="auto"/>
        <w:right w:val="none" w:sz="0" w:space="0" w:color="auto"/>
      </w:divBdr>
    </w:div>
    <w:div w:id="1659308095">
      <w:bodyDiv w:val="1"/>
      <w:marLeft w:val="0"/>
      <w:marRight w:val="0"/>
      <w:marTop w:val="0"/>
      <w:marBottom w:val="0"/>
      <w:divBdr>
        <w:top w:val="none" w:sz="0" w:space="0" w:color="auto"/>
        <w:left w:val="none" w:sz="0" w:space="0" w:color="auto"/>
        <w:bottom w:val="none" w:sz="0" w:space="0" w:color="auto"/>
        <w:right w:val="none" w:sz="0" w:space="0" w:color="auto"/>
      </w:divBdr>
    </w:div>
    <w:div w:id="1659531127">
      <w:bodyDiv w:val="1"/>
      <w:marLeft w:val="0"/>
      <w:marRight w:val="0"/>
      <w:marTop w:val="0"/>
      <w:marBottom w:val="0"/>
      <w:divBdr>
        <w:top w:val="none" w:sz="0" w:space="0" w:color="auto"/>
        <w:left w:val="none" w:sz="0" w:space="0" w:color="auto"/>
        <w:bottom w:val="none" w:sz="0" w:space="0" w:color="auto"/>
        <w:right w:val="none" w:sz="0" w:space="0" w:color="auto"/>
      </w:divBdr>
    </w:div>
    <w:div w:id="1659916315">
      <w:bodyDiv w:val="1"/>
      <w:marLeft w:val="0"/>
      <w:marRight w:val="0"/>
      <w:marTop w:val="0"/>
      <w:marBottom w:val="0"/>
      <w:divBdr>
        <w:top w:val="none" w:sz="0" w:space="0" w:color="auto"/>
        <w:left w:val="none" w:sz="0" w:space="0" w:color="auto"/>
        <w:bottom w:val="none" w:sz="0" w:space="0" w:color="auto"/>
        <w:right w:val="none" w:sz="0" w:space="0" w:color="auto"/>
      </w:divBdr>
    </w:div>
    <w:div w:id="1660574462">
      <w:bodyDiv w:val="1"/>
      <w:marLeft w:val="0"/>
      <w:marRight w:val="0"/>
      <w:marTop w:val="0"/>
      <w:marBottom w:val="0"/>
      <w:divBdr>
        <w:top w:val="none" w:sz="0" w:space="0" w:color="auto"/>
        <w:left w:val="none" w:sz="0" w:space="0" w:color="auto"/>
        <w:bottom w:val="none" w:sz="0" w:space="0" w:color="auto"/>
        <w:right w:val="none" w:sz="0" w:space="0" w:color="auto"/>
      </w:divBdr>
    </w:div>
    <w:div w:id="1660618658">
      <w:bodyDiv w:val="1"/>
      <w:marLeft w:val="0"/>
      <w:marRight w:val="0"/>
      <w:marTop w:val="0"/>
      <w:marBottom w:val="0"/>
      <w:divBdr>
        <w:top w:val="none" w:sz="0" w:space="0" w:color="auto"/>
        <w:left w:val="none" w:sz="0" w:space="0" w:color="auto"/>
        <w:bottom w:val="none" w:sz="0" w:space="0" w:color="auto"/>
        <w:right w:val="none" w:sz="0" w:space="0" w:color="auto"/>
      </w:divBdr>
    </w:div>
    <w:div w:id="1661273194">
      <w:bodyDiv w:val="1"/>
      <w:marLeft w:val="0"/>
      <w:marRight w:val="0"/>
      <w:marTop w:val="0"/>
      <w:marBottom w:val="0"/>
      <w:divBdr>
        <w:top w:val="none" w:sz="0" w:space="0" w:color="auto"/>
        <w:left w:val="none" w:sz="0" w:space="0" w:color="auto"/>
        <w:bottom w:val="none" w:sz="0" w:space="0" w:color="auto"/>
        <w:right w:val="none" w:sz="0" w:space="0" w:color="auto"/>
      </w:divBdr>
    </w:div>
    <w:div w:id="1661352501">
      <w:bodyDiv w:val="1"/>
      <w:marLeft w:val="0"/>
      <w:marRight w:val="0"/>
      <w:marTop w:val="0"/>
      <w:marBottom w:val="0"/>
      <w:divBdr>
        <w:top w:val="none" w:sz="0" w:space="0" w:color="auto"/>
        <w:left w:val="none" w:sz="0" w:space="0" w:color="auto"/>
        <w:bottom w:val="none" w:sz="0" w:space="0" w:color="auto"/>
        <w:right w:val="none" w:sz="0" w:space="0" w:color="auto"/>
      </w:divBdr>
    </w:div>
    <w:div w:id="1661620074">
      <w:bodyDiv w:val="1"/>
      <w:marLeft w:val="0"/>
      <w:marRight w:val="0"/>
      <w:marTop w:val="0"/>
      <w:marBottom w:val="0"/>
      <w:divBdr>
        <w:top w:val="none" w:sz="0" w:space="0" w:color="auto"/>
        <w:left w:val="none" w:sz="0" w:space="0" w:color="auto"/>
        <w:bottom w:val="none" w:sz="0" w:space="0" w:color="auto"/>
        <w:right w:val="none" w:sz="0" w:space="0" w:color="auto"/>
      </w:divBdr>
    </w:div>
    <w:div w:id="1661812882">
      <w:bodyDiv w:val="1"/>
      <w:marLeft w:val="0"/>
      <w:marRight w:val="0"/>
      <w:marTop w:val="0"/>
      <w:marBottom w:val="0"/>
      <w:divBdr>
        <w:top w:val="none" w:sz="0" w:space="0" w:color="auto"/>
        <w:left w:val="none" w:sz="0" w:space="0" w:color="auto"/>
        <w:bottom w:val="none" w:sz="0" w:space="0" w:color="auto"/>
        <w:right w:val="none" w:sz="0" w:space="0" w:color="auto"/>
      </w:divBdr>
    </w:div>
    <w:div w:id="1661883021">
      <w:bodyDiv w:val="1"/>
      <w:marLeft w:val="0"/>
      <w:marRight w:val="0"/>
      <w:marTop w:val="0"/>
      <w:marBottom w:val="0"/>
      <w:divBdr>
        <w:top w:val="none" w:sz="0" w:space="0" w:color="auto"/>
        <w:left w:val="none" w:sz="0" w:space="0" w:color="auto"/>
        <w:bottom w:val="none" w:sz="0" w:space="0" w:color="auto"/>
        <w:right w:val="none" w:sz="0" w:space="0" w:color="auto"/>
      </w:divBdr>
    </w:div>
    <w:div w:id="1663464224">
      <w:bodyDiv w:val="1"/>
      <w:marLeft w:val="0"/>
      <w:marRight w:val="0"/>
      <w:marTop w:val="0"/>
      <w:marBottom w:val="0"/>
      <w:divBdr>
        <w:top w:val="none" w:sz="0" w:space="0" w:color="auto"/>
        <w:left w:val="none" w:sz="0" w:space="0" w:color="auto"/>
        <w:bottom w:val="none" w:sz="0" w:space="0" w:color="auto"/>
        <w:right w:val="none" w:sz="0" w:space="0" w:color="auto"/>
      </w:divBdr>
    </w:div>
    <w:div w:id="1664314790">
      <w:bodyDiv w:val="1"/>
      <w:marLeft w:val="0"/>
      <w:marRight w:val="0"/>
      <w:marTop w:val="0"/>
      <w:marBottom w:val="0"/>
      <w:divBdr>
        <w:top w:val="none" w:sz="0" w:space="0" w:color="auto"/>
        <w:left w:val="none" w:sz="0" w:space="0" w:color="auto"/>
        <w:bottom w:val="none" w:sz="0" w:space="0" w:color="auto"/>
        <w:right w:val="none" w:sz="0" w:space="0" w:color="auto"/>
      </w:divBdr>
    </w:div>
    <w:div w:id="1664550535">
      <w:bodyDiv w:val="1"/>
      <w:marLeft w:val="0"/>
      <w:marRight w:val="0"/>
      <w:marTop w:val="0"/>
      <w:marBottom w:val="0"/>
      <w:divBdr>
        <w:top w:val="none" w:sz="0" w:space="0" w:color="auto"/>
        <w:left w:val="none" w:sz="0" w:space="0" w:color="auto"/>
        <w:bottom w:val="none" w:sz="0" w:space="0" w:color="auto"/>
        <w:right w:val="none" w:sz="0" w:space="0" w:color="auto"/>
      </w:divBdr>
    </w:div>
    <w:div w:id="1664770552">
      <w:bodyDiv w:val="1"/>
      <w:marLeft w:val="0"/>
      <w:marRight w:val="0"/>
      <w:marTop w:val="0"/>
      <w:marBottom w:val="0"/>
      <w:divBdr>
        <w:top w:val="none" w:sz="0" w:space="0" w:color="auto"/>
        <w:left w:val="none" w:sz="0" w:space="0" w:color="auto"/>
        <w:bottom w:val="none" w:sz="0" w:space="0" w:color="auto"/>
        <w:right w:val="none" w:sz="0" w:space="0" w:color="auto"/>
      </w:divBdr>
    </w:div>
    <w:div w:id="1665166551">
      <w:bodyDiv w:val="1"/>
      <w:marLeft w:val="0"/>
      <w:marRight w:val="0"/>
      <w:marTop w:val="0"/>
      <w:marBottom w:val="0"/>
      <w:divBdr>
        <w:top w:val="none" w:sz="0" w:space="0" w:color="auto"/>
        <w:left w:val="none" w:sz="0" w:space="0" w:color="auto"/>
        <w:bottom w:val="none" w:sz="0" w:space="0" w:color="auto"/>
        <w:right w:val="none" w:sz="0" w:space="0" w:color="auto"/>
      </w:divBdr>
    </w:div>
    <w:div w:id="1665279015">
      <w:bodyDiv w:val="1"/>
      <w:marLeft w:val="0"/>
      <w:marRight w:val="0"/>
      <w:marTop w:val="0"/>
      <w:marBottom w:val="0"/>
      <w:divBdr>
        <w:top w:val="none" w:sz="0" w:space="0" w:color="auto"/>
        <w:left w:val="none" w:sz="0" w:space="0" w:color="auto"/>
        <w:bottom w:val="none" w:sz="0" w:space="0" w:color="auto"/>
        <w:right w:val="none" w:sz="0" w:space="0" w:color="auto"/>
      </w:divBdr>
    </w:div>
    <w:div w:id="1665472002">
      <w:bodyDiv w:val="1"/>
      <w:marLeft w:val="0"/>
      <w:marRight w:val="0"/>
      <w:marTop w:val="0"/>
      <w:marBottom w:val="0"/>
      <w:divBdr>
        <w:top w:val="none" w:sz="0" w:space="0" w:color="auto"/>
        <w:left w:val="none" w:sz="0" w:space="0" w:color="auto"/>
        <w:bottom w:val="none" w:sz="0" w:space="0" w:color="auto"/>
        <w:right w:val="none" w:sz="0" w:space="0" w:color="auto"/>
      </w:divBdr>
    </w:div>
    <w:div w:id="1666472772">
      <w:bodyDiv w:val="1"/>
      <w:marLeft w:val="0"/>
      <w:marRight w:val="0"/>
      <w:marTop w:val="0"/>
      <w:marBottom w:val="0"/>
      <w:divBdr>
        <w:top w:val="none" w:sz="0" w:space="0" w:color="auto"/>
        <w:left w:val="none" w:sz="0" w:space="0" w:color="auto"/>
        <w:bottom w:val="none" w:sz="0" w:space="0" w:color="auto"/>
        <w:right w:val="none" w:sz="0" w:space="0" w:color="auto"/>
      </w:divBdr>
    </w:div>
    <w:div w:id="1667245485">
      <w:bodyDiv w:val="1"/>
      <w:marLeft w:val="0"/>
      <w:marRight w:val="0"/>
      <w:marTop w:val="0"/>
      <w:marBottom w:val="0"/>
      <w:divBdr>
        <w:top w:val="none" w:sz="0" w:space="0" w:color="auto"/>
        <w:left w:val="none" w:sz="0" w:space="0" w:color="auto"/>
        <w:bottom w:val="none" w:sz="0" w:space="0" w:color="auto"/>
        <w:right w:val="none" w:sz="0" w:space="0" w:color="auto"/>
      </w:divBdr>
    </w:div>
    <w:div w:id="1668482189">
      <w:bodyDiv w:val="1"/>
      <w:marLeft w:val="0"/>
      <w:marRight w:val="0"/>
      <w:marTop w:val="0"/>
      <w:marBottom w:val="0"/>
      <w:divBdr>
        <w:top w:val="none" w:sz="0" w:space="0" w:color="auto"/>
        <w:left w:val="none" w:sz="0" w:space="0" w:color="auto"/>
        <w:bottom w:val="none" w:sz="0" w:space="0" w:color="auto"/>
        <w:right w:val="none" w:sz="0" w:space="0" w:color="auto"/>
      </w:divBdr>
    </w:div>
    <w:div w:id="1668630612">
      <w:bodyDiv w:val="1"/>
      <w:marLeft w:val="0"/>
      <w:marRight w:val="0"/>
      <w:marTop w:val="0"/>
      <w:marBottom w:val="0"/>
      <w:divBdr>
        <w:top w:val="none" w:sz="0" w:space="0" w:color="auto"/>
        <w:left w:val="none" w:sz="0" w:space="0" w:color="auto"/>
        <w:bottom w:val="none" w:sz="0" w:space="0" w:color="auto"/>
        <w:right w:val="none" w:sz="0" w:space="0" w:color="auto"/>
      </w:divBdr>
    </w:div>
    <w:div w:id="1669213229">
      <w:bodyDiv w:val="1"/>
      <w:marLeft w:val="0"/>
      <w:marRight w:val="0"/>
      <w:marTop w:val="0"/>
      <w:marBottom w:val="0"/>
      <w:divBdr>
        <w:top w:val="none" w:sz="0" w:space="0" w:color="auto"/>
        <w:left w:val="none" w:sz="0" w:space="0" w:color="auto"/>
        <w:bottom w:val="none" w:sz="0" w:space="0" w:color="auto"/>
        <w:right w:val="none" w:sz="0" w:space="0" w:color="auto"/>
      </w:divBdr>
    </w:div>
    <w:div w:id="1669409533">
      <w:bodyDiv w:val="1"/>
      <w:marLeft w:val="0"/>
      <w:marRight w:val="0"/>
      <w:marTop w:val="0"/>
      <w:marBottom w:val="0"/>
      <w:divBdr>
        <w:top w:val="none" w:sz="0" w:space="0" w:color="auto"/>
        <w:left w:val="none" w:sz="0" w:space="0" w:color="auto"/>
        <w:bottom w:val="none" w:sz="0" w:space="0" w:color="auto"/>
        <w:right w:val="none" w:sz="0" w:space="0" w:color="auto"/>
      </w:divBdr>
    </w:div>
    <w:div w:id="1670210613">
      <w:bodyDiv w:val="1"/>
      <w:marLeft w:val="0"/>
      <w:marRight w:val="0"/>
      <w:marTop w:val="0"/>
      <w:marBottom w:val="0"/>
      <w:divBdr>
        <w:top w:val="none" w:sz="0" w:space="0" w:color="auto"/>
        <w:left w:val="none" w:sz="0" w:space="0" w:color="auto"/>
        <w:bottom w:val="none" w:sz="0" w:space="0" w:color="auto"/>
        <w:right w:val="none" w:sz="0" w:space="0" w:color="auto"/>
      </w:divBdr>
    </w:div>
    <w:div w:id="1671367920">
      <w:bodyDiv w:val="1"/>
      <w:marLeft w:val="0"/>
      <w:marRight w:val="0"/>
      <w:marTop w:val="0"/>
      <w:marBottom w:val="0"/>
      <w:divBdr>
        <w:top w:val="none" w:sz="0" w:space="0" w:color="auto"/>
        <w:left w:val="none" w:sz="0" w:space="0" w:color="auto"/>
        <w:bottom w:val="none" w:sz="0" w:space="0" w:color="auto"/>
        <w:right w:val="none" w:sz="0" w:space="0" w:color="auto"/>
      </w:divBdr>
    </w:div>
    <w:div w:id="1672566490">
      <w:bodyDiv w:val="1"/>
      <w:marLeft w:val="0"/>
      <w:marRight w:val="0"/>
      <w:marTop w:val="0"/>
      <w:marBottom w:val="0"/>
      <w:divBdr>
        <w:top w:val="none" w:sz="0" w:space="0" w:color="auto"/>
        <w:left w:val="none" w:sz="0" w:space="0" w:color="auto"/>
        <w:bottom w:val="none" w:sz="0" w:space="0" w:color="auto"/>
        <w:right w:val="none" w:sz="0" w:space="0" w:color="auto"/>
      </w:divBdr>
    </w:div>
    <w:div w:id="1673218924">
      <w:bodyDiv w:val="1"/>
      <w:marLeft w:val="0"/>
      <w:marRight w:val="0"/>
      <w:marTop w:val="0"/>
      <w:marBottom w:val="0"/>
      <w:divBdr>
        <w:top w:val="none" w:sz="0" w:space="0" w:color="auto"/>
        <w:left w:val="none" w:sz="0" w:space="0" w:color="auto"/>
        <w:bottom w:val="none" w:sz="0" w:space="0" w:color="auto"/>
        <w:right w:val="none" w:sz="0" w:space="0" w:color="auto"/>
      </w:divBdr>
    </w:div>
    <w:div w:id="1674409023">
      <w:bodyDiv w:val="1"/>
      <w:marLeft w:val="0"/>
      <w:marRight w:val="0"/>
      <w:marTop w:val="0"/>
      <w:marBottom w:val="0"/>
      <w:divBdr>
        <w:top w:val="none" w:sz="0" w:space="0" w:color="auto"/>
        <w:left w:val="none" w:sz="0" w:space="0" w:color="auto"/>
        <w:bottom w:val="none" w:sz="0" w:space="0" w:color="auto"/>
        <w:right w:val="none" w:sz="0" w:space="0" w:color="auto"/>
      </w:divBdr>
    </w:div>
    <w:div w:id="1675449712">
      <w:bodyDiv w:val="1"/>
      <w:marLeft w:val="0"/>
      <w:marRight w:val="0"/>
      <w:marTop w:val="0"/>
      <w:marBottom w:val="0"/>
      <w:divBdr>
        <w:top w:val="none" w:sz="0" w:space="0" w:color="auto"/>
        <w:left w:val="none" w:sz="0" w:space="0" w:color="auto"/>
        <w:bottom w:val="none" w:sz="0" w:space="0" w:color="auto"/>
        <w:right w:val="none" w:sz="0" w:space="0" w:color="auto"/>
      </w:divBdr>
    </w:div>
    <w:div w:id="1675566286">
      <w:bodyDiv w:val="1"/>
      <w:marLeft w:val="0"/>
      <w:marRight w:val="0"/>
      <w:marTop w:val="0"/>
      <w:marBottom w:val="0"/>
      <w:divBdr>
        <w:top w:val="none" w:sz="0" w:space="0" w:color="auto"/>
        <w:left w:val="none" w:sz="0" w:space="0" w:color="auto"/>
        <w:bottom w:val="none" w:sz="0" w:space="0" w:color="auto"/>
        <w:right w:val="none" w:sz="0" w:space="0" w:color="auto"/>
      </w:divBdr>
    </w:div>
    <w:div w:id="1675648424">
      <w:bodyDiv w:val="1"/>
      <w:marLeft w:val="0"/>
      <w:marRight w:val="0"/>
      <w:marTop w:val="0"/>
      <w:marBottom w:val="0"/>
      <w:divBdr>
        <w:top w:val="none" w:sz="0" w:space="0" w:color="auto"/>
        <w:left w:val="none" w:sz="0" w:space="0" w:color="auto"/>
        <w:bottom w:val="none" w:sz="0" w:space="0" w:color="auto"/>
        <w:right w:val="none" w:sz="0" w:space="0" w:color="auto"/>
      </w:divBdr>
    </w:div>
    <w:div w:id="1676032784">
      <w:bodyDiv w:val="1"/>
      <w:marLeft w:val="0"/>
      <w:marRight w:val="0"/>
      <w:marTop w:val="0"/>
      <w:marBottom w:val="0"/>
      <w:divBdr>
        <w:top w:val="none" w:sz="0" w:space="0" w:color="auto"/>
        <w:left w:val="none" w:sz="0" w:space="0" w:color="auto"/>
        <w:bottom w:val="none" w:sz="0" w:space="0" w:color="auto"/>
        <w:right w:val="none" w:sz="0" w:space="0" w:color="auto"/>
      </w:divBdr>
    </w:div>
    <w:div w:id="1676154693">
      <w:bodyDiv w:val="1"/>
      <w:marLeft w:val="0"/>
      <w:marRight w:val="0"/>
      <w:marTop w:val="0"/>
      <w:marBottom w:val="0"/>
      <w:divBdr>
        <w:top w:val="none" w:sz="0" w:space="0" w:color="auto"/>
        <w:left w:val="none" w:sz="0" w:space="0" w:color="auto"/>
        <w:bottom w:val="none" w:sz="0" w:space="0" w:color="auto"/>
        <w:right w:val="none" w:sz="0" w:space="0" w:color="auto"/>
      </w:divBdr>
    </w:div>
    <w:div w:id="1676348110">
      <w:bodyDiv w:val="1"/>
      <w:marLeft w:val="0"/>
      <w:marRight w:val="0"/>
      <w:marTop w:val="0"/>
      <w:marBottom w:val="0"/>
      <w:divBdr>
        <w:top w:val="none" w:sz="0" w:space="0" w:color="auto"/>
        <w:left w:val="none" w:sz="0" w:space="0" w:color="auto"/>
        <w:bottom w:val="none" w:sz="0" w:space="0" w:color="auto"/>
        <w:right w:val="none" w:sz="0" w:space="0" w:color="auto"/>
      </w:divBdr>
    </w:div>
    <w:div w:id="1676416238">
      <w:bodyDiv w:val="1"/>
      <w:marLeft w:val="0"/>
      <w:marRight w:val="0"/>
      <w:marTop w:val="0"/>
      <w:marBottom w:val="0"/>
      <w:divBdr>
        <w:top w:val="none" w:sz="0" w:space="0" w:color="auto"/>
        <w:left w:val="none" w:sz="0" w:space="0" w:color="auto"/>
        <w:bottom w:val="none" w:sz="0" w:space="0" w:color="auto"/>
        <w:right w:val="none" w:sz="0" w:space="0" w:color="auto"/>
      </w:divBdr>
    </w:div>
    <w:div w:id="1676763790">
      <w:bodyDiv w:val="1"/>
      <w:marLeft w:val="0"/>
      <w:marRight w:val="0"/>
      <w:marTop w:val="0"/>
      <w:marBottom w:val="0"/>
      <w:divBdr>
        <w:top w:val="none" w:sz="0" w:space="0" w:color="auto"/>
        <w:left w:val="none" w:sz="0" w:space="0" w:color="auto"/>
        <w:bottom w:val="none" w:sz="0" w:space="0" w:color="auto"/>
        <w:right w:val="none" w:sz="0" w:space="0" w:color="auto"/>
      </w:divBdr>
    </w:div>
    <w:div w:id="1676809802">
      <w:bodyDiv w:val="1"/>
      <w:marLeft w:val="0"/>
      <w:marRight w:val="0"/>
      <w:marTop w:val="0"/>
      <w:marBottom w:val="0"/>
      <w:divBdr>
        <w:top w:val="none" w:sz="0" w:space="0" w:color="auto"/>
        <w:left w:val="none" w:sz="0" w:space="0" w:color="auto"/>
        <w:bottom w:val="none" w:sz="0" w:space="0" w:color="auto"/>
        <w:right w:val="none" w:sz="0" w:space="0" w:color="auto"/>
      </w:divBdr>
    </w:div>
    <w:div w:id="1678997936">
      <w:bodyDiv w:val="1"/>
      <w:marLeft w:val="0"/>
      <w:marRight w:val="0"/>
      <w:marTop w:val="0"/>
      <w:marBottom w:val="0"/>
      <w:divBdr>
        <w:top w:val="none" w:sz="0" w:space="0" w:color="auto"/>
        <w:left w:val="none" w:sz="0" w:space="0" w:color="auto"/>
        <w:bottom w:val="none" w:sz="0" w:space="0" w:color="auto"/>
        <w:right w:val="none" w:sz="0" w:space="0" w:color="auto"/>
      </w:divBdr>
    </w:div>
    <w:div w:id="1680278357">
      <w:bodyDiv w:val="1"/>
      <w:marLeft w:val="0"/>
      <w:marRight w:val="0"/>
      <w:marTop w:val="0"/>
      <w:marBottom w:val="0"/>
      <w:divBdr>
        <w:top w:val="none" w:sz="0" w:space="0" w:color="auto"/>
        <w:left w:val="none" w:sz="0" w:space="0" w:color="auto"/>
        <w:bottom w:val="none" w:sz="0" w:space="0" w:color="auto"/>
        <w:right w:val="none" w:sz="0" w:space="0" w:color="auto"/>
      </w:divBdr>
    </w:div>
    <w:div w:id="1681590799">
      <w:bodyDiv w:val="1"/>
      <w:marLeft w:val="0"/>
      <w:marRight w:val="0"/>
      <w:marTop w:val="0"/>
      <w:marBottom w:val="0"/>
      <w:divBdr>
        <w:top w:val="none" w:sz="0" w:space="0" w:color="auto"/>
        <w:left w:val="none" w:sz="0" w:space="0" w:color="auto"/>
        <w:bottom w:val="none" w:sz="0" w:space="0" w:color="auto"/>
        <w:right w:val="none" w:sz="0" w:space="0" w:color="auto"/>
      </w:divBdr>
    </w:div>
    <w:div w:id="1682076316">
      <w:bodyDiv w:val="1"/>
      <w:marLeft w:val="0"/>
      <w:marRight w:val="0"/>
      <w:marTop w:val="0"/>
      <w:marBottom w:val="0"/>
      <w:divBdr>
        <w:top w:val="none" w:sz="0" w:space="0" w:color="auto"/>
        <w:left w:val="none" w:sz="0" w:space="0" w:color="auto"/>
        <w:bottom w:val="none" w:sz="0" w:space="0" w:color="auto"/>
        <w:right w:val="none" w:sz="0" w:space="0" w:color="auto"/>
      </w:divBdr>
    </w:div>
    <w:div w:id="1682126891">
      <w:bodyDiv w:val="1"/>
      <w:marLeft w:val="0"/>
      <w:marRight w:val="0"/>
      <w:marTop w:val="0"/>
      <w:marBottom w:val="0"/>
      <w:divBdr>
        <w:top w:val="none" w:sz="0" w:space="0" w:color="auto"/>
        <w:left w:val="none" w:sz="0" w:space="0" w:color="auto"/>
        <w:bottom w:val="none" w:sz="0" w:space="0" w:color="auto"/>
        <w:right w:val="none" w:sz="0" w:space="0" w:color="auto"/>
      </w:divBdr>
    </w:div>
    <w:div w:id="1682389784">
      <w:bodyDiv w:val="1"/>
      <w:marLeft w:val="0"/>
      <w:marRight w:val="0"/>
      <w:marTop w:val="0"/>
      <w:marBottom w:val="0"/>
      <w:divBdr>
        <w:top w:val="none" w:sz="0" w:space="0" w:color="auto"/>
        <w:left w:val="none" w:sz="0" w:space="0" w:color="auto"/>
        <w:bottom w:val="none" w:sz="0" w:space="0" w:color="auto"/>
        <w:right w:val="none" w:sz="0" w:space="0" w:color="auto"/>
      </w:divBdr>
    </w:div>
    <w:div w:id="1682657916">
      <w:bodyDiv w:val="1"/>
      <w:marLeft w:val="0"/>
      <w:marRight w:val="0"/>
      <w:marTop w:val="0"/>
      <w:marBottom w:val="0"/>
      <w:divBdr>
        <w:top w:val="none" w:sz="0" w:space="0" w:color="auto"/>
        <w:left w:val="none" w:sz="0" w:space="0" w:color="auto"/>
        <w:bottom w:val="none" w:sz="0" w:space="0" w:color="auto"/>
        <w:right w:val="none" w:sz="0" w:space="0" w:color="auto"/>
      </w:divBdr>
    </w:div>
    <w:div w:id="1683972235">
      <w:bodyDiv w:val="1"/>
      <w:marLeft w:val="0"/>
      <w:marRight w:val="0"/>
      <w:marTop w:val="0"/>
      <w:marBottom w:val="0"/>
      <w:divBdr>
        <w:top w:val="none" w:sz="0" w:space="0" w:color="auto"/>
        <w:left w:val="none" w:sz="0" w:space="0" w:color="auto"/>
        <w:bottom w:val="none" w:sz="0" w:space="0" w:color="auto"/>
        <w:right w:val="none" w:sz="0" w:space="0" w:color="auto"/>
      </w:divBdr>
    </w:div>
    <w:div w:id="1684353177">
      <w:bodyDiv w:val="1"/>
      <w:marLeft w:val="0"/>
      <w:marRight w:val="0"/>
      <w:marTop w:val="0"/>
      <w:marBottom w:val="0"/>
      <w:divBdr>
        <w:top w:val="none" w:sz="0" w:space="0" w:color="auto"/>
        <w:left w:val="none" w:sz="0" w:space="0" w:color="auto"/>
        <w:bottom w:val="none" w:sz="0" w:space="0" w:color="auto"/>
        <w:right w:val="none" w:sz="0" w:space="0" w:color="auto"/>
      </w:divBdr>
    </w:div>
    <w:div w:id="1684434369">
      <w:bodyDiv w:val="1"/>
      <w:marLeft w:val="0"/>
      <w:marRight w:val="0"/>
      <w:marTop w:val="0"/>
      <w:marBottom w:val="0"/>
      <w:divBdr>
        <w:top w:val="none" w:sz="0" w:space="0" w:color="auto"/>
        <w:left w:val="none" w:sz="0" w:space="0" w:color="auto"/>
        <w:bottom w:val="none" w:sz="0" w:space="0" w:color="auto"/>
        <w:right w:val="none" w:sz="0" w:space="0" w:color="auto"/>
      </w:divBdr>
    </w:div>
    <w:div w:id="1685016621">
      <w:bodyDiv w:val="1"/>
      <w:marLeft w:val="0"/>
      <w:marRight w:val="0"/>
      <w:marTop w:val="0"/>
      <w:marBottom w:val="0"/>
      <w:divBdr>
        <w:top w:val="none" w:sz="0" w:space="0" w:color="auto"/>
        <w:left w:val="none" w:sz="0" w:space="0" w:color="auto"/>
        <w:bottom w:val="none" w:sz="0" w:space="0" w:color="auto"/>
        <w:right w:val="none" w:sz="0" w:space="0" w:color="auto"/>
      </w:divBdr>
    </w:div>
    <w:div w:id="1685860389">
      <w:bodyDiv w:val="1"/>
      <w:marLeft w:val="0"/>
      <w:marRight w:val="0"/>
      <w:marTop w:val="0"/>
      <w:marBottom w:val="0"/>
      <w:divBdr>
        <w:top w:val="none" w:sz="0" w:space="0" w:color="auto"/>
        <w:left w:val="none" w:sz="0" w:space="0" w:color="auto"/>
        <w:bottom w:val="none" w:sz="0" w:space="0" w:color="auto"/>
        <w:right w:val="none" w:sz="0" w:space="0" w:color="auto"/>
      </w:divBdr>
    </w:div>
    <w:div w:id="1686010404">
      <w:bodyDiv w:val="1"/>
      <w:marLeft w:val="0"/>
      <w:marRight w:val="0"/>
      <w:marTop w:val="0"/>
      <w:marBottom w:val="0"/>
      <w:divBdr>
        <w:top w:val="none" w:sz="0" w:space="0" w:color="auto"/>
        <w:left w:val="none" w:sz="0" w:space="0" w:color="auto"/>
        <w:bottom w:val="none" w:sz="0" w:space="0" w:color="auto"/>
        <w:right w:val="none" w:sz="0" w:space="0" w:color="auto"/>
      </w:divBdr>
    </w:div>
    <w:div w:id="1686519890">
      <w:bodyDiv w:val="1"/>
      <w:marLeft w:val="0"/>
      <w:marRight w:val="0"/>
      <w:marTop w:val="0"/>
      <w:marBottom w:val="0"/>
      <w:divBdr>
        <w:top w:val="none" w:sz="0" w:space="0" w:color="auto"/>
        <w:left w:val="none" w:sz="0" w:space="0" w:color="auto"/>
        <w:bottom w:val="none" w:sz="0" w:space="0" w:color="auto"/>
        <w:right w:val="none" w:sz="0" w:space="0" w:color="auto"/>
      </w:divBdr>
    </w:div>
    <w:div w:id="1686638360">
      <w:bodyDiv w:val="1"/>
      <w:marLeft w:val="0"/>
      <w:marRight w:val="0"/>
      <w:marTop w:val="0"/>
      <w:marBottom w:val="0"/>
      <w:divBdr>
        <w:top w:val="none" w:sz="0" w:space="0" w:color="auto"/>
        <w:left w:val="none" w:sz="0" w:space="0" w:color="auto"/>
        <w:bottom w:val="none" w:sz="0" w:space="0" w:color="auto"/>
        <w:right w:val="none" w:sz="0" w:space="0" w:color="auto"/>
      </w:divBdr>
    </w:div>
    <w:div w:id="1686974802">
      <w:bodyDiv w:val="1"/>
      <w:marLeft w:val="0"/>
      <w:marRight w:val="0"/>
      <w:marTop w:val="0"/>
      <w:marBottom w:val="0"/>
      <w:divBdr>
        <w:top w:val="none" w:sz="0" w:space="0" w:color="auto"/>
        <w:left w:val="none" w:sz="0" w:space="0" w:color="auto"/>
        <w:bottom w:val="none" w:sz="0" w:space="0" w:color="auto"/>
        <w:right w:val="none" w:sz="0" w:space="0" w:color="auto"/>
      </w:divBdr>
    </w:div>
    <w:div w:id="1687290730">
      <w:bodyDiv w:val="1"/>
      <w:marLeft w:val="0"/>
      <w:marRight w:val="0"/>
      <w:marTop w:val="0"/>
      <w:marBottom w:val="0"/>
      <w:divBdr>
        <w:top w:val="none" w:sz="0" w:space="0" w:color="auto"/>
        <w:left w:val="none" w:sz="0" w:space="0" w:color="auto"/>
        <w:bottom w:val="none" w:sz="0" w:space="0" w:color="auto"/>
        <w:right w:val="none" w:sz="0" w:space="0" w:color="auto"/>
      </w:divBdr>
    </w:div>
    <w:div w:id="1689024452">
      <w:bodyDiv w:val="1"/>
      <w:marLeft w:val="0"/>
      <w:marRight w:val="0"/>
      <w:marTop w:val="0"/>
      <w:marBottom w:val="0"/>
      <w:divBdr>
        <w:top w:val="none" w:sz="0" w:space="0" w:color="auto"/>
        <w:left w:val="none" w:sz="0" w:space="0" w:color="auto"/>
        <w:bottom w:val="none" w:sz="0" w:space="0" w:color="auto"/>
        <w:right w:val="none" w:sz="0" w:space="0" w:color="auto"/>
      </w:divBdr>
    </w:div>
    <w:div w:id="1689673148">
      <w:bodyDiv w:val="1"/>
      <w:marLeft w:val="0"/>
      <w:marRight w:val="0"/>
      <w:marTop w:val="0"/>
      <w:marBottom w:val="0"/>
      <w:divBdr>
        <w:top w:val="none" w:sz="0" w:space="0" w:color="auto"/>
        <w:left w:val="none" w:sz="0" w:space="0" w:color="auto"/>
        <w:bottom w:val="none" w:sz="0" w:space="0" w:color="auto"/>
        <w:right w:val="none" w:sz="0" w:space="0" w:color="auto"/>
      </w:divBdr>
    </w:div>
    <w:div w:id="1689722178">
      <w:bodyDiv w:val="1"/>
      <w:marLeft w:val="0"/>
      <w:marRight w:val="0"/>
      <w:marTop w:val="0"/>
      <w:marBottom w:val="0"/>
      <w:divBdr>
        <w:top w:val="none" w:sz="0" w:space="0" w:color="auto"/>
        <w:left w:val="none" w:sz="0" w:space="0" w:color="auto"/>
        <w:bottom w:val="none" w:sz="0" w:space="0" w:color="auto"/>
        <w:right w:val="none" w:sz="0" w:space="0" w:color="auto"/>
      </w:divBdr>
    </w:div>
    <w:div w:id="1690250434">
      <w:bodyDiv w:val="1"/>
      <w:marLeft w:val="0"/>
      <w:marRight w:val="0"/>
      <w:marTop w:val="0"/>
      <w:marBottom w:val="0"/>
      <w:divBdr>
        <w:top w:val="none" w:sz="0" w:space="0" w:color="auto"/>
        <w:left w:val="none" w:sz="0" w:space="0" w:color="auto"/>
        <w:bottom w:val="none" w:sz="0" w:space="0" w:color="auto"/>
        <w:right w:val="none" w:sz="0" w:space="0" w:color="auto"/>
      </w:divBdr>
    </w:div>
    <w:div w:id="1690334634">
      <w:bodyDiv w:val="1"/>
      <w:marLeft w:val="0"/>
      <w:marRight w:val="0"/>
      <w:marTop w:val="0"/>
      <w:marBottom w:val="0"/>
      <w:divBdr>
        <w:top w:val="none" w:sz="0" w:space="0" w:color="auto"/>
        <w:left w:val="none" w:sz="0" w:space="0" w:color="auto"/>
        <w:bottom w:val="none" w:sz="0" w:space="0" w:color="auto"/>
        <w:right w:val="none" w:sz="0" w:space="0" w:color="auto"/>
      </w:divBdr>
    </w:div>
    <w:div w:id="1690451292">
      <w:bodyDiv w:val="1"/>
      <w:marLeft w:val="0"/>
      <w:marRight w:val="0"/>
      <w:marTop w:val="0"/>
      <w:marBottom w:val="0"/>
      <w:divBdr>
        <w:top w:val="none" w:sz="0" w:space="0" w:color="auto"/>
        <w:left w:val="none" w:sz="0" w:space="0" w:color="auto"/>
        <w:bottom w:val="none" w:sz="0" w:space="0" w:color="auto"/>
        <w:right w:val="none" w:sz="0" w:space="0" w:color="auto"/>
      </w:divBdr>
    </w:div>
    <w:div w:id="1690833435">
      <w:bodyDiv w:val="1"/>
      <w:marLeft w:val="0"/>
      <w:marRight w:val="0"/>
      <w:marTop w:val="0"/>
      <w:marBottom w:val="0"/>
      <w:divBdr>
        <w:top w:val="none" w:sz="0" w:space="0" w:color="auto"/>
        <w:left w:val="none" w:sz="0" w:space="0" w:color="auto"/>
        <w:bottom w:val="none" w:sz="0" w:space="0" w:color="auto"/>
        <w:right w:val="none" w:sz="0" w:space="0" w:color="auto"/>
      </w:divBdr>
    </w:div>
    <w:div w:id="1690906574">
      <w:bodyDiv w:val="1"/>
      <w:marLeft w:val="0"/>
      <w:marRight w:val="0"/>
      <w:marTop w:val="0"/>
      <w:marBottom w:val="0"/>
      <w:divBdr>
        <w:top w:val="none" w:sz="0" w:space="0" w:color="auto"/>
        <w:left w:val="none" w:sz="0" w:space="0" w:color="auto"/>
        <w:bottom w:val="none" w:sz="0" w:space="0" w:color="auto"/>
        <w:right w:val="none" w:sz="0" w:space="0" w:color="auto"/>
      </w:divBdr>
    </w:div>
    <w:div w:id="1691368358">
      <w:bodyDiv w:val="1"/>
      <w:marLeft w:val="0"/>
      <w:marRight w:val="0"/>
      <w:marTop w:val="0"/>
      <w:marBottom w:val="0"/>
      <w:divBdr>
        <w:top w:val="none" w:sz="0" w:space="0" w:color="auto"/>
        <w:left w:val="none" w:sz="0" w:space="0" w:color="auto"/>
        <w:bottom w:val="none" w:sz="0" w:space="0" w:color="auto"/>
        <w:right w:val="none" w:sz="0" w:space="0" w:color="auto"/>
      </w:divBdr>
    </w:div>
    <w:div w:id="1691370155">
      <w:bodyDiv w:val="1"/>
      <w:marLeft w:val="0"/>
      <w:marRight w:val="0"/>
      <w:marTop w:val="0"/>
      <w:marBottom w:val="0"/>
      <w:divBdr>
        <w:top w:val="none" w:sz="0" w:space="0" w:color="auto"/>
        <w:left w:val="none" w:sz="0" w:space="0" w:color="auto"/>
        <w:bottom w:val="none" w:sz="0" w:space="0" w:color="auto"/>
        <w:right w:val="none" w:sz="0" w:space="0" w:color="auto"/>
      </w:divBdr>
    </w:div>
    <w:div w:id="1692686685">
      <w:bodyDiv w:val="1"/>
      <w:marLeft w:val="0"/>
      <w:marRight w:val="0"/>
      <w:marTop w:val="0"/>
      <w:marBottom w:val="0"/>
      <w:divBdr>
        <w:top w:val="none" w:sz="0" w:space="0" w:color="auto"/>
        <w:left w:val="none" w:sz="0" w:space="0" w:color="auto"/>
        <w:bottom w:val="none" w:sz="0" w:space="0" w:color="auto"/>
        <w:right w:val="none" w:sz="0" w:space="0" w:color="auto"/>
      </w:divBdr>
    </w:div>
    <w:div w:id="1693334180">
      <w:bodyDiv w:val="1"/>
      <w:marLeft w:val="0"/>
      <w:marRight w:val="0"/>
      <w:marTop w:val="0"/>
      <w:marBottom w:val="0"/>
      <w:divBdr>
        <w:top w:val="none" w:sz="0" w:space="0" w:color="auto"/>
        <w:left w:val="none" w:sz="0" w:space="0" w:color="auto"/>
        <w:bottom w:val="none" w:sz="0" w:space="0" w:color="auto"/>
        <w:right w:val="none" w:sz="0" w:space="0" w:color="auto"/>
      </w:divBdr>
    </w:div>
    <w:div w:id="1693528781">
      <w:bodyDiv w:val="1"/>
      <w:marLeft w:val="0"/>
      <w:marRight w:val="0"/>
      <w:marTop w:val="0"/>
      <w:marBottom w:val="0"/>
      <w:divBdr>
        <w:top w:val="none" w:sz="0" w:space="0" w:color="auto"/>
        <w:left w:val="none" w:sz="0" w:space="0" w:color="auto"/>
        <w:bottom w:val="none" w:sz="0" w:space="0" w:color="auto"/>
        <w:right w:val="none" w:sz="0" w:space="0" w:color="auto"/>
      </w:divBdr>
    </w:div>
    <w:div w:id="1693531025">
      <w:bodyDiv w:val="1"/>
      <w:marLeft w:val="0"/>
      <w:marRight w:val="0"/>
      <w:marTop w:val="0"/>
      <w:marBottom w:val="0"/>
      <w:divBdr>
        <w:top w:val="none" w:sz="0" w:space="0" w:color="auto"/>
        <w:left w:val="none" w:sz="0" w:space="0" w:color="auto"/>
        <w:bottom w:val="none" w:sz="0" w:space="0" w:color="auto"/>
        <w:right w:val="none" w:sz="0" w:space="0" w:color="auto"/>
      </w:divBdr>
    </w:div>
    <w:div w:id="1693531536">
      <w:bodyDiv w:val="1"/>
      <w:marLeft w:val="0"/>
      <w:marRight w:val="0"/>
      <w:marTop w:val="0"/>
      <w:marBottom w:val="0"/>
      <w:divBdr>
        <w:top w:val="none" w:sz="0" w:space="0" w:color="auto"/>
        <w:left w:val="none" w:sz="0" w:space="0" w:color="auto"/>
        <w:bottom w:val="none" w:sz="0" w:space="0" w:color="auto"/>
        <w:right w:val="none" w:sz="0" w:space="0" w:color="auto"/>
      </w:divBdr>
    </w:div>
    <w:div w:id="1694570858">
      <w:bodyDiv w:val="1"/>
      <w:marLeft w:val="0"/>
      <w:marRight w:val="0"/>
      <w:marTop w:val="0"/>
      <w:marBottom w:val="0"/>
      <w:divBdr>
        <w:top w:val="none" w:sz="0" w:space="0" w:color="auto"/>
        <w:left w:val="none" w:sz="0" w:space="0" w:color="auto"/>
        <w:bottom w:val="none" w:sz="0" w:space="0" w:color="auto"/>
        <w:right w:val="none" w:sz="0" w:space="0" w:color="auto"/>
      </w:divBdr>
    </w:div>
    <w:div w:id="1695032159">
      <w:bodyDiv w:val="1"/>
      <w:marLeft w:val="0"/>
      <w:marRight w:val="0"/>
      <w:marTop w:val="0"/>
      <w:marBottom w:val="0"/>
      <w:divBdr>
        <w:top w:val="none" w:sz="0" w:space="0" w:color="auto"/>
        <w:left w:val="none" w:sz="0" w:space="0" w:color="auto"/>
        <w:bottom w:val="none" w:sz="0" w:space="0" w:color="auto"/>
        <w:right w:val="none" w:sz="0" w:space="0" w:color="auto"/>
      </w:divBdr>
    </w:div>
    <w:div w:id="1695500470">
      <w:bodyDiv w:val="1"/>
      <w:marLeft w:val="0"/>
      <w:marRight w:val="0"/>
      <w:marTop w:val="0"/>
      <w:marBottom w:val="0"/>
      <w:divBdr>
        <w:top w:val="none" w:sz="0" w:space="0" w:color="auto"/>
        <w:left w:val="none" w:sz="0" w:space="0" w:color="auto"/>
        <w:bottom w:val="none" w:sz="0" w:space="0" w:color="auto"/>
        <w:right w:val="none" w:sz="0" w:space="0" w:color="auto"/>
      </w:divBdr>
    </w:div>
    <w:div w:id="1695879375">
      <w:bodyDiv w:val="1"/>
      <w:marLeft w:val="0"/>
      <w:marRight w:val="0"/>
      <w:marTop w:val="0"/>
      <w:marBottom w:val="0"/>
      <w:divBdr>
        <w:top w:val="none" w:sz="0" w:space="0" w:color="auto"/>
        <w:left w:val="none" w:sz="0" w:space="0" w:color="auto"/>
        <w:bottom w:val="none" w:sz="0" w:space="0" w:color="auto"/>
        <w:right w:val="none" w:sz="0" w:space="0" w:color="auto"/>
      </w:divBdr>
    </w:div>
    <w:div w:id="1695883362">
      <w:bodyDiv w:val="1"/>
      <w:marLeft w:val="0"/>
      <w:marRight w:val="0"/>
      <w:marTop w:val="0"/>
      <w:marBottom w:val="0"/>
      <w:divBdr>
        <w:top w:val="none" w:sz="0" w:space="0" w:color="auto"/>
        <w:left w:val="none" w:sz="0" w:space="0" w:color="auto"/>
        <w:bottom w:val="none" w:sz="0" w:space="0" w:color="auto"/>
        <w:right w:val="none" w:sz="0" w:space="0" w:color="auto"/>
      </w:divBdr>
    </w:div>
    <w:div w:id="1695955135">
      <w:bodyDiv w:val="1"/>
      <w:marLeft w:val="0"/>
      <w:marRight w:val="0"/>
      <w:marTop w:val="0"/>
      <w:marBottom w:val="0"/>
      <w:divBdr>
        <w:top w:val="none" w:sz="0" w:space="0" w:color="auto"/>
        <w:left w:val="none" w:sz="0" w:space="0" w:color="auto"/>
        <w:bottom w:val="none" w:sz="0" w:space="0" w:color="auto"/>
        <w:right w:val="none" w:sz="0" w:space="0" w:color="auto"/>
      </w:divBdr>
    </w:div>
    <w:div w:id="1696418963">
      <w:bodyDiv w:val="1"/>
      <w:marLeft w:val="0"/>
      <w:marRight w:val="0"/>
      <w:marTop w:val="0"/>
      <w:marBottom w:val="0"/>
      <w:divBdr>
        <w:top w:val="none" w:sz="0" w:space="0" w:color="auto"/>
        <w:left w:val="none" w:sz="0" w:space="0" w:color="auto"/>
        <w:bottom w:val="none" w:sz="0" w:space="0" w:color="auto"/>
        <w:right w:val="none" w:sz="0" w:space="0" w:color="auto"/>
      </w:divBdr>
    </w:div>
    <w:div w:id="1696996776">
      <w:bodyDiv w:val="1"/>
      <w:marLeft w:val="0"/>
      <w:marRight w:val="0"/>
      <w:marTop w:val="0"/>
      <w:marBottom w:val="0"/>
      <w:divBdr>
        <w:top w:val="none" w:sz="0" w:space="0" w:color="auto"/>
        <w:left w:val="none" w:sz="0" w:space="0" w:color="auto"/>
        <w:bottom w:val="none" w:sz="0" w:space="0" w:color="auto"/>
        <w:right w:val="none" w:sz="0" w:space="0" w:color="auto"/>
      </w:divBdr>
    </w:div>
    <w:div w:id="1697542771">
      <w:bodyDiv w:val="1"/>
      <w:marLeft w:val="0"/>
      <w:marRight w:val="0"/>
      <w:marTop w:val="0"/>
      <w:marBottom w:val="0"/>
      <w:divBdr>
        <w:top w:val="none" w:sz="0" w:space="0" w:color="auto"/>
        <w:left w:val="none" w:sz="0" w:space="0" w:color="auto"/>
        <w:bottom w:val="none" w:sz="0" w:space="0" w:color="auto"/>
        <w:right w:val="none" w:sz="0" w:space="0" w:color="auto"/>
      </w:divBdr>
    </w:div>
    <w:div w:id="1697660441">
      <w:bodyDiv w:val="1"/>
      <w:marLeft w:val="0"/>
      <w:marRight w:val="0"/>
      <w:marTop w:val="0"/>
      <w:marBottom w:val="0"/>
      <w:divBdr>
        <w:top w:val="none" w:sz="0" w:space="0" w:color="auto"/>
        <w:left w:val="none" w:sz="0" w:space="0" w:color="auto"/>
        <w:bottom w:val="none" w:sz="0" w:space="0" w:color="auto"/>
        <w:right w:val="none" w:sz="0" w:space="0" w:color="auto"/>
      </w:divBdr>
    </w:div>
    <w:div w:id="1697729727">
      <w:bodyDiv w:val="1"/>
      <w:marLeft w:val="0"/>
      <w:marRight w:val="0"/>
      <w:marTop w:val="0"/>
      <w:marBottom w:val="0"/>
      <w:divBdr>
        <w:top w:val="none" w:sz="0" w:space="0" w:color="auto"/>
        <w:left w:val="none" w:sz="0" w:space="0" w:color="auto"/>
        <w:bottom w:val="none" w:sz="0" w:space="0" w:color="auto"/>
        <w:right w:val="none" w:sz="0" w:space="0" w:color="auto"/>
      </w:divBdr>
    </w:div>
    <w:div w:id="1699088019">
      <w:bodyDiv w:val="1"/>
      <w:marLeft w:val="0"/>
      <w:marRight w:val="0"/>
      <w:marTop w:val="0"/>
      <w:marBottom w:val="0"/>
      <w:divBdr>
        <w:top w:val="none" w:sz="0" w:space="0" w:color="auto"/>
        <w:left w:val="none" w:sz="0" w:space="0" w:color="auto"/>
        <w:bottom w:val="none" w:sz="0" w:space="0" w:color="auto"/>
        <w:right w:val="none" w:sz="0" w:space="0" w:color="auto"/>
      </w:divBdr>
    </w:div>
    <w:div w:id="1699239832">
      <w:bodyDiv w:val="1"/>
      <w:marLeft w:val="0"/>
      <w:marRight w:val="0"/>
      <w:marTop w:val="0"/>
      <w:marBottom w:val="0"/>
      <w:divBdr>
        <w:top w:val="none" w:sz="0" w:space="0" w:color="auto"/>
        <w:left w:val="none" w:sz="0" w:space="0" w:color="auto"/>
        <w:bottom w:val="none" w:sz="0" w:space="0" w:color="auto"/>
        <w:right w:val="none" w:sz="0" w:space="0" w:color="auto"/>
      </w:divBdr>
    </w:div>
    <w:div w:id="1699551850">
      <w:bodyDiv w:val="1"/>
      <w:marLeft w:val="0"/>
      <w:marRight w:val="0"/>
      <w:marTop w:val="0"/>
      <w:marBottom w:val="0"/>
      <w:divBdr>
        <w:top w:val="none" w:sz="0" w:space="0" w:color="auto"/>
        <w:left w:val="none" w:sz="0" w:space="0" w:color="auto"/>
        <w:bottom w:val="none" w:sz="0" w:space="0" w:color="auto"/>
        <w:right w:val="none" w:sz="0" w:space="0" w:color="auto"/>
      </w:divBdr>
    </w:div>
    <w:div w:id="1699575079">
      <w:bodyDiv w:val="1"/>
      <w:marLeft w:val="0"/>
      <w:marRight w:val="0"/>
      <w:marTop w:val="0"/>
      <w:marBottom w:val="0"/>
      <w:divBdr>
        <w:top w:val="none" w:sz="0" w:space="0" w:color="auto"/>
        <w:left w:val="none" w:sz="0" w:space="0" w:color="auto"/>
        <w:bottom w:val="none" w:sz="0" w:space="0" w:color="auto"/>
        <w:right w:val="none" w:sz="0" w:space="0" w:color="auto"/>
      </w:divBdr>
    </w:div>
    <w:div w:id="1699575559">
      <w:bodyDiv w:val="1"/>
      <w:marLeft w:val="0"/>
      <w:marRight w:val="0"/>
      <w:marTop w:val="0"/>
      <w:marBottom w:val="0"/>
      <w:divBdr>
        <w:top w:val="none" w:sz="0" w:space="0" w:color="auto"/>
        <w:left w:val="none" w:sz="0" w:space="0" w:color="auto"/>
        <w:bottom w:val="none" w:sz="0" w:space="0" w:color="auto"/>
        <w:right w:val="none" w:sz="0" w:space="0" w:color="auto"/>
      </w:divBdr>
    </w:div>
    <w:div w:id="1699622699">
      <w:bodyDiv w:val="1"/>
      <w:marLeft w:val="0"/>
      <w:marRight w:val="0"/>
      <w:marTop w:val="0"/>
      <w:marBottom w:val="0"/>
      <w:divBdr>
        <w:top w:val="none" w:sz="0" w:space="0" w:color="auto"/>
        <w:left w:val="none" w:sz="0" w:space="0" w:color="auto"/>
        <w:bottom w:val="none" w:sz="0" w:space="0" w:color="auto"/>
        <w:right w:val="none" w:sz="0" w:space="0" w:color="auto"/>
      </w:divBdr>
    </w:div>
    <w:div w:id="1699625233">
      <w:bodyDiv w:val="1"/>
      <w:marLeft w:val="0"/>
      <w:marRight w:val="0"/>
      <w:marTop w:val="0"/>
      <w:marBottom w:val="0"/>
      <w:divBdr>
        <w:top w:val="none" w:sz="0" w:space="0" w:color="auto"/>
        <w:left w:val="none" w:sz="0" w:space="0" w:color="auto"/>
        <w:bottom w:val="none" w:sz="0" w:space="0" w:color="auto"/>
        <w:right w:val="none" w:sz="0" w:space="0" w:color="auto"/>
      </w:divBdr>
    </w:div>
    <w:div w:id="1699701332">
      <w:bodyDiv w:val="1"/>
      <w:marLeft w:val="0"/>
      <w:marRight w:val="0"/>
      <w:marTop w:val="0"/>
      <w:marBottom w:val="0"/>
      <w:divBdr>
        <w:top w:val="none" w:sz="0" w:space="0" w:color="auto"/>
        <w:left w:val="none" w:sz="0" w:space="0" w:color="auto"/>
        <w:bottom w:val="none" w:sz="0" w:space="0" w:color="auto"/>
        <w:right w:val="none" w:sz="0" w:space="0" w:color="auto"/>
      </w:divBdr>
    </w:div>
    <w:div w:id="1699819348">
      <w:bodyDiv w:val="1"/>
      <w:marLeft w:val="0"/>
      <w:marRight w:val="0"/>
      <w:marTop w:val="0"/>
      <w:marBottom w:val="0"/>
      <w:divBdr>
        <w:top w:val="none" w:sz="0" w:space="0" w:color="auto"/>
        <w:left w:val="none" w:sz="0" w:space="0" w:color="auto"/>
        <w:bottom w:val="none" w:sz="0" w:space="0" w:color="auto"/>
        <w:right w:val="none" w:sz="0" w:space="0" w:color="auto"/>
      </w:divBdr>
    </w:div>
    <w:div w:id="1700233187">
      <w:bodyDiv w:val="1"/>
      <w:marLeft w:val="0"/>
      <w:marRight w:val="0"/>
      <w:marTop w:val="0"/>
      <w:marBottom w:val="0"/>
      <w:divBdr>
        <w:top w:val="none" w:sz="0" w:space="0" w:color="auto"/>
        <w:left w:val="none" w:sz="0" w:space="0" w:color="auto"/>
        <w:bottom w:val="none" w:sz="0" w:space="0" w:color="auto"/>
        <w:right w:val="none" w:sz="0" w:space="0" w:color="auto"/>
      </w:divBdr>
    </w:div>
    <w:div w:id="1700626307">
      <w:bodyDiv w:val="1"/>
      <w:marLeft w:val="0"/>
      <w:marRight w:val="0"/>
      <w:marTop w:val="0"/>
      <w:marBottom w:val="0"/>
      <w:divBdr>
        <w:top w:val="none" w:sz="0" w:space="0" w:color="auto"/>
        <w:left w:val="none" w:sz="0" w:space="0" w:color="auto"/>
        <w:bottom w:val="none" w:sz="0" w:space="0" w:color="auto"/>
        <w:right w:val="none" w:sz="0" w:space="0" w:color="auto"/>
      </w:divBdr>
    </w:div>
    <w:div w:id="1700739654">
      <w:bodyDiv w:val="1"/>
      <w:marLeft w:val="0"/>
      <w:marRight w:val="0"/>
      <w:marTop w:val="0"/>
      <w:marBottom w:val="0"/>
      <w:divBdr>
        <w:top w:val="none" w:sz="0" w:space="0" w:color="auto"/>
        <w:left w:val="none" w:sz="0" w:space="0" w:color="auto"/>
        <w:bottom w:val="none" w:sz="0" w:space="0" w:color="auto"/>
        <w:right w:val="none" w:sz="0" w:space="0" w:color="auto"/>
      </w:divBdr>
    </w:div>
    <w:div w:id="1700933046">
      <w:bodyDiv w:val="1"/>
      <w:marLeft w:val="0"/>
      <w:marRight w:val="0"/>
      <w:marTop w:val="0"/>
      <w:marBottom w:val="0"/>
      <w:divBdr>
        <w:top w:val="none" w:sz="0" w:space="0" w:color="auto"/>
        <w:left w:val="none" w:sz="0" w:space="0" w:color="auto"/>
        <w:bottom w:val="none" w:sz="0" w:space="0" w:color="auto"/>
        <w:right w:val="none" w:sz="0" w:space="0" w:color="auto"/>
      </w:divBdr>
    </w:div>
    <w:div w:id="1701397840">
      <w:bodyDiv w:val="1"/>
      <w:marLeft w:val="0"/>
      <w:marRight w:val="0"/>
      <w:marTop w:val="0"/>
      <w:marBottom w:val="0"/>
      <w:divBdr>
        <w:top w:val="none" w:sz="0" w:space="0" w:color="auto"/>
        <w:left w:val="none" w:sz="0" w:space="0" w:color="auto"/>
        <w:bottom w:val="none" w:sz="0" w:space="0" w:color="auto"/>
        <w:right w:val="none" w:sz="0" w:space="0" w:color="auto"/>
      </w:divBdr>
    </w:div>
    <w:div w:id="1701515501">
      <w:bodyDiv w:val="1"/>
      <w:marLeft w:val="0"/>
      <w:marRight w:val="0"/>
      <w:marTop w:val="0"/>
      <w:marBottom w:val="0"/>
      <w:divBdr>
        <w:top w:val="none" w:sz="0" w:space="0" w:color="auto"/>
        <w:left w:val="none" w:sz="0" w:space="0" w:color="auto"/>
        <w:bottom w:val="none" w:sz="0" w:space="0" w:color="auto"/>
        <w:right w:val="none" w:sz="0" w:space="0" w:color="auto"/>
      </w:divBdr>
    </w:div>
    <w:div w:id="1701707920">
      <w:bodyDiv w:val="1"/>
      <w:marLeft w:val="0"/>
      <w:marRight w:val="0"/>
      <w:marTop w:val="0"/>
      <w:marBottom w:val="0"/>
      <w:divBdr>
        <w:top w:val="none" w:sz="0" w:space="0" w:color="auto"/>
        <w:left w:val="none" w:sz="0" w:space="0" w:color="auto"/>
        <w:bottom w:val="none" w:sz="0" w:space="0" w:color="auto"/>
        <w:right w:val="none" w:sz="0" w:space="0" w:color="auto"/>
      </w:divBdr>
    </w:div>
    <w:div w:id="1702198928">
      <w:bodyDiv w:val="1"/>
      <w:marLeft w:val="0"/>
      <w:marRight w:val="0"/>
      <w:marTop w:val="0"/>
      <w:marBottom w:val="0"/>
      <w:divBdr>
        <w:top w:val="none" w:sz="0" w:space="0" w:color="auto"/>
        <w:left w:val="none" w:sz="0" w:space="0" w:color="auto"/>
        <w:bottom w:val="none" w:sz="0" w:space="0" w:color="auto"/>
        <w:right w:val="none" w:sz="0" w:space="0" w:color="auto"/>
      </w:divBdr>
    </w:div>
    <w:div w:id="1702314540">
      <w:bodyDiv w:val="1"/>
      <w:marLeft w:val="0"/>
      <w:marRight w:val="0"/>
      <w:marTop w:val="0"/>
      <w:marBottom w:val="0"/>
      <w:divBdr>
        <w:top w:val="none" w:sz="0" w:space="0" w:color="auto"/>
        <w:left w:val="none" w:sz="0" w:space="0" w:color="auto"/>
        <w:bottom w:val="none" w:sz="0" w:space="0" w:color="auto"/>
        <w:right w:val="none" w:sz="0" w:space="0" w:color="auto"/>
      </w:divBdr>
    </w:div>
    <w:div w:id="1702974792">
      <w:bodyDiv w:val="1"/>
      <w:marLeft w:val="0"/>
      <w:marRight w:val="0"/>
      <w:marTop w:val="0"/>
      <w:marBottom w:val="0"/>
      <w:divBdr>
        <w:top w:val="none" w:sz="0" w:space="0" w:color="auto"/>
        <w:left w:val="none" w:sz="0" w:space="0" w:color="auto"/>
        <w:bottom w:val="none" w:sz="0" w:space="0" w:color="auto"/>
        <w:right w:val="none" w:sz="0" w:space="0" w:color="auto"/>
      </w:divBdr>
    </w:div>
    <w:div w:id="1702977708">
      <w:bodyDiv w:val="1"/>
      <w:marLeft w:val="0"/>
      <w:marRight w:val="0"/>
      <w:marTop w:val="0"/>
      <w:marBottom w:val="0"/>
      <w:divBdr>
        <w:top w:val="none" w:sz="0" w:space="0" w:color="auto"/>
        <w:left w:val="none" w:sz="0" w:space="0" w:color="auto"/>
        <w:bottom w:val="none" w:sz="0" w:space="0" w:color="auto"/>
        <w:right w:val="none" w:sz="0" w:space="0" w:color="auto"/>
      </w:divBdr>
    </w:div>
    <w:div w:id="1703357265">
      <w:bodyDiv w:val="1"/>
      <w:marLeft w:val="0"/>
      <w:marRight w:val="0"/>
      <w:marTop w:val="0"/>
      <w:marBottom w:val="0"/>
      <w:divBdr>
        <w:top w:val="none" w:sz="0" w:space="0" w:color="auto"/>
        <w:left w:val="none" w:sz="0" w:space="0" w:color="auto"/>
        <w:bottom w:val="none" w:sz="0" w:space="0" w:color="auto"/>
        <w:right w:val="none" w:sz="0" w:space="0" w:color="auto"/>
      </w:divBdr>
    </w:div>
    <w:div w:id="1703433705">
      <w:bodyDiv w:val="1"/>
      <w:marLeft w:val="0"/>
      <w:marRight w:val="0"/>
      <w:marTop w:val="0"/>
      <w:marBottom w:val="0"/>
      <w:divBdr>
        <w:top w:val="none" w:sz="0" w:space="0" w:color="auto"/>
        <w:left w:val="none" w:sz="0" w:space="0" w:color="auto"/>
        <w:bottom w:val="none" w:sz="0" w:space="0" w:color="auto"/>
        <w:right w:val="none" w:sz="0" w:space="0" w:color="auto"/>
      </w:divBdr>
    </w:div>
    <w:div w:id="1703706565">
      <w:bodyDiv w:val="1"/>
      <w:marLeft w:val="0"/>
      <w:marRight w:val="0"/>
      <w:marTop w:val="0"/>
      <w:marBottom w:val="0"/>
      <w:divBdr>
        <w:top w:val="none" w:sz="0" w:space="0" w:color="auto"/>
        <w:left w:val="none" w:sz="0" w:space="0" w:color="auto"/>
        <w:bottom w:val="none" w:sz="0" w:space="0" w:color="auto"/>
        <w:right w:val="none" w:sz="0" w:space="0" w:color="auto"/>
      </w:divBdr>
    </w:div>
    <w:div w:id="1703751089">
      <w:bodyDiv w:val="1"/>
      <w:marLeft w:val="0"/>
      <w:marRight w:val="0"/>
      <w:marTop w:val="0"/>
      <w:marBottom w:val="0"/>
      <w:divBdr>
        <w:top w:val="none" w:sz="0" w:space="0" w:color="auto"/>
        <w:left w:val="none" w:sz="0" w:space="0" w:color="auto"/>
        <w:bottom w:val="none" w:sz="0" w:space="0" w:color="auto"/>
        <w:right w:val="none" w:sz="0" w:space="0" w:color="auto"/>
      </w:divBdr>
    </w:div>
    <w:div w:id="1704164123">
      <w:bodyDiv w:val="1"/>
      <w:marLeft w:val="0"/>
      <w:marRight w:val="0"/>
      <w:marTop w:val="0"/>
      <w:marBottom w:val="0"/>
      <w:divBdr>
        <w:top w:val="none" w:sz="0" w:space="0" w:color="auto"/>
        <w:left w:val="none" w:sz="0" w:space="0" w:color="auto"/>
        <w:bottom w:val="none" w:sz="0" w:space="0" w:color="auto"/>
        <w:right w:val="none" w:sz="0" w:space="0" w:color="auto"/>
      </w:divBdr>
    </w:div>
    <w:div w:id="1705057381">
      <w:bodyDiv w:val="1"/>
      <w:marLeft w:val="0"/>
      <w:marRight w:val="0"/>
      <w:marTop w:val="0"/>
      <w:marBottom w:val="0"/>
      <w:divBdr>
        <w:top w:val="none" w:sz="0" w:space="0" w:color="auto"/>
        <w:left w:val="none" w:sz="0" w:space="0" w:color="auto"/>
        <w:bottom w:val="none" w:sz="0" w:space="0" w:color="auto"/>
        <w:right w:val="none" w:sz="0" w:space="0" w:color="auto"/>
      </w:divBdr>
    </w:div>
    <w:div w:id="1705400323">
      <w:bodyDiv w:val="1"/>
      <w:marLeft w:val="0"/>
      <w:marRight w:val="0"/>
      <w:marTop w:val="0"/>
      <w:marBottom w:val="0"/>
      <w:divBdr>
        <w:top w:val="none" w:sz="0" w:space="0" w:color="auto"/>
        <w:left w:val="none" w:sz="0" w:space="0" w:color="auto"/>
        <w:bottom w:val="none" w:sz="0" w:space="0" w:color="auto"/>
        <w:right w:val="none" w:sz="0" w:space="0" w:color="auto"/>
      </w:divBdr>
    </w:div>
    <w:div w:id="1705785354">
      <w:bodyDiv w:val="1"/>
      <w:marLeft w:val="0"/>
      <w:marRight w:val="0"/>
      <w:marTop w:val="0"/>
      <w:marBottom w:val="0"/>
      <w:divBdr>
        <w:top w:val="none" w:sz="0" w:space="0" w:color="auto"/>
        <w:left w:val="none" w:sz="0" w:space="0" w:color="auto"/>
        <w:bottom w:val="none" w:sz="0" w:space="0" w:color="auto"/>
        <w:right w:val="none" w:sz="0" w:space="0" w:color="auto"/>
      </w:divBdr>
    </w:div>
    <w:div w:id="1706099601">
      <w:bodyDiv w:val="1"/>
      <w:marLeft w:val="0"/>
      <w:marRight w:val="0"/>
      <w:marTop w:val="0"/>
      <w:marBottom w:val="0"/>
      <w:divBdr>
        <w:top w:val="none" w:sz="0" w:space="0" w:color="auto"/>
        <w:left w:val="none" w:sz="0" w:space="0" w:color="auto"/>
        <w:bottom w:val="none" w:sz="0" w:space="0" w:color="auto"/>
        <w:right w:val="none" w:sz="0" w:space="0" w:color="auto"/>
      </w:divBdr>
    </w:div>
    <w:div w:id="1706171534">
      <w:bodyDiv w:val="1"/>
      <w:marLeft w:val="0"/>
      <w:marRight w:val="0"/>
      <w:marTop w:val="0"/>
      <w:marBottom w:val="0"/>
      <w:divBdr>
        <w:top w:val="none" w:sz="0" w:space="0" w:color="auto"/>
        <w:left w:val="none" w:sz="0" w:space="0" w:color="auto"/>
        <w:bottom w:val="none" w:sz="0" w:space="0" w:color="auto"/>
        <w:right w:val="none" w:sz="0" w:space="0" w:color="auto"/>
      </w:divBdr>
    </w:div>
    <w:div w:id="1706250274">
      <w:bodyDiv w:val="1"/>
      <w:marLeft w:val="0"/>
      <w:marRight w:val="0"/>
      <w:marTop w:val="0"/>
      <w:marBottom w:val="0"/>
      <w:divBdr>
        <w:top w:val="none" w:sz="0" w:space="0" w:color="auto"/>
        <w:left w:val="none" w:sz="0" w:space="0" w:color="auto"/>
        <w:bottom w:val="none" w:sz="0" w:space="0" w:color="auto"/>
        <w:right w:val="none" w:sz="0" w:space="0" w:color="auto"/>
      </w:divBdr>
    </w:div>
    <w:div w:id="1706557640">
      <w:bodyDiv w:val="1"/>
      <w:marLeft w:val="0"/>
      <w:marRight w:val="0"/>
      <w:marTop w:val="0"/>
      <w:marBottom w:val="0"/>
      <w:divBdr>
        <w:top w:val="none" w:sz="0" w:space="0" w:color="auto"/>
        <w:left w:val="none" w:sz="0" w:space="0" w:color="auto"/>
        <w:bottom w:val="none" w:sz="0" w:space="0" w:color="auto"/>
        <w:right w:val="none" w:sz="0" w:space="0" w:color="auto"/>
      </w:divBdr>
    </w:div>
    <w:div w:id="1706827442">
      <w:bodyDiv w:val="1"/>
      <w:marLeft w:val="0"/>
      <w:marRight w:val="0"/>
      <w:marTop w:val="0"/>
      <w:marBottom w:val="0"/>
      <w:divBdr>
        <w:top w:val="none" w:sz="0" w:space="0" w:color="auto"/>
        <w:left w:val="none" w:sz="0" w:space="0" w:color="auto"/>
        <w:bottom w:val="none" w:sz="0" w:space="0" w:color="auto"/>
        <w:right w:val="none" w:sz="0" w:space="0" w:color="auto"/>
      </w:divBdr>
    </w:div>
    <w:div w:id="1706830835">
      <w:bodyDiv w:val="1"/>
      <w:marLeft w:val="0"/>
      <w:marRight w:val="0"/>
      <w:marTop w:val="0"/>
      <w:marBottom w:val="0"/>
      <w:divBdr>
        <w:top w:val="none" w:sz="0" w:space="0" w:color="auto"/>
        <w:left w:val="none" w:sz="0" w:space="0" w:color="auto"/>
        <w:bottom w:val="none" w:sz="0" w:space="0" w:color="auto"/>
        <w:right w:val="none" w:sz="0" w:space="0" w:color="auto"/>
      </w:divBdr>
    </w:div>
    <w:div w:id="1706952673">
      <w:bodyDiv w:val="1"/>
      <w:marLeft w:val="0"/>
      <w:marRight w:val="0"/>
      <w:marTop w:val="0"/>
      <w:marBottom w:val="0"/>
      <w:divBdr>
        <w:top w:val="none" w:sz="0" w:space="0" w:color="auto"/>
        <w:left w:val="none" w:sz="0" w:space="0" w:color="auto"/>
        <w:bottom w:val="none" w:sz="0" w:space="0" w:color="auto"/>
        <w:right w:val="none" w:sz="0" w:space="0" w:color="auto"/>
      </w:divBdr>
    </w:div>
    <w:div w:id="1707367726">
      <w:bodyDiv w:val="1"/>
      <w:marLeft w:val="0"/>
      <w:marRight w:val="0"/>
      <w:marTop w:val="0"/>
      <w:marBottom w:val="0"/>
      <w:divBdr>
        <w:top w:val="none" w:sz="0" w:space="0" w:color="auto"/>
        <w:left w:val="none" w:sz="0" w:space="0" w:color="auto"/>
        <w:bottom w:val="none" w:sz="0" w:space="0" w:color="auto"/>
        <w:right w:val="none" w:sz="0" w:space="0" w:color="auto"/>
      </w:divBdr>
    </w:div>
    <w:div w:id="1707438662">
      <w:bodyDiv w:val="1"/>
      <w:marLeft w:val="0"/>
      <w:marRight w:val="0"/>
      <w:marTop w:val="0"/>
      <w:marBottom w:val="0"/>
      <w:divBdr>
        <w:top w:val="none" w:sz="0" w:space="0" w:color="auto"/>
        <w:left w:val="none" w:sz="0" w:space="0" w:color="auto"/>
        <w:bottom w:val="none" w:sz="0" w:space="0" w:color="auto"/>
        <w:right w:val="none" w:sz="0" w:space="0" w:color="auto"/>
      </w:divBdr>
    </w:div>
    <w:div w:id="1708484456">
      <w:bodyDiv w:val="1"/>
      <w:marLeft w:val="0"/>
      <w:marRight w:val="0"/>
      <w:marTop w:val="0"/>
      <w:marBottom w:val="0"/>
      <w:divBdr>
        <w:top w:val="none" w:sz="0" w:space="0" w:color="auto"/>
        <w:left w:val="none" w:sz="0" w:space="0" w:color="auto"/>
        <w:bottom w:val="none" w:sz="0" w:space="0" w:color="auto"/>
        <w:right w:val="none" w:sz="0" w:space="0" w:color="auto"/>
      </w:divBdr>
    </w:div>
    <w:div w:id="1708598790">
      <w:bodyDiv w:val="1"/>
      <w:marLeft w:val="0"/>
      <w:marRight w:val="0"/>
      <w:marTop w:val="0"/>
      <w:marBottom w:val="0"/>
      <w:divBdr>
        <w:top w:val="none" w:sz="0" w:space="0" w:color="auto"/>
        <w:left w:val="none" w:sz="0" w:space="0" w:color="auto"/>
        <w:bottom w:val="none" w:sz="0" w:space="0" w:color="auto"/>
        <w:right w:val="none" w:sz="0" w:space="0" w:color="auto"/>
      </w:divBdr>
    </w:div>
    <w:div w:id="1708943926">
      <w:bodyDiv w:val="1"/>
      <w:marLeft w:val="0"/>
      <w:marRight w:val="0"/>
      <w:marTop w:val="0"/>
      <w:marBottom w:val="0"/>
      <w:divBdr>
        <w:top w:val="none" w:sz="0" w:space="0" w:color="auto"/>
        <w:left w:val="none" w:sz="0" w:space="0" w:color="auto"/>
        <w:bottom w:val="none" w:sz="0" w:space="0" w:color="auto"/>
        <w:right w:val="none" w:sz="0" w:space="0" w:color="auto"/>
      </w:divBdr>
    </w:div>
    <w:div w:id="1709063680">
      <w:bodyDiv w:val="1"/>
      <w:marLeft w:val="0"/>
      <w:marRight w:val="0"/>
      <w:marTop w:val="0"/>
      <w:marBottom w:val="0"/>
      <w:divBdr>
        <w:top w:val="none" w:sz="0" w:space="0" w:color="auto"/>
        <w:left w:val="none" w:sz="0" w:space="0" w:color="auto"/>
        <w:bottom w:val="none" w:sz="0" w:space="0" w:color="auto"/>
        <w:right w:val="none" w:sz="0" w:space="0" w:color="auto"/>
      </w:divBdr>
    </w:div>
    <w:div w:id="1709065530">
      <w:bodyDiv w:val="1"/>
      <w:marLeft w:val="0"/>
      <w:marRight w:val="0"/>
      <w:marTop w:val="0"/>
      <w:marBottom w:val="0"/>
      <w:divBdr>
        <w:top w:val="none" w:sz="0" w:space="0" w:color="auto"/>
        <w:left w:val="none" w:sz="0" w:space="0" w:color="auto"/>
        <w:bottom w:val="none" w:sz="0" w:space="0" w:color="auto"/>
        <w:right w:val="none" w:sz="0" w:space="0" w:color="auto"/>
      </w:divBdr>
    </w:div>
    <w:div w:id="1709719453">
      <w:bodyDiv w:val="1"/>
      <w:marLeft w:val="0"/>
      <w:marRight w:val="0"/>
      <w:marTop w:val="0"/>
      <w:marBottom w:val="0"/>
      <w:divBdr>
        <w:top w:val="none" w:sz="0" w:space="0" w:color="auto"/>
        <w:left w:val="none" w:sz="0" w:space="0" w:color="auto"/>
        <w:bottom w:val="none" w:sz="0" w:space="0" w:color="auto"/>
        <w:right w:val="none" w:sz="0" w:space="0" w:color="auto"/>
      </w:divBdr>
    </w:div>
    <w:div w:id="1709993555">
      <w:bodyDiv w:val="1"/>
      <w:marLeft w:val="0"/>
      <w:marRight w:val="0"/>
      <w:marTop w:val="0"/>
      <w:marBottom w:val="0"/>
      <w:divBdr>
        <w:top w:val="none" w:sz="0" w:space="0" w:color="auto"/>
        <w:left w:val="none" w:sz="0" w:space="0" w:color="auto"/>
        <w:bottom w:val="none" w:sz="0" w:space="0" w:color="auto"/>
        <w:right w:val="none" w:sz="0" w:space="0" w:color="auto"/>
      </w:divBdr>
    </w:div>
    <w:div w:id="1710380006">
      <w:bodyDiv w:val="1"/>
      <w:marLeft w:val="0"/>
      <w:marRight w:val="0"/>
      <w:marTop w:val="0"/>
      <w:marBottom w:val="0"/>
      <w:divBdr>
        <w:top w:val="none" w:sz="0" w:space="0" w:color="auto"/>
        <w:left w:val="none" w:sz="0" w:space="0" w:color="auto"/>
        <w:bottom w:val="none" w:sz="0" w:space="0" w:color="auto"/>
        <w:right w:val="none" w:sz="0" w:space="0" w:color="auto"/>
      </w:divBdr>
    </w:div>
    <w:div w:id="1711030081">
      <w:bodyDiv w:val="1"/>
      <w:marLeft w:val="0"/>
      <w:marRight w:val="0"/>
      <w:marTop w:val="0"/>
      <w:marBottom w:val="0"/>
      <w:divBdr>
        <w:top w:val="none" w:sz="0" w:space="0" w:color="auto"/>
        <w:left w:val="none" w:sz="0" w:space="0" w:color="auto"/>
        <w:bottom w:val="none" w:sz="0" w:space="0" w:color="auto"/>
        <w:right w:val="none" w:sz="0" w:space="0" w:color="auto"/>
      </w:divBdr>
    </w:div>
    <w:div w:id="1711609065">
      <w:bodyDiv w:val="1"/>
      <w:marLeft w:val="0"/>
      <w:marRight w:val="0"/>
      <w:marTop w:val="0"/>
      <w:marBottom w:val="0"/>
      <w:divBdr>
        <w:top w:val="none" w:sz="0" w:space="0" w:color="auto"/>
        <w:left w:val="none" w:sz="0" w:space="0" w:color="auto"/>
        <w:bottom w:val="none" w:sz="0" w:space="0" w:color="auto"/>
        <w:right w:val="none" w:sz="0" w:space="0" w:color="auto"/>
      </w:divBdr>
    </w:div>
    <w:div w:id="1713264706">
      <w:bodyDiv w:val="1"/>
      <w:marLeft w:val="0"/>
      <w:marRight w:val="0"/>
      <w:marTop w:val="0"/>
      <w:marBottom w:val="0"/>
      <w:divBdr>
        <w:top w:val="none" w:sz="0" w:space="0" w:color="auto"/>
        <w:left w:val="none" w:sz="0" w:space="0" w:color="auto"/>
        <w:bottom w:val="none" w:sz="0" w:space="0" w:color="auto"/>
        <w:right w:val="none" w:sz="0" w:space="0" w:color="auto"/>
      </w:divBdr>
    </w:div>
    <w:div w:id="1713844673">
      <w:bodyDiv w:val="1"/>
      <w:marLeft w:val="0"/>
      <w:marRight w:val="0"/>
      <w:marTop w:val="0"/>
      <w:marBottom w:val="0"/>
      <w:divBdr>
        <w:top w:val="none" w:sz="0" w:space="0" w:color="auto"/>
        <w:left w:val="none" w:sz="0" w:space="0" w:color="auto"/>
        <w:bottom w:val="none" w:sz="0" w:space="0" w:color="auto"/>
        <w:right w:val="none" w:sz="0" w:space="0" w:color="auto"/>
      </w:divBdr>
    </w:div>
    <w:div w:id="1713921979">
      <w:bodyDiv w:val="1"/>
      <w:marLeft w:val="0"/>
      <w:marRight w:val="0"/>
      <w:marTop w:val="0"/>
      <w:marBottom w:val="0"/>
      <w:divBdr>
        <w:top w:val="none" w:sz="0" w:space="0" w:color="auto"/>
        <w:left w:val="none" w:sz="0" w:space="0" w:color="auto"/>
        <w:bottom w:val="none" w:sz="0" w:space="0" w:color="auto"/>
        <w:right w:val="none" w:sz="0" w:space="0" w:color="auto"/>
      </w:divBdr>
    </w:div>
    <w:div w:id="1714187639">
      <w:bodyDiv w:val="1"/>
      <w:marLeft w:val="0"/>
      <w:marRight w:val="0"/>
      <w:marTop w:val="0"/>
      <w:marBottom w:val="0"/>
      <w:divBdr>
        <w:top w:val="none" w:sz="0" w:space="0" w:color="auto"/>
        <w:left w:val="none" w:sz="0" w:space="0" w:color="auto"/>
        <w:bottom w:val="none" w:sz="0" w:space="0" w:color="auto"/>
        <w:right w:val="none" w:sz="0" w:space="0" w:color="auto"/>
      </w:divBdr>
    </w:div>
    <w:div w:id="1714307694">
      <w:bodyDiv w:val="1"/>
      <w:marLeft w:val="0"/>
      <w:marRight w:val="0"/>
      <w:marTop w:val="0"/>
      <w:marBottom w:val="0"/>
      <w:divBdr>
        <w:top w:val="none" w:sz="0" w:space="0" w:color="auto"/>
        <w:left w:val="none" w:sz="0" w:space="0" w:color="auto"/>
        <w:bottom w:val="none" w:sz="0" w:space="0" w:color="auto"/>
        <w:right w:val="none" w:sz="0" w:space="0" w:color="auto"/>
      </w:divBdr>
    </w:div>
    <w:div w:id="1714498526">
      <w:bodyDiv w:val="1"/>
      <w:marLeft w:val="0"/>
      <w:marRight w:val="0"/>
      <w:marTop w:val="0"/>
      <w:marBottom w:val="0"/>
      <w:divBdr>
        <w:top w:val="none" w:sz="0" w:space="0" w:color="auto"/>
        <w:left w:val="none" w:sz="0" w:space="0" w:color="auto"/>
        <w:bottom w:val="none" w:sz="0" w:space="0" w:color="auto"/>
        <w:right w:val="none" w:sz="0" w:space="0" w:color="auto"/>
      </w:divBdr>
    </w:div>
    <w:div w:id="1715497945">
      <w:bodyDiv w:val="1"/>
      <w:marLeft w:val="0"/>
      <w:marRight w:val="0"/>
      <w:marTop w:val="0"/>
      <w:marBottom w:val="0"/>
      <w:divBdr>
        <w:top w:val="none" w:sz="0" w:space="0" w:color="auto"/>
        <w:left w:val="none" w:sz="0" w:space="0" w:color="auto"/>
        <w:bottom w:val="none" w:sz="0" w:space="0" w:color="auto"/>
        <w:right w:val="none" w:sz="0" w:space="0" w:color="auto"/>
      </w:divBdr>
    </w:div>
    <w:div w:id="1715537325">
      <w:bodyDiv w:val="1"/>
      <w:marLeft w:val="0"/>
      <w:marRight w:val="0"/>
      <w:marTop w:val="0"/>
      <w:marBottom w:val="0"/>
      <w:divBdr>
        <w:top w:val="none" w:sz="0" w:space="0" w:color="auto"/>
        <w:left w:val="none" w:sz="0" w:space="0" w:color="auto"/>
        <w:bottom w:val="none" w:sz="0" w:space="0" w:color="auto"/>
        <w:right w:val="none" w:sz="0" w:space="0" w:color="auto"/>
      </w:divBdr>
    </w:div>
    <w:div w:id="1715960341">
      <w:bodyDiv w:val="1"/>
      <w:marLeft w:val="0"/>
      <w:marRight w:val="0"/>
      <w:marTop w:val="0"/>
      <w:marBottom w:val="0"/>
      <w:divBdr>
        <w:top w:val="none" w:sz="0" w:space="0" w:color="auto"/>
        <w:left w:val="none" w:sz="0" w:space="0" w:color="auto"/>
        <w:bottom w:val="none" w:sz="0" w:space="0" w:color="auto"/>
        <w:right w:val="none" w:sz="0" w:space="0" w:color="auto"/>
      </w:divBdr>
    </w:div>
    <w:div w:id="1716082413">
      <w:bodyDiv w:val="1"/>
      <w:marLeft w:val="0"/>
      <w:marRight w:val="0"/>
      <w:marTop w:val="0"/>
      <w:marBottom w:val="0"/>
      <w:divBdr>
        <w:top w:val="none" w:sz="0" w:space="0" w:color="auto"/>
        <w:left w:val="none" w:sz="0" w:space="0" w:color="auto"/>
        <w:bottom w:val="none" w:sz="0" w:space="0" w:color="auto"/>
        <w:right w:val="none" w:sz="0" w:space="0" w:color="auto"/>
      </w:divBdr>
    </w:div>
    <w:div w:id="1716153058">
      <w:bodyDiv w:val="1"/>
      <w:marLeft w:val="0"/>
      <w:marRight w:val="0"/>
      <w:marTop w:val="0"/>
      <w:marBottom w:val="0"/>
      <w:divBdr>
        <w:top w:val="none" w:sz="0" w:space="0" w:color="auto"/>
        <w:left w:val="none" w:sz="0" w:space="0" w:color="auto"/>
        <w:bottom w:val="none" w:sz="0" w:space="0" w:color="auto"/>
        <w:right w:val="none" w:sz="0" w:space="0" w:color="auto"/>
      </w:divBdr>
    </w:div>
    <w:div w:id="1718580334">
      <w:bodyDiv w:val="1"/>
      <w:marLeft w:val="0"/>
      <w:marRight w:val="0"/>
      <w:marTop w:val="0"/>
      <w:marBottom w:val="0"/>
      <w:divBdr>
        <w:top w:val="none" w:sz="0" w:space="0" w:color="auto"/>
        <w:left w:val="none" w:sz="0" w:space="0" w:color="auto"/>
        <w:bottom w:val="none" w:sz="0" w:space="0" w:color="auto"/>
        <w:right w:val="none" w:sz="0" w:space="0" w:color="auto"/>
      </w:divBdr>
    </w:div>
    <w:div w:id="1718773417">
      <w:bodyDiv w:val="1"/>
      <w:marLeft w:val="0"/>
      <w:marRight w:val="0"/>
      <w:marTop w:val="0"/>
      <w:marBottom w:val="0"/>
      <w:divBdr>
        <w:top w:val="none" w:sz="0" w:space="0" w:color="auto"/>
        <w:left w:val="none" w:sz="0" w:space="0" w:color="auto"/>
        <w:bottom w:val="none" w:sz="0" w:space="0" w:color="auto"/>
        <w:right w:val="none" w:sz="0" w:space="0" w:color="auto"/>
      </w:divBdr>
    </w:div>
    <w:div w:id="1719696831">
      <w:bodyDiv w:val="1"/>
      <w:marLeft w:val="0"/>
      <w:marRight w:val="0"/>
      <w:marTop w:val="0"/>
      <w:marBottom w:val="0"/>
      <w:divBdr>
        <w:top w:val="none" w:sz="0" w:space="0" w:color="auto"/>
        <w:left w:val="none" w:sz="0" w:space="0" w:color="auto"/>
        <w:bottom w:val="none" w:sz="0" w:space="0" w:color="auto"/>
        <w:right w:val="none" w:sz="0" w:space="0" w:color="auto"/>
      </w:divBdr>
    </w:div>
    <w:div w:id="1721127101">
      <w:bodyDiv w:val="1"/>
      <w:marLeft w:val="0"/>
      <w:marRight w:val="0"/>
      <w:marTop w:val="0"/>
      <w:marBottom w:val="0"/>
      <w:divBdr>
        <w:top w:val="none" w:sz="0" w:space="0" w:color="auto"/>
        <w:left w:val="none" w:sz="0" w:space="0" w:color="auto"/>
        <w:bottom w:val="none" w:sz="0" w:space="0" w:color="auto"/>
        <w:right w:val="none" w:sz="0" w:space="0" w:color="auto"/>
      </w:divBdr>
    </w:div>
    <w:div w:id="1721130061">
      <w:bodyDiv w:val="1"/>
      <w:marLeft w:val="0"/>
      <w:marRight w:val="0"/>
      <w:marTop w:val="0"/>
      <w:marBottom w:val="0"/>
      <w:divBdr>
        <w:top w:val="none" w:sz="0" w:space="0" w:color="auto"/>
        <w:left w:val="none" w:sz="0" w:space="0" w:color="auto"/>
        <w:bottom w:val="none" w:sz="0" w:space="0" w:color="auto"/>
        <w:right w:val="none" w:sz="0" w:space="0" w:color="auto"/>
      </w:divBdr>
    </w:div>
    <w:div w:id="1722050127">
      <w:bodyDiv w:val="1"/>
      <w:marLeft w:val="0"/>
      <w:marRight w:val="0"/>
      <w:marTop w:val="0"/>
      <w:marBottom w:val="0"/>
      <w:divBdr>
        <w:top w:val="none" w:sz="0" w:space="0" w:color="auto"/>
        <w:left w:val="none" w:sz="0" w:space="0" w:color="auto"/>
        <w:bottom w:val="none" w:sz="0" w:space="0" w:color="auto"/>
        <w:right w:val="none" w:sz="0" w:space="0" w:color="auto"/>
      </w:divBdr>
    </w:div>
    <w:div w:id="1722514016">
      <w:bodyDiv w:val="1"/>
      <w:marLeft w:val="0"/>
      <w:marRight w:val="0"/>
      <w:marTop w:val="0"/>
      <w:marBottom w:val="0"/>
      <w:divBdr>
        <w:top w:val="none" w:sz="0" w:space="0" w:color="auto"/>
        <w:left w:val="none" w:sz="0" w:space="0" w:color="auto"/>
        <w:bottom w:val="none" w:sz="0" w:space="0" w:color="auto"/>
        <w:right w:val="none" w:sz="0" w:space="0" w:color="auto"/>
      </w:divBdr>
    </w:div>
    <w:div w:id="1722554434">
      <w:bodyDiv w:val="1"/>
      <w:marLeft w:val="0"/>
      <w:marRight w:val="0"/>
      <w:marTop w:val="0"/>
      <w:marBottom w:val="0"/>
      <w:divBdr>
        <w:top w:val="none" w:sz="0" w:space="0" w:color="auto"/>
        <w:left w:val="none" w:sz="0" w:space="0" w:color="auto"/>
        <w:bottom w:val="none" w:sz="0" w:space="0" w:color="auto"/>
        <w:right w:val="none" w:sz="0" w:space="0" w:color="auto"/>
      </w:divBdr>
    </w:div>
    <w:div w:id="1724256713">
      <w:bodyDiv w:val="1"/>
      <w:marLeft w:val="0"/>
      <w:marRight w:val="0"/>
      <w:marTop w:val="0"/>
      <w:marBottom w:val="0"/>
      <w:divBdr>
        <w:top w:val="none" w:sz="0" w:space="0" w:color="auto"/>
        <w:left w:val="none" w:sz="0" w:space="0" w:color="auto"/>
        <w:bottom w:val="none" w:sz="0" w:space="0" w:color="auto"/>
        <w:right w:val="none" w:sz="0" w:space="0" w:color="auto"/>
      </w:divBdr>
    </w:div>
    <w:div w:id="1724478782">
      <w:bodyDiv w:val="1"/>
      <w:marLeft w:val="0"/>
      <w:marRight w:val="0"/>
      <w:marTop w:val="0"/>
      <w:marBottom w:val="0"/>
      <w:divBdr>
        <w:top w:val="none" w:sz="0" w:space="0" w:color="auto"/>
        <w:left w:val="none" w:sz="0" w:space="0" w:color="auto"/>
        <w:bottom w:val="none" w:sz="0" w:space="0" w:color="auto"/>
        <w:right w:val="none" w:sz="0" w:space="0" w:color="auto"/>
      </w:divBdr>
    </w:div>
    <w:div w:id="1724982402">
      <w:bodyDiv w:val="1"/>
      <w:marLeft w:val="0"/>
      <w:marRight w:val="0"/>
      <w:marTop w:val="0"/>
      <w:marBottom w:val="0"/>
      <w:divBdr>
        <w:top w:val="none" w:sz="0" w:space="0" w:color="auto"/>
        <w:left w:val="none" w:sz="0" w:space="0" w:color="auto"/>
        <w:bottom w:val="none" w:sz="0" w:space="0" w:color="auto"/>
        <w:right w:val="none" w:sz="0" w:space="0" w:color="auto"/>
      </w:divBdr>
    </w:div>
    <w:div w:id="1725447456">
      <w:bodyDiv w:val="1"/>
      <w:marLeft w:val="0"/>
      <w:marRight w:val="0"/>
      <w:marTop w:val="0"/>
      <w:marBottom w:val="0"/>
      <w:divBdr>
        <w:top w:val="none" w:sz="0" w:space="0" w:color="auto"/>
        <w:left w:val="none" w:sz="0" w:space="0" w:color="auto"/>
        <w:bottom w:val="none" w:sz="0" w:space="0" w:color="auto"/>
        <w:right w:val="none" w:sz="0" w:space="0" w:color="auto"/>
      </w:divBdr>
    </w:div>
    <w:div w:id="1725986103">
      <w:bodyDiv w:val="1"/>
      <w:marLeft w:val="0"/>
      <w:marRight w:val="0"/>
      <w:marTop w:val="0"/>
      <w:marBottom w:val="0"/>
      <w:divBdr>
        <w:top w:val="none" w:sz="0" w:space="0" w:color="auto"/>
        <w:left w:val="none" w:sz="0" w:space="0" w:color="auto"/>
        <w:bottom w:val="none" w:sz="0" w:space="0" w:color="auto"/>
        <w:right w:val="none" w:sz="0" w:space="0" w:color="auto"/>
      </w:divBdr>
    </w:div>
    <w:div w:id="1726104312">
      <w:bodyDiv w:val="1"/>
      <w:marLeft w:val="0"/>
      <w:marRight w:val="0"/>
      <w:marTop w:val="0"/>
      <w:marBottom w:val="0"/>
      <w:divBdr>
        <w:top w:val="none" w:sz="0" w:space="0" w:color="auto"/>
        <w:left w:val="none" w:sz="0" w:space="0" w:color="auto"/>
        <w:bottom w:val="none" w:sz="0" w:space="0" w:color="auto"/>
        <w:right w:val="none" w:sz="0" w:space="0" w:color="auto"/>
      </w:divBdr>
    </w:div>
    <w:div w:id="1726248545">
      <w:bodyDiv w:val="1"/>
      <w:marLeft w:val="0"/>
      <w:marRight w:val="0"/>
      <w:marTop w:val="0"/>
      <w:marBottom w:val="0"/>
      <w:divBdr>
        <w:top w:val="none" w:sz="0" w:space="0" w:color="auto"/>
        <w:left w:val="none" w:sz="0" w:space="0" w:color="auto"/>
        <w:bottom w:val="none" w:sz="0" w:space="0" w:color="auto"/>
        <w:right w:val="none" w:sz="0" w:space="0" w:color="auto"/>
      </w:divBdr>
    </w:div>
    <w:div w:id="1726294387">
      <w:bodyDiv w:val="1"/>
      <w:marLeft w:val="0"/>
      <w:marRight w:val="0"/>
      <w:marTop w:val="0"/>
      <w:marBottom w:val="0"/>
      <w:divBdr>
        <w:top w:val="none" w:sz="0" w:space="0" w:color="auto"/>
        <w:left w:val="none" w:sz="0" w:space="0" w:color="auto"/>
        <w:bottom w:val="none" w:sz="0" w:space="0" w:color="auto"/>
        <w:right w:val="none" w:sz="0" w:space="0" w:color="auto"/>
      </w:divBdr>
    </w:div>
    <w:div w:id="1727799382">
      <w:bodyDiv w:val="1"/>
      <w:marLeft w:val="0"/>
      <w:marRight w:val="0"/>
      <w:marTop w:val="0"/>
      <w:marBottom w:val="0"/>
      <w:divBdr>
        <w:top w:val="none" w:sz="0" w:space="0" w:color="auto"/>
        <w:left w:val="none" w:sz="0" w:space="0" w:color="auto"/>
        <w:bottom w:val="none" w:sz="0" w:space="0" w:color="auto"/>
        <w:right w:val="none" w:sz="0" w:space="0" w:color="auto"/>
      </w:divBdr>
    </w:div>
    <w:div w:id="1728260938">
      <w:bodyDiv w:val="1"/>
      <w:marLeft w:val="0"/>
      <w:marRight w:val="0"/>
      <w:marTop w:val="0"/>
      <w:marBottom w:val="0"/>
      <w:divBdr>
        <w:top w:val="none" w:sz="0" w:space="0" w:color="auto"/>
        <w:left w:val="none" w:sz="0" w:space="0" w:color="auto"/>
        <w:bottom w:val="none" w:sz="0" w:space="0" w:color="auto"/>
        <w:right w:val="none" w:sz="0" w:space="0" w:color="auto"/>
      </w:divBdr>
    </w:div>
    <w:div w:id="1728917344">
      <w:bodyDiv w:val="1"/>
      <w:marLeft w:val="0"/>
      <w:marRight w:val="0"/>
      <w:marTop w:val="0"/>
      <w:marBottom w:val="0"/>
      <w:divBdr>
        <w:top w:val="none" w:sz="0" w:space="0" w:color="auto"/>
        <w:left w:val="none" w:sz="0" w:space="0" w:color="auto"/>
        <w:bottom w:val="none" w:sz="0" w:space="0" w:color="auto"/>
        <w:right w:val="none" w:sz="0" w:space="0" w:color="auto"/>
      </w:divBdr>
    </w:div>
    <w:div w:id="1730347526">
      <w:bodyDiv w:val="1"/>
      <w:marLeft w:val="0"/>
      <w:marRight w:val="0"/>
      <w:marTop w:val="0"/>
      <w:marBottom w:val="0"/>
      <w:divBdr>
        <w:top w:val="none" w:sz="0" w:space="0" w:color="auto"/>
        <w:left w:val="none" w:sz="0" w:space="0" w:color="auto"/>
        <w:bottom w:val="none" w:sz="0" w:space="0" w:color="auto"/>
        <w:right w:val="none" w:sz="0" w:space="0" w:color="auto"/>
      </w:divBdr>
    </w:div>
    <w:div w:id="1731804530">
      <w:bodyDiv w:val="1"/>
      <w:marLeft w:val="0"/>
      <w:marRight w:val="0"/>
      <w:marTop w:val="0"/>
      <w:marBottom w:val="0"/>
      <w:divBdr>
        <w:top w:val="none" w:sz="0" w:space="0" w:color="auto"/>
        <w:left w:val="none" w:sz="0" w:space="0" w:color="auto"/>
        <w:bottom w:val="none" w:sz="0" w:space="0" w:color="auto"/>
        <w:right w:val="none" w:sz="0" w:space="0" w:color="auto"/>
      </w:divBdr>
    </w:div>
    <w:div w:id="1732265117">
      <w:bodyDiv w:val="1"/>
      <w:marLeft w:val="0"/>
      <w:marRight w:val="0"/>
      <w:marTop w:val="0"/>
      <w:marBottom w:val="0"/>
      <w:divBdr>
        <w:top w:val="none" w:sz="0" w:space="0" w:color="auto"/>
        <w:left w:val="none" w:sz="0" w:space="0" w:color="auto"/>
        <w:bottom w:val="none" w:sz="0" w:space="0" w:color="auto"/>
        <w:right w:val="none" w:sz="0" w:space="0" w:color="auto"/>
      </w:divBdr>
    </w:div>
    <w:div w:id="1732657147">
      <w:bodyDiv w:val="1"/>
      <w:marLeft w:val="0"/>
      <w:marRight w:val="0"/>
      <w:marTop w:val="0"/>
      <w:marBottom w:val="0"/>
      <w:divBdr>
        <w:top w:val="none" w:sz="0" w:space="0" w:color="auto"/>
        <w:left w:val="none" w:sz="0" w:space="0" w:color="auto"/>
        <w:bottom w:val="none" w:sz="0" w:space="0" w:color="auto"/>
        <w:right w:val="none" w:sz="0" w:space="0" w:color="auto"/>
      </w:divBdr>
    </w:div>
    <w:div w:id="1733193520">
      <w:bodyDiv w:val="1"/>
      <w:marLeft w:val="0"/>
      <w:marRight w:val="0"/>
      <w:marTop w:val="0"/>
      <w:marBottom w:val="0"/>
      <w:divBdr>
        <w:top w:val="none" w:sz="0" w:space="0" w:color="auto"/>
        <w:left w:val="none" w:sz="0" w:space="0" w:color="auto"/>
        <w:bottom w:val="none" w:sz="0" w:space="0" w:color="auto"/>
        <w:right w:val="none" w:sz="0" w:space="0" w:color="auto"/>
      </w:divBdr>
    </w:div>
    <w:div w:id="1733389921">
      <w:bodyDiv w:val="1"/>
      <w:marLeft w:val="0"/>
      <w:marRight w:val="0"/>
      <w:marTop w:val="0"/>
      <w:marBottom w:val="0"/>
      <w:divBdr>
        <w:top w:val="none" w:sz="0" w:space="0" w:color="auto"/>
        <w:left w:val="none" w:sz="0" w:space="0" w:color="auto"/>
        <w:bottom w:val="none" w:sz="0" w:space="0" w:color="auto"/>
        <w:right w:val="none" w:sz="0" w:space="0" w:color="auto"/>
      </w:divBdr>
    </w:div>
    <w:div w:id="1734036177">
      <w:bodyDiv w:val="1"/>
      <w:marLeft w:val="0"/>
      <w:marRight w:val="0"/>
      <w:marTop w:val="0"/>
      <w:marBottom w:val="0"/>
      <w:divBdr>
        <w:top w:val="none" w:sz="0" w:space="0" w:color="auto"/>
        <w:left w:val="none" w:sz="0" w:space="0" w:color="auto"/>
        <w:bottom w:val="none" w:sz="0" w:space="0" w:color="auto"/>
        <w:right w:val="none" w:sz="0" w:space="0" w:color="auto"/>
      </w:divBdr>
    </w:div>
    <w:div w:id="1734691302">
      <w:bodyDiv w:val="1"/>
      <w:marLeft w:val="0"/>
      <w:marRight w:val="0"/>
      <w:marTop w:val="0"/>
      <w:marBottom w:val="0"/>
      <w:divBdr>
        <w:top w:val="none" w:sz="0" w:space="0" w:color="auto"/>
        <w:left w:val="none" w:sz="0" w:space="0" w:color="auto"/>
        <w:bottom w:val="none" w:sz="0" w:space="0" w:color="auto"/>
        <w:right w:val="none" w:sz="0" w:space="0" w:color="auto"/>
      </w:divBdr>
    </w:div>
    <w:div w:id="1735277966">
      <w:bodyDiv w:val="1"/>
      <w:marLeft w:val="0"/>
      <w:marRight w:val="0"/>
      <w:marTop w:val="0"/>
      <w:marBottom w:val="0"/>
      <w:divBdr>
        <w:top w:val="none" w:sz="0" w:space="0" w:color="auto"/>
        <w:left w:val="none" w:sz="0" w:space="0" w:color="auto"/>
        <w:bottom w:val="none" w:sz="0" w:space="0" w:color="auto"/>
        <w:right w:val="none" w:sz="0" w:space="0" w:color="auto"/>
      </w:divBdr>
    </w:div>
    <w:div w:id="1735665289">
      <w:bodyDiv w:val="1"/>
      <w:marLeft w:val="0"/>
      <w:marRight w:val="0"/>
      <w:marTop w:val="0"/>
      <w:marBottom w:val="0"/>
      <w:divBdr>
        <w:top w:val="none" w:sz="0" w:space="0" w:color="auto"/>
        <w:left w:val="none" w:sz="0" w:space="0" w:color="auto"/>
        <w:bottom w:val="none" w:sz="0" w:space="0" w:color="auto"/>
        <w:right w:val="none" w:sz="0" w:space="0" w:color="auto"/>
      </w:divBdr>
    </w:div>
    <w:div w:id="1736119763">
      <w:bodyDiv w:val="1"/>
      <w:marLeft w:val="0"/>
      <w:marRight w:val="0"/>
      <w:marTop w:val="0"/>
      <w:marBottom w:val="0"/>
      <w:divBdr>
        <w:top w:val="none" w:sz="0" w:space="0" w:color="auto"/>
        <w:left w:val="none" w:sz="0" w:space="0" w:color="auto"/>
        <w:bottom w:val="none" w:sz="0" w:space="0" w:color="auto"/>
        <w:right w:val="none" w:sz="0" w:space="0" w:color="auto"/>
      </w:divBdr>
    </w:div>
    <w:div w:id="1736468799">
      <w:bodyDiv w:val="1"/>
      <w:marLeft w:val="0"/>
      <w:marRight w:val="0"/>
      <w:marTop w:val="0"/>
      <w:marBottom w:val="0"/>
      <w:divBdr>
        <w:top w:val="none" w:sz="0" w:space="0" w:color="auto"/>
        <w:left w:val="none" w:sz="0" w:space="0" w:color="auto"/>
        <w:bottom w:val="none" w:sz="0" w:space="0" w:color="auto"/>
        <w:right w:val="none" w:sz="0" w:space="0" w:color="auto"/>
      </w:divBdr>
    </w:div>
    <w:div w:id="1736930036">
      <w:bodyDiv w:val="1"/>
      <w:marLeft w:val="0"/>
      <w:marRight w:val="0"/>
      <w:marTop w:val="0"/>
      <w:marBottom w:val="0"/>
      <w:divBdr>
        <w:top w:val="none" w:sz="0" w:space="0" w:color="auto"/>
        <w:left w:val="none" w:sz="0" w:space="0" w:color="auto"/>
        <w:bottom w:val="none" w:sz="0" w:space="0" w:color="auto"/>
        <w:right w:val="none" w:sz="0" w:space="0" w:color="auto"/>
      </w:divBdr>
    </w:div>
    <w:div w:id="1737122848">
      <w:bodyDiv w:val="1"/>
      <w:marLeft w:val="0"/>
      <w:marRight w:val="0"/>
      <w:marTop w:val="0"/>
      <w:marBottom w:val="0"/>
      <w:divBdr>
        <w:top w:val="none" w:sz="0" w:space="0" w:color="auto"/>
        <w:left w:val="none" w:sz="0" w:space="0" w:color="auto"/>
        <w:bottom w:val="none" w:sz="0" w:space="0" w:color="auto"/>
        <w:right w:val="none" w:sz="0" w:space="0" w:color="auto"/>
      </w:divBdr>
    </w:div>
    <w:div w:id="1737507760">
      <w:bodyDiv w:val="1"/>
      <w:marLeft w:val="0"/>
      <w:marRight w:val="0"/>
      <w:marTop w:val="0"/>
      <w:marBottom w:val="0"/>
      <w:divBdr>
        <w:top w:val="none" w:sz="0" w:space="0" w:color="auto"/>
        <w:left w:val="none" w:sz="0" w:space="0" w:color="auto"/>
        <w:bottom w:val="none" w:sz="0" w:space="0" w:color="auto"/>
        <w:right w:val="none" w:sz="0" w:space="0" w:color="auto"/>
      </w:divBdr>
    </w:div>
    <w:div w:id="1738042949">
      <w:bodyDiv w:val="1"/>
      <w:marLeft w:val="0"/>
      <w:marRight w:val="0"/>
      <w:marTop w:val="0"/>
      <w:marBottom w:val="0"/>
      <w:divBdr>
        <w:top w:val="none" w:sz="0" w:space="0" w:color="auto"/>
        <w:left w:val="none" w:sz="0" w:space="0" w:color="auto"/>
        <w:bottom w:val="none" w:sz="0" w:space="0" w:color="auto"/>
        <w:right w:val="none" w:sz="0" w:space="0" w:color="auto"/>
      </w:divBdr>
    </w:div>
    <w:div w:id="1738165124">
      <w:bodyDiv w:val="1"/>
      <w:marLeft w:val="0"/>
      <w:marRight w:val="0"/>
      <w:marTop w:val="0"/>
      <w:marBottom w:val="0"/>
      <w:divBdr>
        <w:top w:val="none" w:sz="0" w:space="0" w:color="auto"/>
        <w:left w:val="none" w:sz="0" w:space="0" w:color="auto"/>
        <w:bottom w:val="none" w:sz="0" w:space="0" w:color="auto"/>
        <w:right w:val="none" w:sz="0" w:space="0" w:color="auto"/>
      </w:divBdr>
    </w:div>
    <w:div w:id="1738555051">
      <w:bodyDiv w:val="1"/>
      <w:marLeft w:val="0"/>
      <w:marRight w:val="0"/>
      <w:marTop w:val="0"/>
      <w:marBottom w:val="0"/>
      <w:divBdr>
        <w:top w:val="none" w:sz="0" w:space="0" w:color="auto"/>
        <w:left w:val="none" w:sz="0" w:space="0" w:color="auto"/>
        <w:bottom w:val="none" w:sz="0" w:space="0" w:color="auto"/>
        <w:right w:val="none" w:sz="0" w:space="0" w:color="auto"/>
      </w:divBdr>
    </w:div>
    <w:div w:id="1739397049">
      <w:bodyDiv w:val="1"/>
      <w:marLeft w:val="0"/>
      <w:marRight w:val="0"/>
      <w:marTop w:val="0"/>
      <w:marBottom w:val="0"/>
      <w:divBdr>
        <w:top w:val="none" w:sz="0" w:space="0" w:color="auto"/>
        <w:left w:val="none" w:sz="0" w:space="0" w:color="auto"/>
        <w:bottom w:val="none" w:sz="0" w:space="0" w:color="auto"/>
        <w:right w:val="none" w:sz="0" w:space="0" w:color="auto"/>
      </w:divBdr>
    </w:div>
    <w:div w:id="1740399927">
      <w:bodyDiv w:val="1"/>
      <w:marLeft w:val="0"/>
      <w:marRight w:val="0"/>
      <w:marTop w:val="0"/>
      <w:marBottom w:val="0"/>
      <w:divBdr>
        <w:top w:val="none" w:sz="0" w:space="0" w:color="auto"/>
        <w:left w:val="none" w:sz="0" w:space="0" w:color="auto"/>
        <w:bottom w:val="none" w:sz="0" w:space="0" w:color="auto"/>
        <w:right w:val="none" w:sz="0" w:space="0" w:color="auto"/>
      </w:divBdr>
    </w:div>
    <w:div w:id="1740707243">
      <w:bodyDiv w:val="1"/>
      <w:marLeft w:val="0"/>
      <w:marRight w:val="0"/>
      <w:marTop w:val="0"/>
      <w:marBottom w:val="0"/>
      <w:divBdr>
        <w:top w:val="none" w:sz="0" w:space="0" w:color="auto"/>
        <w:left w:val="none" w:sz="0" w:space="0" w:color="auto"/>
        <w:bottom w:val="none" w:sz="0" w:space="0" w:color="auto"/>
        <w:right w:val="none" w:sz="0" w:space="0" w:color="auto"/>
      </w:divBdr>
    </w:div>
    <w:div w:id="1740713397">
      <w:bodyDiv w:val="1"/>
      <w:marLeft w:val="0"/>
      <w:marRight w:val="0"/>
      <w:marTop w:val="0"/>
      <w:marBottom w:val="0"/>
      <w:divBdr>
        <w:top w:val="none" w:sz="0" w:space="0" w:color="auto"/>
        <w:left w:val="none" w:sz="0" w:space="0" w:color="auto"/>
        <w:bottom w:val="none" w:sz="0" w:space="0" w:color="auto"/>
        <w:right w:val="none" w:sz="0" w:space="0" w:color="auto"/>
      </w:divBdr>
    </w:div>
    <w:div w:id="1741442805">
      <w:bodyDiv w:val="1"/>
      <w:marLeft w:val="0"/>
      <w:marRight w:val="0"/>
      <w:marTop w:val="0"/>
      <w:marBottom w:val="0"/>
      <w:divBdr>
        <w:top w:val="none" w:sz="0" w:space="0" w:color="auto"/>
        <w:left w:val="none" w:sz="0" w:space="0" w:color="auto"/>
        <w:bottom w:val="none" w:sz="0" w:space="0" w:color="auto"/>
        <w:right w:val="none" w:sz="0" w:space="0" w:color="auto"/>
      </w:divBdr>
    </w:div>
    <w:div w:id="1743409116">
      <w:bodyDiv w:val="1"/>
      <w:marLeft w:val="0"/>
      <w:marRight w:val="0"/>
      <w:marTop w:val="0"/>
      <w:marBottom w:val="0"/>
      <w:divBdr>
        <w:top w:val="none" w:sz="0" w:space="0" w:color="auto"/>
        <w:left w:val="none" w:sz="0" w:space="0" w:color="auto"/>
        <w:bottom w:val="none" w:sz="0" w:space="0" w:color="auto"/>
        <w:right w:val="none" w:sz="0" w:space="0" w:color="auto"/>
      </w:divBdr>
    </w:div>
    <w:div w:id="1743526340">
      <w:bodyDiv w:val="1"/>
      <w:marLeft w:val="0"/>
      <w:marRight w:val="0"/>
      <w:marTop w:val="0"/>
      <w:marBottom w:val="0"/>
      <w:divBdr>
        <w:top w:val="none" w:sz="0" w:space="0" w:color="auto"/>
        <w:left w:val="none" w:sz="0" w:space="0" w:color="auto"/>
        <w:bottom w:val="none" w:sz="0" w:space="0" w:color="auto"/>
        <w:right w:val="none" w:sz="0" w:space="0" w:color="auto"/>
      </w:divBdr>
    </w:div>
    <w:div w:id="1743597637">
      <w:bodyDiv w:val="1"/>
      <w:marLeft w:val="0"/>
      <w:marRight w:val="0"/>
      <w:marTop w:val="0"/>
      <w:marBottom w:val="0"/>
      <w:divBdr>
        <w:top w:val="none" w:sz="0" w:space="0" w:color="auto"/>
        <w:left w:val="none" w:sz="0" w:space="0" w:color="auto"/>
        <w:bottom w:val="none" w:sz="0" w:space="0" w:color="auto"/>
        <w:right w:val="none" w:sz="0" w:space="0" w:color="auto"/>
      </w:divBdr>
    </w:div>
    <w:div w:id="1743673644">
      <w:bodyDiv w:val="1"/>
      <w:marLeft w:val="0"/>
      <w:marRight w:val="0"/>
      <w:marTop w:val="0"/>
      <w:marBottom w:val="0"/>
      <w:divBdr>
        <w:top w:val="none" w:sz="0" w:space="0" w:color="auto"/>
        <w:left w:val="none" w:sz="0" w:space="0" w:color="auto"/>
        <w:bottom w:val="none" w:sz="0" w:space="0" w:color="auto"/>
        <w:right w:val="none" w:sz="0" w:space="0" w:color="auto"/>
      </w:divBdr>
    </w:div>
    <w:div w:id="1743747851">
      <w:bodyDiv w:val="1"/>
      <w:marLeft w:val="0"/>
      <w:marRight w:val="0"/>
      <w:marTop w:val="0"/>
      <w:marBottom w:val="0"/>
      <w:divBdr>
        <w:top w:val="none" w:sz="0" w:space="0" w:color="auto"/>
        <w:left w:val="none" w:sz="0" w:space="0" w:color="auto"/>
        <w:bottom w:val="none" w:sz="0" w:space="0" w:color="auto"/>
        <w:right w:val="none" w:sz="0" w:space="0" w:color="auto"/>
      </w:divBdr>
    </w:div>
    <w:div w:id="1744915631">
      <w:bodyDiv w:val="1"/>
      <w:marLeft w:val="0"/>
      <w:marRight w:val="0"/>
      <w:marTop w:val="0"/>
      <w:marBottom w:val="0"/>
      <w:divBdr>
        <w:top w:val="none" w:sz="0" w:space="0" w:color="auto"/>
        <w:left w:val="none" w:sz="0" w:space="0" w:color="auto"/>
        <w:bottom w:val="none" w:sz="0" w:space="0" w:color="auto"/>
        <w:right w:val="none" w:sz="0" w:space="0" w:color="auto"/>
      </w:divBdr>
    </w:div>
    <w:div w:id="1745301665">
      <w:bodyDiv w:val="1"/>
      <w:marLeft w:val="0"/>
      <w:marRight w:val="0"/>
      <w:marTop w:val="0"/>
      <w:marBottom w:val="0"/>
      <w:divBdr>
        <w:top w:val="none" w:sz="0" w:space="0" w:color="auto"/>
        <w:left w:val="none" w:sz="0" w:space="0" w:color="auto"/>
        <w:bottom w:val="none" w:sz="0" w:space="0" w:color="auto"/>
        <w:right w:val="none" w:sz="0" w:space="0" w:color="auto"/>
      </w:divBdr>
    </w:div>
    <w:div w:id="1745493406">
      <w:bodyDiv w:val="1"/>
      <w:marLeft w:val="0"/>
      <w:marRight w:val="0"/>
      <w:marTop w:val="0"/>
      <w:marBottom w:val="0"/>
      <w:divBdr>
        <w:top w:val="none" w:sz="0" w:space="0" w:color="auto"/>
        <w:left w:val="none" w:sz="0" w:space="0" w:color="auto"/>
        <w:bottom w:val="none" w:sz="0" w:space="0" w:color="auto"/>
        <w:right w:val="none" w:sz="0" w:space="0" w:color="auto"/>
      </w:divBdr>
    </w:div>
    <w:div w:id="1745712552">
      <w:bodyDiv w:val="1"/>
      <w:marLeft w:val="0"/>
      <w:marRight w:val="0"/>
      <w:marTop w:val="0"/>
      <w:marBottom w:val="0"/>
      <w:divBdr>
        <w:top w:val="none" w:sz="0" w:space="0" w:color="auto"/>
        <w:left w:val="none" w:sz="0" w:space="0" w:color="auto"/>
        <w:bottom w:val="none" w:sz="0" w:space="0" w:color="auto"/>
        <w:right w:val="none" w:sz="0" w:space="0" w:color="auto"/>
      </w:divBdr>
    </w:div>
    <w:div w:id="1747848171">
      <w:bodyDiv w:val="1"/>
      <w:marLeft w:val="0"/>
      <w:marRight w:val="0"/>
      <w:marTop w:val="0"/>
      <w:marBottom w:val="0"/>
      <w:divBdr>
        <w:top w:val="none" w:sz="0" w:space="0" w:color="auto"/>
        <w:left w:val="none" w:sz="0" w:space="0" w:color="auto"/>
        <w:bottom w:val="none" w:sz="0" w:space="0" w:color="auto"/>
        <w:right w:val="none" w:sz="0" w:space="0" w:color="auto"/>
      </w:divBdr>
    </w:div>
    <w:div w:id="1748113338">
      <w:bodyDiv w:val="1"/>
      <w:marLeft w:val="0"/>
      <w:marRight w:val="0"/>
      <w:marTop w:val="0"/>
      <w:marBottom w:val="0"/>
      <w:divBdr>
        <w:top w:val="none" w:sz="0" w:space="0" w:color="auto"/>
        <w:left w:val="none" w:sz="0" w:space="0" w:color="auto"/>
        <w:bottom w:val="none" w:sz="0" w:space="0" w:color="auto"/>
        <w:right w:val="none" w:sz="0" w:space="0" w:color="auto"/>
      </w:divBdr>
    </w:div>
    <w:div w:id="1748334997">
      <w:bodyDiv w:val="1"/>
      <w:marLeft w:val="0"/>
      <w:marRight w:val="0"/>
      <w:marTop w:val="0"/>
      <w:marBottom w:val="0"/>
      <w:divBdr>
        <w:top w:val="none" w:sz="0" w:space="0" w:color="auto"/>
        <w:left w:val="none" w:sz="0" w:space="0" w:color="auto"/>
        <w:bottom w:val="none" w:sz="0" w:space="0" w:color="auto"/>
        <w:right w:val="none" w:sz="0" w:space="0" w:color="auto"/>
      </w:divBdr>
    </w:div>
    <w:div w:id="1748458153">
      <w:bodyDiv w:val="1"/>
      <w:marLeft w:val="0"/>
      <w:marRight w:val="0"/>
      <w:marTop w:val="0"/>
      <w:marBottom w:val="0"/>
      <w:divBdr>
        <w:top w:val="none" w:sz="0" w:space="0" w:color="auto"/>
        <w:left w:val="none" w:sz="0" w:space="0" w:color="auto"/>
        <w:bottom w:val="none" w:sz="0" w:space="0" w:color="auto"/>
        <w:right w:val="none" w:sz="0" w:space="0" w:color="auto"/>
      </w:divBdr>
    </w:div>
    <w:div w:id="1748915756">
      <w:bodyDiv w:val="1"/>
      <w:marLeft w:val="0"/>
      <w:marRight w:val="0"/>
      <w:marTop w:val="0"/>
      <w:marBottom w:val="0"/>
      <w:divBdr>
        <w:top w:val="none" w:sz="0" w:space="0" w:color="auto"/>
        <w:left w:val="none" w:sz="0" w:space="0" w:color="auto"/>
        <w:bottom w:val="none" w:sz="0" w:space="0" w:color="auto"/>
        <w:right w:val="none" w:sz="0" w:space="0" w:color="auto"/>
      </w:divBdr>
    </w:div>
    <w:div w:id="1749305504">
      <w:bodyDiv w:val="1"/>
      <w:marLeft w:val="0"/>
      <w:marRight w:val="0"/>
      <w:marTop w:val="0"/>
      <w:marBottom w:val="0"/>
      <w:divBdr>
        <w:top w:val="none" w:sz="0" w:space="0" w:color="auto"/>
        <w:left w:val="none" w:sz="0" w:space="0" w:color="auto"/>
        <w:bottom w:val="none" w:sz="0" w:space="0" w:color="auto"/>
        <w:right w:val="none" w:sz="0" w:space="0" w:color="auto"/>
      </w:divBdr>
    </w:div>
    <w:div w:id="1749375720">
      <w:bodyDiv w:val="1"/>
      <w:marLeft w:val="0"/>
      <w:marRight w:val="0"/>
      <w:marTop w:val="0"/>
      <w:marBottom w:val="0"/>
      <w:divBdr>
        <w:top w:val="none" w:sz="0" w:space="0" w:color="auto"/>
        <w:left w:val="none" w:sz="0" w:space="0" w:color="auto"/>
        <w:bottom w:val="none" w:sz="0" w:space="0" w:color="auto"/>
        <w:right w:val="none" w:sz="0" w:space="0" w:color="auto"/>
      </w:divBdr>
    </w:div>
    <w:div w:id="1749493527">
      <w:bodyDiv w:val="1"/>
      <w:marLeft w:val="0"/>
      <w:marRight w:val="0"/>
      <w:marTop w:val="0"/>
      <w:marBottom w:val="0"/>
      <w:divBdr>
        <w:top w:val="none" w:sz="0" w:space="0" w:color="auto"/>
        <w:left w:val="none" w:sz="0" w:space="0" w:color="auto"/>
        <w:bottom w:val="none" w:sz="0" w:space="0" w:color="auto"/>
        <w:right w:val="none" w:sz="0" w:space="0" w:color="auto"/>
      </w:divBdr>
    </w:div>
    <w:div w:id="1749842447">
      <w:bodyDiv w:val="1"/>
      <w:marLeft w:val="0"/>
      <w:marRight w:val="0"/>
      <w:marTop w:val="0"/>
      <w:marBottom w:val="0"/>
      <w:divBdr>
        <w:top w:val="none" w:sz="0" w:space="0" w:color="auto"/>
        <w:left w:val="none" w:sz="0" w:space="0" w:color="auto"/>
        <w:bottom w:val="none" w:sz="0" w:space="0" w:color="auto"/>
        <w:right w:val="none" w:sz="0" w:space="0" w:color="auto"/>
      </w:divBdr>
    </w:div>
    <w:div w:id="1750039130">
      <w:bodyDiv w:val="1"/>
      <w:marLeft w:val="0"/>
      <w:marRight w:val="0"/>
      <w:marTop w:val="0"/>
      <w:marBottom w:val="0"/>
      <w:divBdr>
        <w:top w:val="none" w:sz="0" w:space="0" w:color="auto"/>
        <w:left w:val="none" w:sz="0" w:space="0" w:color="auto"/>
        <w:bottom w:val="none" w:sz="0" w:space="0" w:color="auto"/>
        <w:right w:val="none" w:sz="0" w:space="0" w:color="auto"/>
      </w:divBdr>
    </w:div>
    <w:div w:id="1750425597">
      <w:bodyDiv w:val="1"/>
      <w:marLeft w:val="0"/>
      <w:marRight w:val="0"/>
      <w:marTop w:val="0"/>
      <w:marBottom w:val="0"/>
      <w:divBdr>
        <w:top w:val="none" w:sz="0" w:space="0" w:color="auto"/>
        <w:left w:val="none" w:sz="0" w:space="0" w:color="auto"/>
        <w:bottom w:val="none" w:sz="0" w:space="0" w:color="auto"/>
        <w:right w:val="none" w:sz="0" w:space="0" w:color="auto"/>
      </w:divBdr>
    </w:div>
    <w:div w:id="1751924726">
      <w:bodyDiv w:val="1"/>
      <w:marLeft w:val="0"/>
      <w:marRight w:val="0"/>
      <w:marTop w:val="0"/>
      <w:marBottom w:val="0"/>
      <w:divBdr>
        <w:top w:val="none" w:sz="0" w:space="0" w:color="auto"/>
        <w:left w:val="none" w:sz="0" w:space="0" w:color="auto"/>
        <w:bottom w:val="none" w:sz="0" w:space="0" w:color="auto"/>
        <w:right w:val="none" w:sz="0" w:space="0" w:color="auto"/>
      </w:divBdr>
    </w:div>
    <w:div w:id="1751928603">
      <w:bodyDiv w:val="1"/>
      <w:marLeft w:val="0"/>
      <w:marRight w:val="0"/>
      <w:marTop w:val="0"/>
      <w:marBottom w:val="0"/>
      <w:divBdr>
        <w:top w:val="none" w:sz="0" w:space="0" w:color="auto"/>
        <w:left w:val="none" w:sz="0" w:space="0" w:color="auto"/>
        <w:bottom w:val="none" w:sz="0" w:space="0" w:color="auto"/>
        <w:right w:val="none" w:sz="0" w:space="0" w:color="auto"/>
      </w:divBdr>
    </w:div>
    <w:div w:id="1752119620">
      <w:bodyDiv w:val="1"/>
      <w:marLeft w:val="0"/>
      <w:marRight w:val="0"/>
      <w:marTop w:val="0"/>
      <w:marBottom w:val="0"/>
      <w:divBdr>
        <w:top w:val="none" w:sz="0" w:space="0" w:color="auto"/>
        <w:left w:val="none" w:sz="0" w:space="0" w:color="auto"/>
        <w:bottom w:val="none" w:sz="0" w:space="0" w:color="auto"/>
        <w:right w:val="none" w:sz="0" w:space="0" w:color="auto"/>
      </w:divBdr>
    </w:div>
    <w:div w:id="1752657335">
      <w:bodyDiv w:val="1"/>
      <w:marLeft w:val="0"/>
      <w:marRight w:val="0"/>
      <w:marTop w:val="0"/>
      <w:marBottom w:val="0"/>
      <w:divBdr>
        <w:top w:val="none" w:sz="0" w:space="0" w:color="auto"/>
        <w:left w:val="none" w:sz="0" w:space="0" w:color="auto"/>
        <w:bottom w:val="none" w:sz="0" w:space="0" w:color="auto"/>
        <w:right w:val="none" w:sz="0" w:space="0" w:color="auto"/>
      </w:divBdr>
    </w:div>
    <w:div w:id="1752967571">
      <w:bodyDiv w:val="1"/>
      <w:marLeft w:val="0"/>
      <w:marRight w:val="0"/>
      <w:marTop w:val="0"/>
      <w:marBottom w:val="0"/>
      <w:divBdr>
        <w:top w:val="none" w:sz="0" w:space="0" w:color="auto"/>
        <w:left w:val="none" w:sz="0" w:space="0" w:color="auto"/>
        <w:bottom w:val="none" w:sz="0" w:space="0" w:color="auto"/>
        <w:right w:val="none" w:sz="0" w:space="0" w:color="auto"/>
      </w:divBdr>
    </w:div>
    <w:div w:id="1753047839">
      <w:bodyDiv w:val="1"/>
      <w:marLeft w:val="0"/>
      <w:marRight w:val="0"/>
      <w:marTop w:val="0"/>
      <w:marBottom w:val="0"/>
      <w:divBdr>
        <w:top w:val="none" w:sz="0" w:space="0" w:color="auto"/>
        <w:left w:val="none" w:sz="0" w:space="0" w:color="auto"/>
        <w:bottom w:val="none" w:sz="0" w:space="0" w:color="auto"/>
        <w:right w:val="none" w:sz="0" w:space="0" w:color="auto"/>
      </w:divBdr>
    </w:div>
    <w:div w:id="1753504360">
      <w:bodyDiv w:val="1"/>
      <w:marLeft w:val="0"/>
      <w:marRight w:val="0"/>
      <w:marTop w:val="0"/>
      <w:marBottom w:val="0"/>
      <w:divBdr>
        <w:top w:val="none" w:sz="0" w:space="0" w:color="auto"/>
        <w:left w:val="none" w:sz="0" w:space="0" w:color="auto"/>
        <w:bottom w:val="none" w:sz="0" w:space="0" w:color="auto"/>
        <w:right w:val="none" w:sz="0" w:space="0" w:color="auto"/>
      </w:divBdr>
    </w:div>
    <w:div w:id="1753579391">
      <w:bodyDiv w:val="1"/>
      <w:marLeft w:val="0"/>
      <w:marRight w:val="0"/>
      <w:marTop w:val="0"/>
      <w:marBottom w:val="0"/>
      <w:divBdr>
        <w:top w:val="none" w:sz="0" w:space="0" w:color="auto"/>
        <w:left w:val="none" w:sz="0" w:space="0" w:color="auto"/>
        <w:bottom w:val="none" w:sz="0" w:space="0" w:color="auto"/>
        <w:right w:val="none" w:sz="0" w:space="0" w:color="auto"/>
      </w:divBdr>
    </w:div>
    <w:div w:id="1753814909">
      <w:bodyDiv w:val="1"/>
      <w:marLeft w:val="0"/>
      <w:marRight w:val="0"/>
      <w:marTop w:val="0"/>
      <w:marBottom w:val="0"/>
      <w:divBdr>
        <w:top w:val="none" w:sz="0" w:space="0" w:color="auto"/>
        <w:left w:val="none" w:sz="0" w:space="0" w:color="auto"/>
        <w:bottom w:val="none" w:sz="0" w:space="0" w:color="auto"/>
        <w:right w:val="none" w:sz="0" w:space="0" w:color="auto"/>
      </w:divBdr>
    </w:div>
    <w:div w:id="1754281040">
      <w:bodyDiv w:val="1"/>
      <w:marLeft w:val="0"/>
      <w:marRight w:val="0"/>
      <w:marTop w:val="0"/>
      <w:marBottom w:val="0"/>
      <w:divBdr>
        <w:top w:val="none" w:sz="0" w:space="0" w:color="auto"/>
        <w:left w:val="none" w:sz="0" w:space="0" w:color="auto"/>
        <w:bottom w:val="none" w:sz="0" w:space="0" w:color="auto"/>
        <w:right w:val="none" w:sz="0" w:space="0" w:color="auto"/>
      </w:divBdr>
    </w:div>
    <w:div w:id="1754663943">
      <w:bodyDiv w:val="1"/>
      <w:marLeft w:val="0"/>
      <w:marRight w:val="0"/>
      <w:marTop w:val="0"/>
      <w:marBottom w:val="0"/>
      <w:divBdr>
        <w:top w:val="none" w:sz="0" w:space="0" w:color="auto"/>
        <w:left w:val="none" w:sz="0" w:space="0" w:color="auto"/>
        <w:bottom w:val="none" w:sz="0" w:space="0" w:color="auto"/>
        <w:right w:val="none" w:sz="0" w:space="0" w:color="auto"/>
      </w:divBdr>
    </w:div>
    <w:div w:id="1755012277">
      <w:bodyDiv w:val="1"/>
      <w:marLeft w:val="0"/>
      <w:marRight w:val="0"/>
      <w:marTop w:val="0"/>
      <w:marBottom w:val="0"/>
      <w:divBdr>
        <w:top w:val="none" w:sz="0" w:space="0" w:color="auto"/>
        <w:left w:val="none" w:sz="0" w:space="0" w:color="auto"/>
        <w:bottom w:val="none" w:sz="0" w:space="0" w:color="auto"/>
        <w:right w:val="none" w:sz="0" w:space="0" w:color="auto"/>
      </w:divBdr>
    </w:div>
    <w:div w:id="1755399932">
      <w:bodyDiv w:val="1"/>
      <w:marLeft w:val="0"/>
      <w:marRight w:val="0"/>
      <w:marTop w:val="0"/>
      <w:marBottom w:val="0"/>
      <w:divBdr>
        <w:top w:val="none" w:sz="0" w:space="0" w:color="auto"/>
        <w:left w:val="none" w:sz="0" w:space="0" w:color="auto"/>
        <w:bottom w:val="none" w:sz="0" w:space="0" w:color="auto"/>
        <w:right w:val="none" w:sz="0" w:space="0" w:color="auto"/>
      </w:divBdr>
    </w:div>
    <w:div w:id="1755738200">
      <w:bodyDiv w:val="1"/>
      <w:marLeft w:val="0"/>
      <w:marRight w:val="0"/>
      <w:marTop w:val="0"/>
      <w:marBottom w:val="0"/>
      <w:divBdr>
        <w:top w:val="none" w:sz="0" w:space="0" w:color="auto"/>
        <w:left w:val="none" w:sz="0" w:space="0" w:color="auto"/>
        <w:bottom w:val="none" w:sz="0" w:space="0" w:color="auto"/>
        <w:right w:val="none" w:sz="0" w:space="0" w:color="auto"/>
      </w:divBdr>
    </w:div>
    <w:div w:id="1755859445">
      <w:bodyDiv w:val="1"/>
      <w:marLeft w:val="0"/>
      <w:marRight w:val="0"/>
      <w:marTop w:val="0"/>
      <w:marBottom w:val="0"/>
      <w:divBdr>
        <w:top w:val="none" w:sz="0" w:space="0" w:color="auto"/>
        <w:left w:val="none" w:sz="0" w:space="0" w:color="auto"/>
        <w:bottom w:val="none" w:sz="0" w:space="0" w:color="auto"/>
        <w:right w:val="none" w:sz="0" w:space="0" w:color="auto"/>
      </w:divBdr>
    </w:div>
    <w:div w:id="1756977450">
      <w:bodyDiv w:val="1"/>
      <w:marLeft w:val="0"/>
      <w:marRight w:val="0"/>
      <w:marTop w:val="0"/>
      <w:marBottom w:val="0"/>
      <w:divBdr>
        <w:top w:val="none" w:sz="0" w:space="0" w:color="auto"/>
        <w:left w:val="none" w:sz="0" w:space="0" w:color="auto"/>
        <w:bottom w:val="none" w:sz="0" w:space="0" w:color="auto"/>
        <w:right w:val="none" w:sz="0" w:space="0" w:color="auto"/>
      </w:divBdr>
    </w:div>
    <w:div w:id="1757902109">
      <w:bodyDiv w:val="1"/>
      <w:marLeft w:val="0"/>
      <w:marRight w:val="0"/>
      <w:marTop w:val="0"/>
      <w:marBottom w:val="0"/>
      <w:divBdr>
        <w:top w:val="none" w:sz="0" w:space="0" w:color="auto"/>
        <w:left w:val="none" w:sz="0" w:space="0" w:color="auto"/>
        <w:bottom w:val="none" w:sz="0" w:space="0" w:color="auto"/>
        <w:right w:val="none" w:sz="0" w:space="0" w:color="auto"/>
      </w:divBdr>
    </w:div>
    <w:div w:id="1757940267">
      <w:bodyDiv w:val="1"/>
      <w:marLeft w:val="0"/>
      <w:marRight w:val="0"/>
      <w:marTop w:val="0"/>
      <w:marBottom w:val="0"/>
      <w:divBdr>
        <w:top w:val="none" w:sz="0" w:space="0" w:color="auto"/>
        <w:left w:val="none" w:sz="0" w:space="0" w:color="auto"/>
        <w:bottom w:val="none" w:sz="0" w:space="0" w:color="auto"/>
        <w:right w:val="none" w:sz="0" w:space="0" w:color="auto"/>
      </w:divBdr>
    </w:div>
    <w:div w:id="1758553931">
      <w:bodyDiv w:val="1"/>
      <w:marLeft w:val="0"/>
      <w:marRight w:val="0"/>
      <w:marTop w:val="0"/>
      <w:marBottom w:val="0"/>
      <w:divBdr>
        <w:top w:val="none" w:sz="0" w:space="0" w:color="auto"/>
        <w:left w:val="none" w:sz="0" w:space="0" w:color="auto"/>
        <w:bottom w:val="none" w:sz="0" w:space="0" w:color="auto"/>
        <w:right w:val="none" w:sz="0" w:space="0" w:color="auto"/>
      </w:divBdr>
    </w:div>
    <w:div w:id="1759473690">
      <w:bodyDiv w:val="1"/>
      <w:marLeft w:val="0"/>
      <w:marRight w:val="0"/>
      <w:marTop w:val="0"/>
      <w:marBottom w:val="0"/>
      <w:divBdr>
        <w:top w:val="none" w:sz="0" w:space="0" w:color="auto"/>
        <w:left w:val="none" w:sz="0" w:space="0" w:color="auto"/>
        <w:bottom w:val="none" w:sz="0" w:space="0" w:color="auto"/>
        <w:right w:val="none" w:sz="0" w:space="0" w:color="auto"/>
      </w:divBdr>
    </w:div>
    <w:div w:id="1759906461">
      <w:bodyDiv w:val="1"/>
      <w:marLeft w:val="0"/>
      <w:marRight w:val="0"/>
      <w:marTop w:val="0"/>
      <w:marBottom w:val="0"/>
      <w:divBdr>
        <w:top w:val="none" w:sz="0" w:space="0" w:color="auto"/>
        <w:left w:val="none" w:sz="0" w:space="0" w:color="auto"/>
        <w:bottom w:val="none" w:sz="0" w:space="0" w:color="auto"/>
        <w:right w:val="none" w:sz="0" w:space="0" w:color="auto"/>
      </w:divBdr>
    </w:div>
    <w:div w:id="1762023359">
      <w:bodyDiv w:val="1"/>
      <w:marLeft w:val="0"/>
      <w:marRight w:val="0"/>
      <w:marTop w:val="0"/>
      <w:marBottom w:val="0"/>
      <w:divBdr>
        <w:top w:val="none" w:sz="0" w:space="0" w:color="auto"/>
        <w:left w:val="none" w:sz="0" w:space="0" w:color="auto"/>
        <w:bottom w:val="none" w:sz="0" w:space="0" w:color="auto"/>
        <w:right w:val="none" w:sz="0" w:space="0" w:color="auto"/>
      </w:divBdr>
    </w:div>
    <w:div w:id="1762292381">
      <w:bodyDiv w:val="1"/>
      <w:marLeft w:val="0"/>
      <w:marRight w:val="0"/>
      <w:marTop w:val="0"/>
      <w:marBottom w:val="0"/>
      <w:divBdr>
        <w:top w:val="none" w:sz="0" w:space="0" w:color="auto"/>
        <w:left w:val="none" w:sz="0" w:space="0" w:color="auto"/>
        <w:bottom w:val="none" w:sz="0" w:space="0" w:color="auto"/>
        <w:right w:val="none" w:sz="0" w:space="0" w:color="auto"/>
      </w:divBdr>
    </w:div>
    <w:div w:id="1762408217">
      <w:bodyDiv w:val="1"/>
      <w:marLeft w:val="0"/>
      <w:marRight w:val="0"/>
      <w:marTop w:val="0"/>
      <w:marBottom w:val="0"/>
      <w:divBdr>
        <w:top w:val="none" w:sz="0" w:space="0" w:color="auto"/>
        <w:left w:val="none" w:sz="0" w:space="0" w:color="auto"/>
        <w:bottom w:val="none" w:sz="0" w:space="0" w:color="auto"/>
        <w:right w:val="none" w:sz="0" w:space="0" w:color="auto"/>
      </w:divBdr>
    </w:div>
    <w:div w:id="1762944089">
      <w:bodyDiv w:val="1"/>
      <w:marLeft w:val="0"/>
      <w:marRight w:val="0"/>
      <w:marTop w:val="0"/>
      <w:marBottom w:val="0"/>
      <w:divBdr>
        <w:top w:val="none" w:sz="0" w:space="0" w:color="auto"/>
        <w:left w:val="none" w:sz="0" w:space="0" w:color="auto"/>
        <w:bottom w:val="none" w:sz="0" w:space="0" w:color="auto"/>
        <w:right w:val="none" w:sz="0" w:space="0" w:color="auto"/>
      </w:divBdr>
    </w:div>
    <w:div w:id="1763257334">
      <w:bodyDiv w:val="1"/>
      <w:marLeft w:val="0"/>
      <w:marRight w:val="0"/>
      <w:marTop w:val="0"/>
      <w:marBottom w:val="0"/>
      <w:divBdr>
        <w:top w:val="none" w:sz="0" w:space="0" w:color="auto"/>
        <w:left w:val="none" w:sz="0" w:space="0" w:color="auto"/>
        <w:bottom w:val="none" w:sz="0" w:space="0" w:color="auto"/>
        <w:right w:val="none" w:sz="0" w:space="0" w:color="auto"/>
      </w:divBdr>
    </w:div>
    <w:div w:id="1764645541">
      <w:bodyDiv w:val="1"/>
      <w:marLeft w:val="0"/>
      <w:marRight w:val="0"/>
      <w:marTop w:val="0"/>
      <w:marBottom w:val="0"/>
      <w:divBdr>
        <w:top w:val="none" w:sz="0" w:space="0" w:color="auto"/>
        <w:left w:val="none" w:sz="0" w:space="0" w:color="auto"/>
        <w:bottom w:val="none" w:sz="0" w:space="0" w:color="auto"/>
        <w:right w:val="none" w:sz="0" w:space="0" w:color="auto"/>
      </w:divBdr>
    </w:div>
    <w:div w:id="1764649322">
      <w:bodyDiv w:val="1"/>
      <w:marLeft w:val="0"/>
      <w:marRight w:val="0"/>
      <w:marTop w:val="0"/>
      <w:marBottom w:val="0"/>
      <w:divBdr>
        <w:top w:val="none" w:sz="0" w:space="0" w:color="auto"/>
        <w:left w:val="none" w:sz="0" w:space="0" w:color="auto"/>
        <w:bottom w:val="none" w:sz="0" w:space="0" w:color="auto"/>
        <w:right w:val="none" w:sz="0" w:space="0" w:color="auto"/>
      </w:divBdr>
    </w:div>
    <w:div w:id="1765300841">
      <w:bodyDiv w:val="1"/>
      <w:marLeft w:val="0"/>
      <w:marRight w:val="0"/>
      <w:marTop w:val="0"/>
      <w:marBottom w:val="0"/>
      <w:divBdr>
        <w:top w:val="none" w:sz="0" w:space="0" w:color="auto"/>
        <w:left w:val="none" w:sz="0" w:space="0" w:color="auto"/>
        <w:bottom w:val="none" w:sz="0" w:space="0" w:color="auto"/>
        <w:right w:val="none" w:sz="0" w:space="0" w:color="auto"/>
      </w:divBdr>
    </w:div>
    <w:div w:id="1765611806">
      <w:bodyDiv w:val="1"/>
      <w:marLeft w:val="0"/>
      <w:marRight w:val="0"/>
      <w:marTop w:val="0"/>
      <w:marBottom w:val="0"/>
      <w:divBdr>
        <w:top w:val="none" w:sz="0" w:space="0" w:color="auto"/>
        <w:left w:val="none" w:sz="0" w:space="0" w:color="auto"/>
        <w:bottom w:val="none" w:sz="0" w:space="0" w:color="auto"/>
        <w:right w:val="none" w:sz="0" w:space="0" w:color="auto"/>
      </w:divBdr>
    </w:div>
    <w:div w:id="1766342180">
      <w:bodyDiv w:val="1"/>
      <w:marLeft w:val="0"/>
      <w:marRight w:val="0"/>
      <w:marTop w:val="0"/>
      <w:marBottom w:val="0"/>
      <w:divBdr>
        <w:top w:val="none" w:sz="0" w:space="0" w:color="auto"/>
        <w:left w:val="none" w:sz="0" w:space="0" w:color="auto"/>
        <w:bottom w:val="none" w:sz="0" w:space="0" w:color="auto"/>
        <w:right w:val="none" w:sz="0" w:space="0" w:color="auto"/>
      </w:divBdr>
    </w:div>
    <w:div w:id="1766731317">
      <w:bodyDiv w:val="1"/>
      <w:marLeft w:val="0"/>
      <w:marRight w:val="0"/>
      <w:marTop w:val="0"/>
      <w:marBottom w:val="0"/>
      <w:divBdr>
        <w:top w:val="none" w:sz="0" w:space="0" w:color="auto"/>
        <w:left w:val="none" w:sz="0" w:space="0" w:color="auto"/>
        <w:bottom w:val="none" w:sz="0" w:space="0" w:color="auto"/>
        <w:right w:val="none" w:sz="0" w:space="0" w:color="auto"/>
      </w:divBdr>
    </w:div>
    <w:div w:id="1766806112">
      <w:bodyDiv w:val="1"/>
      <w:marLeft w:val="0"/>
      <w:marRight w:val="0"/>
      <w:marTop w:val="0"/>
      <w:marBottom w:val="0"/>
      <w:divBdr>
        <w:top w:val="none" w:sz="0" w:space="0" w:color="auto"/>
        <w:left w:val="none" w:sz="0" w:space="0" w:color="auto"/>
        <w:bottom w:val="none" w:sz="0" w:space="0" w:color="auto"/>
        <w:right w:val="none" w:sz="0" w:space="0" w:color="auto"/>
      </w:divBdr>
    </w:div>
    <w:div w:id="1767189531">
      <w:bodyDiv w:val="1"/>
      <w:marLeft w:val="0"/>
      <w:marRight w:val="0"/>
      <w:marTop w:val="0"/>
      <w:marBottom w:val="0"/>
      <w:divBdr>
        <w:top w:val="none" w:sz="0" w:space="0" w:color="auto"/>
        <w:left w:val="none" w:sz="0" w:space="0" w:color="auto"/>
        <w:bottom w:val="none" w:sz="0" w:space="0" w:color="auto"/>
        <w:right w:val="none" w:sz="0" w:space="0" w:color="auto"/>
      </w:divBdr>
    </w:div>
    <w:div w:id="1767922000">
      <w:bodyDiv w:val="1"/>
      <w:marLeft w:val="0"/>
      <w:marRight w:val="0"/>
      <w:marTop w:val="0"/>
      <w:marBottom w:val="0"/>
      <w:divBdr>
        <w:top w:val="none" w:sz="0" w:space="0" w:color="auto"/>
        <w:left w:val="none" w:sz="0" w:space="0" w:color="auto"/>
        <w:bottom w:val="none" w:sz="0" w:space="0" w:color="auto"/>
        <w:right w:val="none" w:sz="0" w:space="0" w:color="auto"/>
      </w:divBdr>
    </w:div>
    <w:div w:id="1768041306">
      <w:bodyDiv w:val="1"/>
      <w:marLeft w:val="0"/>
      <w:marRight w:val="0"/>
      <w:marTop w:val="0"/>
      <w:marBottom w:val="0"/>
      <w:divBdr>
        <w:top w:val="none" w:sz="0" w:space="0" w:color="auto"/>
        <w:left w:val="none" w:sz="0" w:space="0" w:color="auto"/>
        <w:bottom w:val="none" w:sz="0" w:space="0" w:color="auto"/>
        <w:right w:val="none" w:sz="0" w:space="0" w:color="auto"/>
      </w:divBdr>
    </w:div>
    <w:div w:id="1768378190">
      <w:bodyDiv w:val="1"/>
      <w:marLeft w:val="0"/>
      <w:marRight w:val="0"/>
      <w:marTop w:val="0"/>
      <w:marBottom w:val="0"/>
      <w:divBdr>
        <w:top w:val="none" w:sz="0" w:space="0" w:color="auto"/>
        <w:left w:val="none" w:sz="0" w:space="0" w:color="auto"/>
        <w:bottom w:val="none" w:sz="0" w:space="0" w:color="auto"/>
        <w:right w:val="none" w:sz="0" w:space="0" w:color="auto"/>
      </w:divBdr>
    </w:div>
    <w:div w:id="1768429304">
      <w:bodyDiv w:val="1"/>
      <w:marLeft w:val="0"/>
      <w:marRight w:val="0"/>
      <w:marTop w:val="0"/>
      <w:marBottom w:val="0"/>
      <w:divBdr>
        <w:top w:val="none" w:sz="0" w:space="0" w:color="auto"/>
        <w:left w:val="none" w:sz="0" w:space="0" w:color="auto"/>
        <w:bottom w:val="none" w:sz="0" w:space="0" w:color="auto"/>
        <w:right w:val="none" w:sz="0" w:space="0" w:color="auto"/>
      </w:divBdr>
    </w:div>
    <w:div w:id="1768647931">
      <w:bodyDiv w:val="1"/>
      <w:marLeft w:val="0"/>
      <w:marRight w:val="0"/>
      <w:marTop w:val="0"/>
      <w:marBottom w:val="0"/>
      <w:divBdr>
        <w:top w:val="none" w:sz="0" w:space="0" w:color="auto"/>
        <w:left w:val="none" w:sz="0" w:space="0" w:color="auto"/>
        <w:bottom w:val="none" w:sz="0" w:space="0" w:color="auto"/>
        <w:right w:val="none" w:sz="0" w:space="0" w:color="auto"/>
      </w:divBdr>
    </w:div>
    <w:div w:id="1768773265">
      <w:bodyDiv w:val="1"/>
      <w:marLeft w:val="0"/>
      <w:marRight w:val="0"/>
      <w:marTop w:val="0"/>
      <w:marBottom w:val="0"/>
      <w:divBdr>
        <w:top w:val="none" w:sz="0" w:space="0" w:color="auto"/>
        <w:left w:val="none" w:sz="0" w:space="0" w:color="auto"/>
        <w:bottom w:val="none" w:sz="0" w:space="0" w:color="auto"/>
        <w:right w:val="none" w:sz="0" w:space="0" w:color="auto"/>
      </w:divBdr>
    </w:div>
    <w:div w:id="1769155911">
      <w:bodyDiv w:val="1"/>
      <w:marLeft w:val="0"/>
      <w:marRight w:val="0"/>
      <w:marTop w:val="0"/>
      <w:marBottom w:val="0"/>
      <w:divBdr>
        <w:top w:val="none" w:sz="0" w:space="0" w:color="auto"/>
        <w:left w:val="none" w:sz="0" w:space="0" w:color="auto"/>
        <w:bottom w:val="none" w:sz="0" w:space="0" w:color="auto"/>
        <w:right w:val="none" w:sz="0" w:space="0" w:color="auto"/>
      </w:divBdr>
    </w:div>
    <w:div w:id="1770813577">
      <w:bodyDiv w:val="1"/>
      <w:marLeft w:val="0"/>
      <w:marRight w:val="0"/>
      <w:marTop w:val="0"/>
      <w:marBottom w:val="0"/>
      <w:divBdr>
        <w:top w:val="none" w:sz="0" w:space="0" w:color="auto"/>
        <w:left w:val="none" w:sz="0" w:space="0" w:color="auto"/>
        <w:bottom w:val="none" w:sz="0" w:space="0" w:color="auto"/>
        <w:right w:val="none" w:sz="0" w:space="0" w:color="auto"/>
      </w:divBdr>
    </w:div>
    <w:div w:id="1771658125">
      <w:bodyDiv w:val="1"/>
      <w:marLeft w:val="0"/>
      <w:marRight w:val="0"/>
      <w:marTop w:val="0"/>
      <w:marBottom w:val="0"/>
      <w:divBdr>
        <w:top w:val="none" w:sz="0" w:space="0" w:color="auto"/>
        <w:left w:val="none" w:sz="0" w:space="0" w:color="auto"/>
        <w:bottom w:val="none" w:sz="0" w:space="0" w:color="auto"/>
        <w:right w:val="none" w:sz="0" w:space="0" w:color="auto"/>
      </w:divBdr>
    </w:div>
    <w:div w:id="1771849855">
      <w:bodyDiv w:val="1"/>
      <w:marLeft w:val="0"/>
      <w:marRight w:val="0"/>
      <w:marTop w:val="0"/>
      <w:marBottom w:val="0"/>
      <w:divBdr>
        <w:top w:val="none" w:sz="0" w:space="0" w:color="auto"/>
        <w:left w:val="none" w:sz="0" w:space="0" w:color="auto"/>
        <w:bottom w:val="none" w:sz="0" w:space="0" w:color="auto"/>
        <w:right w:val="none" w:sz="0" w:space="0" w:color="auto"/>
      </w:divBdr>
    </w:div>
    <w:div w:id="1772386180">
      <w:bodyDiv w:val="1"/>
      <w:marLeft w:val="0"/>
      <w:marRight w:val="0"/>
      <w:marTop w:val="0"/>
      <w:marBottom w:val="0"/>
      <w:divBdr>
        <w:top w:val="none" w:sz="0" w:space="0" w:color="auto"/>
        <w:left w:val="none" w:sz="0" w:space="0" w:color="auto"/>
        <w:bottom w:val="none" w:sz="0" w:space="0" w:color="auto"/>
        <w:right w:val="none" w:sz="0" w:space="0" w:color="auto"/>
      </w:divBdr>
    </w:div>
    <w:div w:id="1773015911">
      <w:bodyDiv w:val="1"/>
      <w:marLeft w:val="0"/>
      <w:marRight w:val="0"/>
      <w:marTop w:val="0"/>
      <w:marBottom w:val="0"/>
      <w:divBdr>
        <w:top w:val="none" w:sz="0" w:space="0" w:color="auto"/>
        <w:left w:val="none" w:sz="0" w:space="0" w:color="auto"/>
        <w:bottom w:val="none" w:sz="0" w:space="0" w:color="auto"/>
        <w:right w:val="none" w:sz="0" w:space="0" w:color="auto"/>
      </w:divBdr>
    </w:div>
    <w:div w:id="1773476642">
      <w:bodyDiv w:val="1"/>
      <w:marLeft w:val="0"/>
      <w:marRight w:val="0"/>
      <w:marTop w:val="0"/>
      <w:marBottom w:val="0"/>
      <w:divBdr>
        <w:top w:val="none" w:sz="0" w:space="0" w:color="auto"/>
        <w:left w:val="none" w:sz="0" w:space="0" w:color="auto"/>
        <w:bottom w:val="none" w:sz="0" w:space="0" w:color="auto"/>
        <w:right w:val="none" w:sz="0" w:space="0" w:color="auto"/>
      </w:divBdr>
    </w:div>
    <w:div w:id="1774015647">
      <w:bodyDiv w:val="1"/>
      <w:marLeft w:val="0"/>
      <w:marRight w:val="0"/>
      <w:marTop w:val="0"/>
      <w:marBottom w:val="0"/>
      <w:divBdr>
        <w:top w:val="none" w:sz="0" w:space="0" w:color="auto"/>
        <w:left w:val="none" w:sz="0" w:space="0" w:color="auto"/>
        <w:bottom w:val="none" w:sz="0" w:space="0" w:color="auto"/>
        <w:right w:val="none" w:sz="0" w:space="0" w:color="auto"/>
      </w:divBdr>
    </w:div>
    <w:div w:id="1774594673">
      <w:bodyDiv w:val="1"/>
      <w:marLeft w:val="0"/>
      <w:marRight w:val="0"/>
      <w:marTop w:val="0"/>
      <w:marBottom w:val="0"/>
      <w:divBdr>
        <w:top w:val="none" w:sz="0" w:space="0" w:color="auto"/>
        <w:left w:val="none" w:sz="0" w:space="0" w:color="auto"/>
        <w:bottom w:val="none" w:sz="0" w:space="0" w:color="auto"/>
        <w:right w:val="none" w:sz="0" w:space="0" w:color="auto"/>
      </w:divBdr>
    </w:div>
    <w:div w:id="1774856887">
      <w:bodyDiv w:val="1"/>
      <w:marLeft w:val="0"/>
      <w:marRight w:val="0"/>
      <w:marTop w:val="0"/>
      <w:marBottom w:val="0"/>
      <w:divBdr>
        <w:top w:val="none" w:sz="0" w:space="0" w:color="auto"/>
        <w:left w:val="none" w:sz="0" w:space="0" w:color="auto"/>
        <w:bottom w:val="none" w:sz="0" w:space="0" w:color="auto"/>
        <w:right w:val="none" w:sz="0" w:space="0" w:color="auto"/>
      </w:divBdr>
    </w:div>
    <w:div w:id="1774857668">
      <w:bodyDiv w:val="1"/>
      <w:marLeft w:val="0"/>
      <w:marRight w:val="0"/>
      <w:marTop w:val="0"/>
      <w:marBottom w:val="0"/>
      <w:divBdr>
        <w:top w:val="none" w:sz="0" w:space="0" w:color="auto"/>
        <w:left w:val="none" w:sz="0" w:space="0" w:color="auto"/>
        <w:bottom w:val="none" w:sz="0" w:space="0" w:color="auto"/>
        <w:right w:val="none" w:sz="0" w:space="0" w:color="auto"/>
      </w:divBdr>
    </w:div>
    <w:div w:id="1775009690">
      <w:bodyDiv w:val="1"/>
      <w:marLeft w:val="0"/>
      <w:marRight w:val="0"/>
      <w:marTop w:val="0"/>
      <w:marBottom w:val="0"/>
      <w:divBdr>
        <w:top w:val="none" w:sz="0" w:space="0" w:color="auto"/>
        <w:left w:val="none" w:sz="0" w:space="0" w:color="auto"/>
        <w:bottom w:val="none" w:sz="0" w:space="0" w:color="auto"/>
        <w:right w:val="none" w:sz="0" w:space="0" w:color="auto"/>
      </w:divBdr>
    </w:div>
    <w:div w:id="1775318787">
      <w:bodyDiv w:val="1"/>
      <w:marLeft w:val="0"/>
      <w:marRight w:val="0"/>
      <w:marTop w:val="0"/>
      <w:marBottom w:val="0"/>
      <w:divBdr>
        <w:top w:val="none" w:sz="0" w:space="0" w:color="auto"/>
        <w:left w:val="none" w:sz="0" w:space="0" w:color="auto"/>
        <w:bottom w:val="none" w:sz="0" w:space="0" w:color="auto"/>
        <w:right w:val="none" w:sz="0" w:space="0" w:color="auto"/>
      </w:divBdr>
    </w:div>
    <w:div w:id="1775901611">
      <w:bodyDiv w:val="1"/>
      <w:marLeft w:val="0"/>
      <w:marRight w:val="0"/>
      <w:marTop w:val="0"/>
      <w:marBottom w:val="0"/>
      <w:divBdr>
        <w:top w:val="none" w:sz="0" w:space="0" w:color="auto"/>
        <w:left w:val="none" w:sz="0" w:space="0" w:color="auto"/>
        <w:bottom w:val="none" w:sz="0" w:space="0" w:color="auto"/>
        <w:right w:val="none" w:sz="0" w:space="0" w:color="auto"/>
      </w:divBdr>
    </w:div>
    <w:div w:id="1775906965">
      <w:bodyDiv w:val="1"/>
      <w:marLeft w:val="0"/>
      <w:marRight w:val="0"/>
      <w:marTop w:val="0"/>
      <w:marBottom w:val="0"/>
      <w:divBdr>
        <w:top w:val="none" w:sz="0" w:space="0" w:color="auto"/>
        <w:left w:val="none" w:sz="0" w:space="0" w:color="auto"/>
        <w:bottom w:val="none" w:sz="0" w:space="0" w:color="auto"/>
        <w:right w:val="none" w:sz="0" w:space="0" w:color="auto"/>
      </w:divBdr>
    </w:div>
    <w:div w:id="1776174329">
      <w:bodyDiv w:val="1"/>
      <w:marLeft w:val="0"/>
      <w:marRight w:val="0"/>
      <w:marTop w:val="0"/>
      <w:marBottom w:val="0"/>
      <w:divBdr>
        <w:top w:val="none" w:sz="0" w:space="0" w:color="auto"/>
        <w:left w:val="none" w:sz="0" w:space="0" w:color="auto"/>
        <w:bottom w:val="none" w:sz="0" w:space="0" w:color="auto"/>
        <w:right w:val="none" w:sz="0" w:space="0" w:color="auto"/>
      </w:divBdr>
    </w:div>
    <w:div w:id="1776558427">
      <w:bodyDiv w:val="1"/>
      <w:marLeft w:val="0"/>
      <w:marRight w:val="0"/>
      <w:marTop w:val="0"/>
      <w:marBottom w:val="0"/>
      <w:divBdr>
        <w:top w:val="none" w:sz="0" w:space="0" w:color="auto"/>
        <w:left w:val="none" w:sz="0" w:space="0" w:color="auto"/>
        <w:bottom w:val="none" w:sz="0" w:space="0" w:color="auto"/>
        <w:right w:val="none" w:sz="0" w:space="0" w:color="auto"/>
      </w:divBdr>
    </w:div>
    <w:div w:id="1777867524">
      <w:bodyDiv w:val="1"/>
      <w:marLeft w:val="0"/>
      <w:marRight w:val="0"/>
      <w:marTop w:val="0"/>
      <w:marBottom w:val="0"/>
      <w:divBdr>
        <w:top w:val="none" w:sz="0" w:space="0" w:color="auto"/>
        <w:left w:val="none" w:sz="0" w:space="0" w:color="auto"/>
        <w:bottom w:val="none" w:sz="0" w:space="0" w:color="auto"/>
        <w:right w:val="none" w:sz="0" w:space="0" w:color="auto"/>
      </w:divBdr>
    </w:div>
    <w:div w:id="1778333276">
      <w:bodyDiv w:val="1"/>
      <w:marLeft w:val="0"/>
      <w:marRight w:val="0"/>
      <w:marTop w:val="0"/>
      <w:marBottom w:val="0"/>
      <w:divBdr>
        <w:top w:val="none" w:sz="0" w:space="0" w:color="auto"/>
        <w:left w:val="none" w:sz="0" w:space="0" w:color="auto"/>
        <w:bottom w:val="none" w:sz="0" w:space="0" w:color="auto"/>
        <w:right w:val="none" w:sz="0" w:space="0" w:color="auto"/>
      </w:divBdr>
    </w:div>
    <w:div w:id="1778913076">
      <w:bodyDiv w:val="1"/>
      <w:marLeft w:val="0"/>
      <w:marRight w:val="0"/>
      <w:marTop w:val="0"/>
      <w:marBottom w:val="0"/>
      <w:divBdr>
        <w:top w:val="none" w:sz="0" w:space="0" w:color="auto"/>
        <w:left w:val="none" w:sz="0" w:space="0" w:color="auto"/>
        <w:bottom w:val="none" w:sz="0" w:space="0" w:color="auto"/>
        <w:right w:val="none" w:sz="0" w:space="0" w:color="auto"/>
      </w:divBdr>
    </w:div>
    <w:div w:id="1779256385">
      <w:bodyDiv w:val="1"/>
      <w:marLeft w:val="0"/>
      <w:marRight w:val="0"/>
      <w:marTop w:val="0"/>
      <w:marBottom w:val="0"/>
      <w:divBdr>
        <w:top w:val="none" w:sz="0" w:space="0" w:color="auto"/>
        <w:left w:val="none" w:sz="0" w:space="0" w:color="auto"/>
        <w:bottom w:val="none" w:sz="0" w:space="0" w:color="auto"/>
        <w:right w:val="none" w:sz="0" w:space="0" w:color="auto"/>
      </w:divBdr>
    </w:div>
    <w:div w:id="1779520614">
      <w:bodyDiv w:val="1"/>
      <w:marLeft w:val="0"/>
      <w:marRight w:val="0"/>
      <w:marTop w:val="0"/>
      <w:marBottom w:val="0"/>
      <w:divBdr>
        <w:top w:val="none" w:sz="0" w:space="0" w:color="auto"/>
        <w:left w:val="none" w:sz="0" w:space="0" w:color="auto"/>
        <w:bottom w:val="none" w:sz="0" w:space="0" w:color="auto"/>
        <w:right w:val="none" w:sz="0" w:space="0" w:color="auto"/>
      </w:divBdr>
    </w:div>
    <w:div w:id="1779565373">
      <w:bodyDiv w:val="1"/>
      <w:marLeft w:val="0"/>
      <w:marRight w:val="0"/>
      <w:marTop w:val="0"/>
      <w:marBottom w:val="0"/>
      <w:divBdr>
        <w:top w:val="none" w:sz="0" w:space="0" w:color="auto"/>
        <w:left w:val="none" w:sz="0" w:space="0" w:color="auto"/>
        <w:bottom w:val="none" w:sz="0" w:space="0" w:color="auto"/>
        <w:right w:val="none" w:sz="0" w:space="0" w:color="auto"/>
      </w:divBdr>
    </w:div>
    <w:div w:id="1779787495">
      <w:bodyDiv w:val="1"/>
      <w:marLeft w:val="0"/>
      <w:marRight w:val="0"/>
      <w:marTop w:val="0"/>
      <w:marBottom w:val="0"/>
      <w:divBdr>
        <w:top w:val="none" w:sz="0" w:space="0" w:color="auto"/>
        <w:left w:val="none" w:sz="0" w:space="0" w:color="auto"/>
        <w:bottom w:val="none" w:sz="0" w:space="0" w:color="auto"/>
        <w:right w:val="none" w:sz="0" w:space="0" w:color="auto"/>
      </w:divBdr>
    </w:div>
    <w:div w:id="1780955262">
      <w:bodyDiv w:val="1"/>
      <w:marLeft w:val="0"/>
      <w:marRight w:val="0"/>
      <w:marTop w:val="0"/>
      <w:marBottom w:val="0"/>
      <w:divBdr>
        <w:top w:val="none" w:sz="0" w:space="0" w:color="auto"/>
        <w:left w:val="none" w:sz="0" w:space="0" w:color="auto"/>
        <w:bottom w:val="none" w:sz="0" w:space="0" w:color="auto"/>
        <w:right w:val="none" w:sz="0" w:space="0" w:color="auto"/>
      </w:divBdr>
    </w:div>
    <w:div w:id="1781141951">
      <w:bodyDiv w:val="1"/>
      <w:marLeft w:val="0"/>
      <w:marRight w:val="0"/>
      <w:marTop w:val="0"/>
      <w:marBottom w:val="0"/>
      <w:divBdr>
        <w:top w:val="none" w:sz="0" w:space="0" w:color="auto"/>
        <w:left w:val="none" w:sz="0" w:space="0" w:color="auto"/>
        <w:bottom w:val="none" w:sz="0" w:space="0" w:color="auto"/>
        <w:right w:val="none" w:sz="0" w:space="0" w:color="auto"/>
      </w:divBdr>
    </w:div>
    <w:div w:id="1781336778">
      <w:bodyDiv w:val="1"/>
      <w:marLeft w:val="0"/>
      <w:marRight w:val="0"/>
      <w:marTop w:val="0"/>
      <w:marBottom w:val="0"/>
      <w:divBdr>
        <w:top w:val="none" w:sz="0" w:space="0" w:color="auto"/>
        <w:left w:val="none" w:sz="0" w:space="0" w:color="auto"/>
        <w:bottom w:val="none" w:sz="0" w:space="0" w:color="auto"/>
        <w:right w:val="none" w:sz="0" w:space="0" w:color="auto"/>
      </w:divBdr>
    </w:div>
    <w:div w:id="1781759154">
      <w:bodyDiv w:val="1"/>
      <w:marLeft w:val="0"/>
      <w:marRight w:val="0"/>
      <w:marTop w:val="0"/>
      <w:marBottom w:val="0"/>
      <w:divBdr>
        <w:top w:val="none" w:sz="0" w:space="0" w:color="auto"/>
        <w:left w:val="none" w:sz="0" w:space="0" w:color="auto"/>
        <w:bottom w:val="none" w:sz="0" w:space="0" w:color="auto"/>
        <w:right w:val="none" w:sz="0" w:space="0" w:color="auto"/>
      </w:divBdr>
    </w:div>
    <w:div w:id="1782022017">
      <w:bodyDiv w:val="1"/>
      <w:marLeft w:val="0"/>
      <w:marRight w:val="0"/>
      <w:marTop w:val="0"/>
      <w:marBottom w:val="0"/>
      <w:divBdr>
        <w:top w:val="none" w:sz="0" w:space="0" w:color="auto"/>
        <w:left w:val="none" w:sz="0" w:space="0" w:color="auto"/>
        <w:bottom w:val="none" w:sz="0" w:space="0" w:color="auto"/>
        <w:right w:val="none" w:sz="0" w:space="0" w:color="auto"/>
      </w:divBdr>
    </w:div>
    <w:div w:id="1782873561">
      <w:bodyDiv w:val="1"/>
      <w:marLeft w:val="0"/>
      <w:marRight w:val="0"/>
      <w:marTop w:val="0"/>
      <w:marBottom w:val="0"/>
      <w:divBdr>
        <w:top w:val="none" w:sz="0" w:space="0" w:color="auto"/>
        <w:left w:val="none" w:sz="0" w:space="0" w:color="auto"/>
        <w:bottom w:val="none" w:sz="0" w:space="0" w:color="auto"/>
        <w:right w:val="none" w:sz="0" w:space="0" w:color="auto"/>
      </w:divBdr>
    </w:div>
    <w:div w:id="1783572953">
      <w:bodyDiv w:val="1"/>
      <w:marLeft w:val="0"/>
      <w:marRight w:val="0"/>
      <w:marTop w:val="0"/>
      <w:marBottom w:val="0"/>
      <w:divBdr>
        <w:top w:val="none" w:sz="0" w:space="0" w:color="auto"/>
        <w:left w:val="none" w:sz="0" w:space="0" w:color="auto"/>
        <w:bottom w:val="none" w:sz="0" w:space="0" w:color="auto"/>
        <w:right w:val="none" w:sz="0" w:space="0" w:color="auto"/>
      </w:divBdr>
    </w:div>
    <w:div w:id="1784379049">
      <w:bodyDiv w:val="1"/>
      <w:marLeft w:val="0"/>
      <w:marRight w:val="0"/>
      <w:marTop w:val="0"/>
      <w:marBottom w:val="0"/>
      <w:divBdr>
        <w:top w:val="none" w:sz="0" w:space="0" w:color="auto"/>
        <w:left w:val="none" w:sz="0" w:space="0" w:color="auto"/>
        <w:bottom w:val="none" w:sz="0" w:space="0" w:color="auto"/>
        <w:right w:val="none" w:sz="0" w:space="0" w:color="auto"/>
      </w:divBdr>
    </w:div>
    <w:div w:id="1784417728">
      <w:bodyDiv w:val="1"/>
      <w:marLeft w:val="0"/>
      <w:marRight w:val="0"/>
      <w:marTop w:val="0"/>
      <w:marBottom w:val="0"/>
      <w:divBdr>
        <w:top w:val="none" w:sz="0" w:space="0" w:color="auto"/>
        <w:left w:val="none" w:sz="0" w:space="0" w:color="auto"/>
        <w:bottom w:val="none" w:sz="0" w:space="0" w:color="auto"/>
        <w:right w:val="none" w:sz="0" w:space="0" w:color="auto"/>
      </w:divBdr>
    </w:div>
    <w:div w:id="1784568235">
      <w:bodyDiv w:val="1"/>
      <w:marLeft w:val="0"/>
      <w:marRight w:val="0"/>
      <w:marTop w:val="0"/>
      <w:marBottom w:val="0"/>
      <w:divBdr>
        <w:top w:val="none" w:sz="0" w:space="0" w:color="auto"/>
        <w:left w:val="none" w:sz="0" w:space="0" w:color="auto"/>
        <w:bottom w:val="none" w:sz="0" w:space="0" w:color="auto"/>
        <w:right w:val="none" w:sz="0" w:space="0" w:color="auto"/>
      </w:divBdr>
    </w:div>
    <w:div w:id="1785690490">
      <w:bodyDiv w:val="1"/>
      <w:marLeft w:val="0"/>
      <w:marRight w:val="0"/>
      <w:marTop w:val="0"/>
      <w:marBottom w:val="0"/>
      <w:divBdr>
        <w:top w:val="none" w:sz="0" w:space="0" w:color="auto"/>
        <w:left w:val="none" w:sz="0" w:space="0" w:color="auto"/>
        <w:bottom w:val="none" w:sz="0" w:space="0" w:color="auto"/>
        <w:right w:val="none" w:sz="0" w:space="0" w:color="auto"/>
      </w:divBdr>
    </w:div>
    <w:div w:id="1786002149">
      <w:bodyDiv w:val="1"/>
      <w:marLeft w:val="0"/>
      <w:marRight w:val="0"/>
      <w:marTop w:val="0"/>
      <w:marBottom w:val="0"/>
      <w:divBdr>
        <w:top w:val="none" w:sz="0" w:space="0" w:color="auto"/>
        <w:left w:val="none" w:sz="0" w:space="0" w:color="auto"/>
        <w:bottom w:val="none" w:sz="0" w:space="0" w:color="auto"/>
        <w:right w:val="none" w:sz="0" w:space="0" w:color="auto"/>
      </w:divBdr>
    </w:div>
    <w:div w:id="1786735384">
      <w:bodyDiv w:val="1"/>
      <w:marLeft w:val="0"/>
      <w:marRight w:val="0"/>
      <w:marTop w:val="0"/>
      <w:marBottom w:val="0"/>
      <w:divBdr>
        <w:top w:val="none" w:sz="0" w:space="0" w:color="auto"/>
        <w:left w:val="none" w:sz="0" w:space="0" w:color="auto"/>
        <w:bottom w:val="none" w:sz="0" w:space="0" w:color="auto"/>
        <w:right w:val="none" w:sz="0" w:space="0" w:color="auto"/>
      </w:divBdr>
    </w:div>
    <w:div w:id="1786846126">
      <w:bodyDiv w:val="1"/>
      <w:marLeft w:val="0"/>
      <w:marRight w:val="0"/>
      <w:marTop w:val="0"/>
      <w:marBottom w:val="0"/>
      <w:divBdr>
        <w:top w:val="none" w:sz="0" w:space="0" w:color="auto"/>
        <w:left w:val="none" w:sz="0" w:space="0" w:color="auto"/>
        <w:bottom w:val="none" w:sz="0" w:space="0" w:color="auto"/>
        <w:right w:val="none" w:sz="0" w:space="0" w:color="auto"/>
      </w:divBdr>
    </w:div>
    <w:div w:id="1787576939">
      <w:bodyDiv w:val="1"/>
      <w:marLeft w:val="0"/>
      <w:marRight w:val="0"/>
      <w:marTop w:val="0"/>
      <w:marBottom w:val="0"/>
      <w:divBdr>
        <w:top w:val="none" w:sz="0" w:space="0" w:color="auto"/>
        <w:left w:val="none" w:sz="0" w:space="0" w:color="auto"/>
        <w:bottom w:val="none" w:sz="0" w:space="0" w:color="auto"/>
        <w:right w:val="none" w:sz="0" w:space="0" w:color="auto"/>
      </w:divBdr>
    </w:div>
    <w:div w:id="1788425870">
      <w:bodyDiv w:val="1"/>
      <w:marLeft w:val="0"/>
      <w:marRight w:val="0"/>
      <w:marTop w:val="0"/>
      <w:marBottom w:val="0"/>
      <w:divBdr>
        <w:top w:val="none" w:sz="0" w:space="0" w:color="auto"/>
        <w:left w:val="none" w:sz="0" w:space="0" w:color="auto"/>
        <w:bottom w:val="none" w:sz="0" w:space="0" w:color="auto"/>
        <w:right w:val="none" w:sz="0" w:space="0" w:color="auto"/>
      </w:divBdr>
    </w:div>
    <w:div w:id="1788810742">
      <w:bodyDiv w:val="1"/>
      <w:marLeft w:val="0"/>
      <w:marRight w:val="0"/>
      <w:marTop w:val="0"/>
      <w:marBottom w:val="0"/>
      <w:divBdr>
        <w:top w:val="none" w:sz="0" w:space="0" w:color="auto"/>
        <w:left w:val="none" w:sz="0" w:space="0" w:color="auto"/>
        <w:bottom w:val="none" w:sz="0" w:space="0" w:color="auto"/>
        <w:right w:val="none" w:sz="0" w:space="0" w:color="auto"/>
      </w:divBdr>
    </w:div>
    <w:div w:id="1789397053">
      <w:bodyDiv w:val="1"/>
      <w:marLeft w:val="0"/>
      <w:marRight w:val="0"/>
      <w:marTop w:val="0"/>
      <w:marBottom w:val="0"/>
      <w:divBdr>
        <w:top w:val="none" w:sz="0" w:space="0" w:color="auto"/>
        <w:left w:val="none" w:sz="0" w:space="0" w:color="auto"/>
        <w:bottom w:val="none" w:sz="0" w:space="0" w:color="auto"/>
        <w:right w:val="none" w:sz="0" w:space="0" w:color="auto"/>
      </w:divBdr>
    </w:div>
    <w:div w:id="1790318839">
      <w:bodyDiv w:val="1"/>
      <w:marLeft w:val="0"/>
      <w:marRight w:val="0"/>
      <w:marTop w:val="0"/>
      <w:marBottom w:val="0"/>
      <w:divBdr>
        <w:top w:val="none" w:sz="0" w:space="0" w:color="auto"/>
        <w:left w:val="none" w:sz="0" w:space="0" w:color="auto"/>
        <w:bottom w:val="none" w:sz="0" w:space="0" w:color="auto"/>
        <w:right w:val="none" w:sz="0" w:space="0" w:color="auto"/>
      </w:divBdr>
    </w:div>
    <w:div w:id="1790540426">
      <w:bodyDiv w:val="1"/>
      <w:marLeft w:val="0"/>
      <w:marRight w:val="0"/>
      <w:marTop w:val="0"/>
      <w:marBottom w:val="0"/>
      <w:divBdr>
        <w:top w:val="none" w:sz="0" w:space="0" w:color="auto"/>
        <w:left w:val="none" w:sz="0" w:space="0" w:color="auto"/>
        <w:bottom w:val="none" w:sz="0" w:space="0" w:color="auto"/>
        <w:right w:val="none" w:sz="0" w:space="0" w:color="auto"/>
      </w:divBdr>
    </w:div>
    <w:div w:id="1791194979">
      <w:bodyDiv w:val="1"/>
      <w:marLeft w:val="0"/>
      <w:marRight w:val="0"/>
      <w:marTop w:val="0"/>
      <w:marBottom w:val="0"/>
      <w:divBdr>
        <w:top w:val="none" w:sz="0" w:space="0" w:color="auto"/>
        <w:left w:val="none" w:sz="0" w:space="0" w:color="auto"/>
        <w:bottom w:val="none" w:sz="0" w:space="0" w:color="auto"/>
        <w:right w:val="none" w:sz="0" w:space="0" w:color="auto"/>
      </w:divBdr>
    </w:div>
    <w:div w:id="1791588259">
      <w:bodyDiv w:val="1"/>
      <w:marLeft w:val="0"/>
      <w:marRight w:val="0"/>
      <w:marTop w:val="0"/>
      <w:marBottom w:val="0"/>
      <w:divBdr>
        <w:top w:val="none" w:sz="0" w:space="0" w:color="auto"/>
        <w:left w:val="none" w:sz="0" w:space="0" w:color="auto"/>
        <w:bottom w:val="none" w:sz="0" w:space="0" w:color="auto"/>
        <w:right w:val="none" w:sz="0" w:space="0" w:color="auto"/>
      </w:divBdr>
    </w:div>
    <w:div w:id="1792240227">
      <w:bodyDiv w:val="1"/>
      <w:marLeft w:val="0"/>
      <w:marRight w:val="0"/>
      <w:marTop w:val="0"/>
      <w:marBottom w:val="0"/>
      <w:divBdr>
        <w:top w:val="none" w:sz="0" w:space="0" w:color="auto"/>
        <w:left w:val="none" w:sz="0" w:space="0" w:color="auto"/>
        <w:bottom w:val="none" w:sz="0" w:space="0" w:color="auto"/>
        <w:right w:val="none" w:sz="0" w:space="0" w:color="auto"/>
      </w:divBdr>
    </w:div>
    <w:div w:id="1792475847">
      <w:bodyDiv w:val="1"/>
      <w:marLeft w:val="0"/>
      <w:marRight w:val="0"/>
      <w:marTop w:val="0"/>
      <w:marBottom w:val="0"/>
      <w:divBdr>
        <w:top w:val="none" w:sz="0" w:space="0" w:color="auto"/>
        <w:left w:val="none" w:sz="0" w:space="0" w:color="auto"/>
        <w:bottom w:val="none" w:sz="0" w:space="0" w:color="auto"/>
        <w:right w:val="none" w:sz="0" w:space="0" w:color="auto"/>
      </w:divBdr>
    </w:div>
    <w:div w:id="1794714117">
      <w:bodyDiv w:val="1"/>
      <w:marLeft w:val="0"/>
      <w:marRight w:val="0"/>
      <w:marTop w:val="0"/>
      <w:marBottom w:val="0"/>
      <w:divBdr>
        <w:top w:val="none" w:sz="0" w:space="0" w:color="auto"/>
        <w:left w:val="none" w:sz="0" w:space="0" w:color="auto"/>
        <w:bottom w:val="none" w:sz="0" w:space="0" w:color="auto"/>
        <w:right w:val="none" w:sz="0" w:space="0" w:color="auto"/>
      </w:divBdr>
    </w:div>
    <w:div w:id="1795514002">
      <w:bodyDiv w:val="1"/>
      <w:marLeft w:val="0"/>
      <w:marRight w:val="0"/>
      <w:marTop w:val="0"/>
      <w:marBottom w:val="0"/>
      <w:divBdr>
        <w:top w:val="none" w:sz="0" w:space="0" w:color="auto"/>
        <w:left w:val="none" w:sz="0" w:space="0" w:color="auto"/>
        <w:bottom w:val="none" w:sz="0" w:space="0" w:color="auto"/>
        <w:right w:val="none" w:sz="0" w:space="0" w:color="auto"/>
      </w:divBdr>
    </w:div>
    <w:div w:id="1795904961">
      <w:bodyDiv w:val="1"/>
      <w:marLeft w:val="0"/>
      <w:marRight w:val="0"/>
      <w:marTop w:val="0"/>
      <w:marBottom w:val="0"/>
      <w:divBdr>
        <w:top w:val="none" w:sz="0" w:space="0" w:color="auto"/>
        <w:left w:val="none" w:sz="0" w:space="0" w:color="auto"/>
        <w:bottom w:val="none" w:sz="0" w:space="0" w:color="auto"/>
        <w:right w:val="none" w:sz="0" w:space="0" w:color="auto"/>
      </w:divBdr>
    </w:div>
    <w:div w:id="1796095650">
      <w:bodyDiv w:val="1"/>
      <w:marLeft w:val="0"/>
      <w:marRight w:val="0"/>
      <w:marTop w:val="0"/>
      <w:marBottom w:val="0"/>
      <w:divBdr>
        <w:top w:val="none" w:sz="0" w:space="0" w:color="auto"/>
        <w:left w:val="none" w:sz="0" w:space="0" w:color="auto"/>
        <w:bottom w:val="none" w:sz="0" w:space="0" w:color="auto"/>
        <w:right w:val="none" w:sz="0" w:space="0" w:color="auto"/>
      </w:divBdr>
    </w:div>
    <w:div w:id="1796217750">
      <w:bodyDiv w:val="1"/>
      <w:marLeft w:val="0"/>
      <w:marRight w:val="0"/>
      <w:marTop w:val="0"/>
      <w:marBottom w:val="0"/>
      <w:divBdr>
        <w:top w:val="none" w:sz="0" w:space="0" w:color="auto"/>
        <w:left w:val="none" w:sz="0" w:space="0" w:color="auto"/>
        <w:bottom w:val="none" w:sz="0" w:space="0" w:color="auto"/>
        <w:right w:val="none" w:sz="0" w:space="0" w:color="auto"/>
      </w:divBdr>
    </w:div>
    <w:div w:id="1796294526">
      <w:bodyDiv w:val="1"/>
      <w:marLeft w:val="0"/>
      <w:marRight w:val="0"/>
      <w:marTop w:val="0"/>
      <w:marBottom w:val="0"/>
      <w:divBdr>
        <w:top w:val="none" w:sz="0" w:space="0" w:color="auto"/>
        <w:left w:val="none" w:sz="0" w:space="0" w:color="auto"/>
        <w:bottom w:val="none" w:sz="0" w:space="0" w:color="auto"/>
        <w:right w:val="none" w:sz="0" w:space="0" w:color="auto"/>
      </w:divBdr>
    </w:div>
    <w:div w:id="1796368250">
      <w:bodyDiv w:val="1"/>
      <w:marLeft w:val="0"/>
      <w:marRight w:val="0"/>
      <w:marTop w:val="0"/>
      <w:marBottom w:val="0"/>
      <w:divBdr>
        <w:top w:val="none" w:sz="0" w:space="0" w:color="auto"/>
        <w:left w:val="none" w:sz="0" w:space="0" w:color="auto"/>
        <w:bottom w:val="none" w:sz="0" w:space="0" w:color="auto"/>
        <w:right w:val="none" w:sz="0" w:space="0" w:color="auto"/>
      </w:divBdr>
    </w:div>
    <w:div w:id="1796605080">
      <w:bodyDiv w:val="1"/>
      <w:marLeft w:val="0"/>
      <w:marRight w:val="0"/>
      <w:marTop w:val="0"/>
      <w:marBottom w:val="0"/>
      <w:divBdr>
        <w:top w:val="none" w:sz="0" w:space="0" w:color="auto"/>
        <w:left w:val="none" w:sz="0" w:space="0" w:color="auto"/>
        <w:bottom w:val="none" w:sz="0" w:space="0" w:color="auto"/>
        <w:right w:val="none" w:sz="0" w:space="0" w:color="auto"/>
      </w:divBdr>
    </w:div>
    <w:div w:id="1796678822">
      <w:bodyDiv w:val="1"/>
      <w:marLeft w:val="0"/>
      <w:marRight w:val="0"/>
      <w:marTop w:val="0"/>
      <w:marBottom w:val="0"/>
      <w:divBdr>
        <w:top w:val="none" w:sz="0" w:space="0" w:color="auto"/>
        <w:left w:val="none" w:sz="0" w:space="0" w:color="auto"/>
        <w:bottom w:val="none" w:sz="0" w:space="0" w:color="auto"/>
        <w:right w:val="none" w:sz="0" w:space="0" w:color="auto"/>
      </w:divBdr>
    </w:div>
    <w:div w:id="1797485566">
      <w:bodyDiv w:val="1"/>
      <w:marLeft w:val="0"/>
      <w:marRight w:val="0"/>
      <w:marTop w:val="0"/>
      <w:marBottom w:val="0"/>
      <w:divBdr>
        <w:top w:val="none" w:sz="0" w:space="0" w:color="auto"/>
        <w:left w:val="none" w:sz="0" w:space="0" w:color="auto"/>
        <w:bottom w:val="none" w:sz="0" w:space="0" w:color="auto"/>
        <w:right w:val="none" w:sz="0" w:space="0" w:color="auto"/>
      </w:divBdr>
    </w:div>
    <w:div w:id="1798137406">
      <w:bodyDiv w:val="1"/>
      <w:marLeft w:val="0"/>
      <w:marRight w:val="0"/>
      <w:marTop w:val="0"/>
      <w:marBottom w:val="0"/>
      <w:divBdr>
        <w:top w:val="none" w:sz="0" w:space="0" w:color="auto"/>
        <w:left w:val="none" w:sz="0" w:space="0" w:color="auto"/>
        <w:bottom w:val="none" w:sz="0" w:space="0" w:color="auto"/>
        <w:right w:val="none" w:sz="0" w:space="0" w:color="auto"/>
      </w:divBdr>
    </w:div>
    <w:div w:id="1798718151">
      <w:bodyDiv w:val="1"/>
      <w:marLeft w:val="0"/>
      <w:marRight w:val="0"/>
      <w:marTop w:val="0"/>
      <w:marBottom w:val="0"/>
      <w:divBdr>
        <w:top w:val="none" w:sz="0" w:space="0" w:color="auto"/>
        <w:left w:val="none" w:sz="0" w:space="0" w:color="auto"/>
        <w:bottom w:val="none" w:sz="0" w:space="0" w:color="auto"/>
        <w:right w:val="none" w:sz="0" w:space="0" w:color="auto"/>
      </w:divBdr>
    </w:div>
    <w:div w:id="1799225837">
      <w:bodyDiv w:val="1"/>
      <w:marLeft w:val="0"/>
      <w:marRight w:val="0"/>
      <w:marTop w:val="0"/>
      <w:marBottom w:val="0"/>
      <w:divBdr>
        <w:top w:val="none" w:sz="0" w:space="0" w:color="auto"/>
        <w:left w:val="none" w:sz="0" w:space="0" w:color="auto"/>
        <w:bottom w:val="none" w:sz="0" w:space="0" w:color="auto"/>
        <w:right w:val="none" w:sz="0" w:space="0" w:color="auto"/>
      </w:divBdr>
    </w:div>
    <w:div w:id="1799447877">
      <w:bodyDiv w:val="1"/>
      <w:marLeft w:val="0"/>
      <w:marRight w:val="0"/>
      <w:marTop w:val="0"/>
      <w:marBottom w:val="0"/>
      <w:divBdr>
        <w:top w:val="none" w:sz="0" w:space="0" w:color="auto"/>
        <w:left w:val="none" w:sz="0" w:space="0" w:color="auto"/>
        <w:bottom w:val="none" w:sz="0" w:space="0" w:color="auto"/>
        <w:right w:val="none" w:sz="0" w:space="0" w:color="auto"/>
      </w:divBdr>
    </w:div>
    <w:div w:id="1800369299">
      <w:bodyDiv w:val="1"/>
      <w:marLeft w:val="0"/>
      <w:marRight w:val="0"/>
      <w:marTop w:val="0"/>
      <w:marBottom w:val="0"/>
      <w:divBdr>
        <w:top w:val="none" w:sz="0" w:space="0" w:color="auto"/>
        <w:left w:val="none" w:sz="0" w:space="0" w:color="auto"/>
        <w:bottom w:val="none" w:sz="0" w:space="0" w:color="auto"/>
        <w:right w:val="none" w:sz="0" w:space="0" w:color="auto"/>
      </w:divBdr>
    </w:div>
    <w:div w:id="1800492279">
      <w:bodyDiv w:val="1"/>
      <w:marLeft w:val="0"/>
      <w:marRight w:val="0"/>
      <w:marTop w:val="0"/>
      <w:marBottom w:val="0"/>
      <w:divBdr>
        <w:top w:val="none" w:sz="0" w:space="0" w:color="auto"/>
        <w:left w:val="none" w:sz="0" w:space="0" w:color="auto"/>
        <w:bottom w:val="none" w:sz="0" w:space="0" w:color="auto"/>
        <w:right w:val="none" w:sz="0" w:space="0" w:color="auto"/>
      </w:divBdr>
    </w:div>
    <w:div w:id="1801148498">
      <w:bodyDiv w:val="1"/>
      <w:marLeft w:val="0"/>
      <w:marRight w:val="0"/>
      <w:marTop w:val="0"/>
      <w:marBottom w:val="0"/>
      <w:divBdr>
        <w:top w:val="none" w:sz="0" w:space="0" w:color="auto"/>
        <w:left w:val="none" w:sz="0" w:space="0" w:color="auto"/>
        <w:bottom w:val="none" w:sz="0" w:space="0" w:color="auto"/>
        <w:right w:val="none" w:sz="0" w:space="0" w:color="auto"/>
      </w:divBdr>
    </w:div>
    <w:div w:id="1802726622">
      <w:bodyDiv w:val="1"/>
      <w:marLeft w:val="0"/>
      <w:marRight w:val="0"/>
      <w:marTop w:val="0"/>
      <w:marBottom w:val="0"/>
      <w:divBdr>
        <w:top w:val="none" w:sz="0" w:space="0" w:color="auto"/>
        <w:left w:val="none" w:sz="0" w:space="0" w:color="auto"/>
        <w:bottom w:val="none" w:sz="0" w:space="0" w:color="auto"/>
        <w:right w:val="none" w:sz="0" w:space="0" w:color="auto"/>
      </w:divBdr>
    </w:div>
    <w:div w:id="1802848121">
      <w:bodyDiv w:val="1"/>
      <w:marLeft w:val="0"/>
      <w:marRight w:val="0"/>
      <w:marTop w:val="0"/>
      <w:marBottom w:val="0"/>
      <w:divBdr>
        <w:top w:val="none" w:sz="0" w:space="0" w:color="auto"/>
        <w:left w:val="none" w:sz="0" w:space="0" w:color="auto"/>
        <w:bottom w:val="none" w:sz="0" w:space="0" w:color="auto"/>
        <w:right w:val="none" w:sz="0" w:space="0" w:color="auto"/>
      </w:divBdr>
    </w:div>
    <w:div w:id="1802918763">
      <w:bodyDiv w:val="1"/>
      <w:marLeft w:val="0"/>
      <w:marRight w:val="0"/>
      <w:marTop w:val="0"/>
      <w:marBottom w:val="0"/>
      <w:divBdr>
        <w:top w:val="none" w:sz="0" w:space="0" w:color="auto"/>
        <w:left w:val="none" w:sz="0" w:space="0" w:color="auto"/>
        <w:bottom w:val="none" w:sz="0" w:space="0" w:color="auto"/>
        <w:right w:val="none" w:sz="0" w:space="0" w:color="auto"/>
      </w:divBdr>
    </w:div>
    <w:div w:id="1803108340">
      <w:bodyDiv w:val="1"/>
      <w:marLeft w:val="0"/>
      <w:marRight w:val="0"/>
      <w:marTop w:val="0"/>
      <w:marBottom w:val="0"/>
      <w:divBdr>
        <w:top w:val="none" w:sz="0" w:space="0" w:color="auto"/>
        <w:left w:val="none" w:sz="0" w:space="0" w:color="auto"/>
        <w:bottom w:val="none" w:sz="0" w:space="0" w:color="auto"/>
        <w:right w:val="none" w:sz="0" w:space="0" w:color="auto"/>
      </w:divBdr>
    </w:div>
    <w:div w:id="1803185947">
      <w:bodyDiv w:val="1"/>
      <w:marLeft w:val="0"/>
      <w:marRight w:val="0"/>
      <w:marTop w:val="0"/>
      <w:marBottom w:val="0"/>
      <w:divBdr>
        <w:top w:val="none" w:sz="0" w:space="0" w:color="auto"/>
        <w:left w:val="none" w:sz="0" w:space="0" w:color="auto"/>
        <w:bottom w:val="none" w:sz="0" w:space="0" w:color="auto"/>
        <w:right w:val="none" w:sz="0" w:space="0" w:color="auto"/>
      </w:divBdr>
    </w:div>
    <w:div w:id="1803378219">
      <w:bodyDiv w:val="1"/>
      <w:marLeft w:val="0"/>
      <w:marRight w:val="0"/>
      <w:marTop w:val="0"/>
      <w:marBottom w:val="0"/>
      <w:divBdr>
        <w:top w:val="none" w:sz="0" w:space="0" w:color="auto"/>
        <w:left w:val="none" w:sz="0" w:space="0" w:color="auto"/>
        <w:bottom w:val="none" w:sz="0" w:space="0" w:color="auto"/>
        <w:right w:val="none" w:sz="0" w:space="0" w:color="auto"/>
      </w:divBdr>
    </w:div>
    <w:div w:id="1803843072">
      <w:bodyDiv w:val="1"/>
      <w:marLeft w:val="0"/>
      <w:marRight w:val="0"/>
      <w:marTop w:val="0"/>
      <w:marBottom w:val="0"/>
      <w:divBdr>
        <w:top w:val="none" w:sz="0" w:space="0" w:color="auto"/>
        <w:left w:val="none" w:sz="0" w:space="0" w:color="auto"/>
        <w:bottom w:val="none" w:sz="0" w:space="0" w:color="auto"/>
        <w:right w:val="none" w:sz="0" w:space="0" w:color="auto"/>
      </w:divBdr>
    </w:div>
    <w:div w:id="1804805494">
      <w:bodyDiv w:val="1"/>
      <w:marLeft w:val="0"/>
      <w:marRight w:val="0"/>
      <w:marTop w:val="0"/>
      <w:marBottom w:val="0"/>
      <w:divBdr>
        <w:top w:val="none" w:sz="0" w:space="0" w:color="auto"/>
        <w:left w:val="none" w:sz="0" w:space="0" w:color="auto"/>
        <w:bottom w:val="none" w:sz="0" w:space="0" w:color="auto"/>
        <w:right w:val="none" w:sz="0" w:space="0" w:color="auto"/>
      </w:divBdr>
    </w:div>
    <w:div w:id="1805268851">
      <w:bodyDiv w:val="1"/>
      <w:marLeft w:val="0"/>
      <w:marRight w:val="0"/>
      <w:marTop w:val="0"/>
      <w:marBottom w:val="0"/>
      <w:divBdr>
        <w:top w:val="none" w:sz="0" w:space="0" w:color="auto"/>
        <w:left w:val="none" w:sz="0" w:space="0" w:color="auto"/>
        <w:bottom w:val="none" w:sz="0" w:space="0" w:color="auto"/>
        <w:right w:val="none" w:sz="0" w:space="0" w:color="auto"/>
      </w:divBdr>
    </w:div>
    <w:div w:id="1806045435">
      <w:bodyDiv w:val="1"/>
      <w:marLeft w:val="0"/>
      <w:marRight w:val="0"/>
      <w:marTop w:val="0"/>
      <w:marBottom w:val="0"/>
      <w:divBdr>
        <w:top w:val="none" w:sz="0" w:space="0" w:color="auto"/>
        <w:left w:val="none" w:sz="0" w:space="0" w:color="auto"/>
        <w:bottom w:val="none" w:sz="0" w:space="0" w:color="auto"/>
        <w:right w:val="none" w:sz="0" w:space="0" w:color="auto"/>
      </w:divBdr>
    </w:div>
    <w:div w:id="1806464414">
      <w:bodyDiv w:val="1"/>
      <w:marLeft w:val="0"/>
      <w:marRight w:val="0"/>
      <w:marTop w:val="0"/>
      <w:marBottom w:val="0"/>
      <w:divBdr>
        <w:top w:val="none" w:sz="0" w:space="0" w:color="auto"/>
        <w:left w:val="none" w:sz="0" w:space="0" w:color="auto"/>
        <w:bottom w:val="none" w:sz="0" w:space="0" w:color="auto"/>
        <w:right w:val="none" w:sz="0" w:space="0" w:color="auto"/>
      </w:divBdr>
    </w:div>
    <w:div w:id="1806508610">
      <w:bodyDiv w:val="1"/>
      <w:marLeft w:val="0"/>
      <w:marRight w:val="0"/>
      <w:marTop w:val="0"/>
      <w:marBottom w:val="0"/>
      <w:divBdr>
        <w:top w:val="none" w:sz="0" w:space="0" w:color="auto"/>
        <w:left w:val="none" w:sz="0" w:space="0" w:color="auto"/>
        <w:bottom w:val="none" w:sz="0" w:space="0" w:color="auto"/>
        <w:right w:val="none" w:sz="0" w:space="0" w:color="auto"/>
      </w:divBdr>
    </w:div>
    <w:div w:id="1806577592">
      <w:bodyDiv w:val="1"/>
      <w:marLeft w:val="0"/>
      <w:marRight w:val="0"/>
      <w:marTop w:val="0"/>
      <w:marBottom w:val="0"/>
      <w:divBdr>
        <w:top w:val="none" w:sz="0" w:space="0" w:color="auto"/>
        <w:left w:val="none" w:sz="0" w:space="0" w:color="auto"/>
        <w:bottom w:val="none" w:sz="0" w:space="0" w:color="auto"/>
        <w:right w:val="none" w:sz="0" w:space="0" w:color="auto"/>
      </w:divBdr>
    </w:div>
    <w:div w:id="1806655194">
      <w:bodyDiv w:val="1"/>
      <w:marLeft w:val="0"/>
      <w:marRight w:val="0"/>
      <w:marTop w:val="0"/>
      <w:marBottom w:val="0"/>
      <w:divBdr>
        <w:top w:val="none" w:sz="0" w:space="0" w:color="auto"/>
        <w:left w:val="none" w:sz="0" w:space="0" w:color="auto"/>
        <w:bottom w:val="none" w:sz="0" w:space="0" w:color="auto"/>
        <w:right w:val="none" w:sz="0" w:space="0" w:color="auto"/>
      </w:divBdr>
    </w:div>
    <w:div w:id="1806696995">
      <w:bodyDiv w:val="1"/>
      <w:marLeft w:val="0"/>
      <w:marRight w:val="0"/>
      <w:marTop w:val="0"/>
      <w:marBottom w:val="0"/>
      <w:divBdr>
        <w:top w:val="none" w:sz="0" w:space="0" w:color="auto"/>
        <w:left w:val="none" w:sz="0" w:space="0" w:color="auto"/>
        <w:bottom w:val="none" w:sz="0" w:space="0" w:color="auto"/>
        <w:right w:val="none" w:sz="0" w:space="0" w:color="auto"/>
      </w:divBdr>
    </w:div>
    <w:div w:id="1807233741">
      <w:bodyDiv w:val="1"/>
      <w:marLeft w:val="0"/>
      <w:marRight w:val="0"/>
      <w:marTop w:val="0"/>
      <w:marBottom w:val="0"/>
      <w:divBdr>
        <w:top w:val="none" w:sz="0" w:space="0" w:color="auto"/>
        <w:left w:val="none" w:sz="0" w:space="0" w:color="auto"/>
        <w:bottom w:val="none" w:sz="0" w:space="0" w:color="auto"/>
        <w:right w:val="none" w:sz="0" w:space="0" w:color="auto"/>
      </w:divBdr>
    </w:div>
    <w:div w:id="1807239134">
      <w:bodyDiv w:val="1"/>
      <w:marLeft w:val="0"/>
      <w:marRight w:val="0"/>
      <w:marTop w:val="0"/>
      <w:marBottom w:val="0"/>
      <w:divBdr>
        <w:top w:val="none" w:sz="0" w:space="0" w:color="auto"/>
        <w:left w:val="none" w:sz="0" w:space="0" w:color="auto"/>
        <w:bottom w:val="none" w:sz="0" w:space="0" w:color="auto"/>
        <w:right w:val="none" w:sz="0" w:space="0" w:color="auto"/>
      </w:divBdr>
    </w:div>
    <w:div w:id="1807315099">
      <w:bodyDiv w:val="1"/>
      <w:marLeft w:val="0"/>
      <w:marRight w:val="0"/>
      <w:marTop w:val="0"/>
      <w:marBottom w:val="0"/>
      <w:divBdr>
        <w:top w:val="none" w:sz="0" w:space="0" w:color="auto"/>
        <w:left w:val="none" w:sz="0" w:space="0" w:color="auto"/>
        <w:bottom w:val="none" w:sz="0" w:space="0" w:color="auto"/>
        <w:right w:val="none" w:sz="0" w:space="0" w:color="auto"/>
      </w:divBdr>
    </w:div>
    <w:div w:id="1807358642">
      <w:bodyDiv w:val="1"/>
      <w:marLeft w:val="0"/>
      <w:marRight w:val="0"/>
      <w:marTop w:val="0"/>
      <w:marBottom w:val="0"/>
      <w:divBdr>
        <w:top w:val="none" w:sz="0" w:space="0" w:color="auto"/>
        <w:left w:val="none" w:sz="0" w:space="0" w:color="auto"/>
        <w:bottom w:val="none" w:sz="0" w:space="0" w:color="auto"/>
        <w:right w:val="none" w:sz="0" w:space="0" w:color="auto"/>
      </w:divBdr>
    </w:div>
    <w:div w:id="1807425617">
      <w:bodyDiv w:val="1"/>
      <w:marLeft w:val="0"/>
      <w:marRight w:val="0"/>
      <w:marTop w:val="0"/>
      <w:marBottom w:val="0"/>
      <w:divBdr>
        <w:top w:val="none" w:sz="0" w:space="0" w:color="auto"/>
        <w:left w:val="none" w:sz="0" w:space="0" w:color="auto"/>
        <w:bottom w:val="none" w:sz="0" w:space="0" w:color="auto"/>
        <w:right w:val="none" w:sz="0" w:space="0" w:color="auto"/>
      </w:divBdr>
    </w:div>
    <w:div w:id="1808208053">
      <w:bodyDiv w:val="1"/>
      <w:marLeft w:val="0"/>
      <w:marRight w:val="0"/>
      <w:marTop w:val="0"/>
      <w:marBottom w:val="0"/>
      <w:divBdr>
        <w:top w:val="none" w:sz="0" w:space="0" w:color="auto"/>
        <w:left w:val="none" w:sz="0" w:space="0" w:color="auto"/>
        <w:bottom w:val="none" w:sz="0" w:space="0" w:color="auto"/>
        <w:right w:val="none" w:sz="0" w:space="0" w:color="auto"/>
      </w:divBdr>
    </w:div>
    <w:div w:id="1809781453">
      <w:bodyDiv w:val="1"/>
      <w:marLeft w:val="0"/>
      <w:marRight w:val="0"/>
      <w:marTop w:val="0"/>
      <w:marBottom w:val="0"/>
      <w:divBdr>
        <w:top w:val="none" w:sz="0" w:space="0" w:color="auto"/>
        <w:left w:val="none" w:sz="0" w:space="0" w:color="auto"/>
        <w:bottom w:val="none" w:sz="0" w:space="0" w:color="auto"/>
        <w:right w:val="none" w:sz="0" w:space="0" w:color="auto"/>
      </w:divBdr>
    </w:div>
    <w:div w:id="1811243159">
      <w:bodyDiv w:val="1"/>
      <w:marLeft w:val="0"/>
      <w:marRight w:val="0"/>
      <w:marTop w:val="0"/>
      <w:marBottom w:val="0"/>
      <w:divBdr>
        <w:top w:val="none" w:sz="0" w:space="0" w:color="auto"/>
        <w:left w:val="none" w:sz="0" w:space="0" w:color="auto"/>
        <w:bottom w:val="none" w:sz="0" w:space="0" w:color="auto"/>
        <w:right w:val="none" w:sz="0" w:space="0" w:color="auto"/>
      </w:divBdr>
    </w:div>
    <w:div w:id="1811626281">
      <w:bodyDiv w:val="1"/>
      <w:marLeft w:val="0"/>
      <w:marRight w:val="0"/>
      <w:marTop w:val="0"/>
      <w:marBottom w:val="0"/>
      <w:divBdr>
        <w:top w:val="none" w:sz="0" w:space="0" w:color="auto"/>
        <w:left w:val="none" w:sz="0" w:space="0" w:color="auto"/>
        <w:bottom w:val="none" w:sz="0" w:space="0" w:color="auto"/>
        <w:right w:val="none" w:sz="0" w:space="0" w:color="auto"/>
      </w:divBdr>
    </w:div>
    <w:div w:id="1812361406">
      <w:bodyDiv w:val="1"/>
      <w:marLeft w:val="0"/>
      <w:marRight w:val="0"/>
      <w:marTop w:val="0"/>
      <w:marBottom w:val="0"/>
      <w:divBdr>
        <w:top w:val="none" w:sz="0" w:space="0" w:color="auto"/>
        <w:left w:val="none" w:sz="0" w:space="0" w:color="auto"/>
        <w:bottom w:val="none" w:sz="0" w:space="0" w:color="auto"/>
        <w:right w:val="none" w:sz="0" w:space="0" w:color="auto"/>
      </w:divBdr>
    </w:div>
    <w:div w:id="1812474836">
      <w:bodyDiv w:val="1"/>
      <w:marLeft w:val="0"/>
      <w:marRight w:val="0"/>
      <w:marTop w:val="0"/>
      <w:marBottom w:val="0"/>
      <w:divBdr>
        <w:top w:val="none" w:sz="0" w:space="0" w:color="auto"/>
        <w:left w:val="none" w:sz="0" w:space="0" w:color="auto"/>
        <w:bottom w:val="none" w:sz="0" w:space="0" w:color="auto"/>
        <w:right w:val="none" w:sz="0" w:space="0" w:color="auto"/>
      </w:divBdr>
    </w:div>
    <w:div w:id="1812476174">
      <w:bodyDiv w:val="1"/>
      <w:marLeft w:val="0"/>
      <w:marRight w:val="0"/>
      <w:marTop w:val="0"/>
      <w:marBottom w:val="0"/>
      <w:divBdr>
        <w:top w:val="none" w:sz="0" w:space="0" w:color="auto"/>
        <w:left w:val="none" w:sz="0" w:space="0" w:color="auto"/>
        <w:bottom w:val="none" w:sz="0" w:space="0" w:color="auto"/>
        <w:right w:val="none" w:sz="0" w:space="0" w:color="auto"/>
      </w:divBdr>
    </w:div>
    <w:div w:id="1812945165">
      <w:bodyDiv w:val="1"/>
      <w:marLeft w:val="0"/>
      <w:marRight w:val="0"/>
      <w:marTop w:val="0"/>
      <w:marBottom w:val="0"/>
      <w:divBdr>
        <w:top w:val="none" w:sz="0" w:space="0" w:color="auto"/>
        <w:left w:val="none" w:sz="0" w:space="0" w:color="auto"/>
        <w:bottom w:val="none" w:sz="0" w:space="0" w:color="auto"/>
        <w:right w:val="none" w:sz="0" w:space="0" w:color="auto"/>
      </w:divBdr>
    </w:div>
    <w:div w:id="1813015802">
      <w:bodyDiv w:val="1"/>
      <w:marLeft w:val="0"/>
      <w:marRight w:val="0"/>
      <w:marTop w:val="0"/>
      <w:marBottom w:val="0"/>
      <w:divBdr>
        <w:top w:val="none" w:sz="0" w:space="0" w:color="auto"/>
        <w:left w:val="none" w:sz="0" w:space="0" w:color="auto"/>
        <w:bottom w:val="none" w:sz="0" w:space="0" w:color="auto"/>
        <w:right w:val="none" w:sz="0" w:space="0" w:color="auto"/>
      </w:divBdr>
    </w:div>
    <w:div w:id="1813475616">
      <w:bodyDiv w:val="1"/>
      <w:marLeft w:val="0"/>
      <w:marRight w:val="0"/>
      <w:marTop w:val="0"/>
      <w:marBottom w:val="0"/>
      <w:divBdr>
        <w:top w:val="none" w:sz="0" w:space="0" w:color="auto"/>
        <w:left w:val="none" w:sz="0" w:space="0" w:color="auto"/>
        <w:bottom w:val="none" w:sz="0" w:space="0" w:color="auto"/>
        <w:right w:val="none" w:sz="0" w:space="0" w:color="auto"/>
      </w:divBdr>
    </w:div>
    <w:div w:id="1813523163">
      <w:bodyDiv w:val="1"/>
      <w:marLeft w:val="0"/>
      <w:marRight w:val="0"/>
      <w:marTop w:val="0"/>
      <w:marBottom w:val="0"/>
      <w:divBdr>
        <w:top w:val="none" w:sz="0" w:space="0" w:color="auto"/>
        <w:left w:val="none" w:sz="0" w:space="0" w:color="auto"/>
        <w:bottom w:val="none" w:sz="0" w:space="0" w:color="auto"/>
        <w:right w:val="none" w:sz="0" w:space="0" w:color="auto"/>
      </w:divBdr>
    </w:div>
    <w:div w:id="1813597629">
      <w:bodyDiv w:val="1"/>
      <w:marLeft w:val="0"/>
      <w:marRight w:val="0"/>
      <w:marTop w:val="0"/>
      <w:marBottom w:val="0"/>
      <w:divBdr>
        <w:top w:val="none" w:sz="0" w:space="0" w:color="auto"/>
        <w:left w:val="none" w:sz="0" w:space="0" w:color="auto"/>
        <w:bottom w:val="none" w:sz="0" w:space="0" w:color="auto"/>
        <w:right w:val="none" w:sz="0" w:space="0" w:color="auto"/>
      </w:divBdr>
    </w:div>
    <w:div w:id="1814521566">
      <w:bodyDiv w:val="1"/>
      <w:marLeft w:val="0"/>
      <w:marRight w:val="0"/>
      <w:marTop w:val="0"/>
      <w:marBottom w:val="0"/>
      <w:divBdr>
        <w:top w:val="none" w:sz="0" w:space="0" w:color="auto"/>
        <w:left w:val="none" w:sz="0" w:space="0" w:color="auto"/>
        <w:bottom w:val="none" w:sz="0" w:space="0" w:color="auto"/>
        <w:right w:val="none" w:sz="0" w:space="0" w:color="auto"/>
      </w:divBdr>
    </w:div>
    <w:div w:id="1814524573">
      <w:bodyDiv w:val="1"/>
      <w:marLeft w:val="0"/>
      <w:marRight w:val="0"/>
      <w:marTop w:val="0"/>
      <w:marBottom w:val="0"/>
      <w:divBdr>
        <w:top w:val="none" w:sz="0" w:space="0" w:color="auto"/>
        <w:left w:val="none" w:sz="0" w:space="0" w:color="auto"/>
        <w:bottom w:val="none" w:sz="0" w:space="0" w:color="auto"/>
        <w:right w:val="none" w:sz="0" w:space="0" w:color="auto"/>
      </w:divBdr>
    </w:div>
    <w:div w:id="1814564307">
      <w:bodyDiv w:val="1"/>
      <w:marLeft w:val="0"/>
      <w:marRight w:val="0"/>
      <w:marTop w:val="0"/>
      <w:marBottom w:val="0"/>
      <w:divBdr>
        <w:top w:val="none" w:sz="0" w:space="0" w:color="auto"/>
        <w:left w:val="none" w:sz="0" w:space="0" w:color="auto"/>
        <w:bottom w:val="none" w:sz="0" w:space="0" w:color="auto"/>
        <w:right w:val="none" w:sz="0" w:space="0" w:color="auto"/>
      </w:divBdr>
    </w:div>
    <w:div w:id="1815216642">
      <w:bodyDiv w:val="1"/>
      <w:marLeft w:val="0"/>
      <w:marRight w:val="0"/>
      <w:marTop w:val="0"/>
      <w:marBottom w:val="0"/>
      <w:divBdr>
        <w:top w:val="none" w:sz="0" w:space="0" w:color="auto"/>
        <w:left w:val="none" w:sz="0" w:space="0" w:color="auto"/>
        <w:bottom w:val="none" w:sz="0" w:space="0" w:color="auto"/>
        <w:right w:val="none" w:sz="0" w:space="0" w:color="auto"/>
      </w:divBdr>
    </w:div>
    <w:div w:id="1815441278">
      <w:bodyDiv w:val="1"/>
      <w:marLeft w:val="0"/>
      <w:marRight w:val="0"/>
      <w:marTop w:val="0"/>
      <w:marBottom w:val="0"/>
      <w:divBdr>
        <w:top w:val="none" w:sz="0" w:space="0" w:color="auto"/>
        <w:left w:val="none" w:sz="0" w:space="0" w:color="auto"/>
        <w:bottom w:val="none" w:sz="0" w:space="0" w:color="auto"/>
        <w:right w:val="none" w:sz="0" w:space="0" w:color="auto"/>
      </w:divBdr>
    </w:div>
    <w:div w:id="1815681279">
      <w:bodyDiv w:val="1"/>
      <w:marLeft w:val="0"/>
      <w:marRight w:val="0"/>
      <w:marTop w:val="0"/>
      <w:marBottom w:val="0"/>
      <w:divBdr>
        <w:top w:val="none" w:sz="0" w:space="0" w:color="auto"/>
        <w:left w:val="none" w:sz="0" w:space="0" w:color="auto"/>
        <w:bottom w:val="none" w:sz="0" w:space="0" w:color="auto"/>
        <w:right w:val="none" w:sz="0" w:space="0" w:color="auto"/>
      </w:divBdr>
    </w:div>
    <w:div w:id="1815946267">
      <w:bodyDiv w:val="1"/>
      <w:marLeft w:val="0"/>
      <w:marRight w:val="0"/>
      <w:marTop w:val="0"/>
      <w:marBottom w:val="0"/>
      <w:divBdr>
        <w:top w:val="none" w:sz="0" w:space="0" w:color="auto"/>
        <w:left w:val="none" w:sz="0" w:space="0" w:color="auto"/>
        <w:bottom w:val="none" w:sz="0" w:space="0" w:color="auto"/>
        <w:right w:val="none" w:sz="0" w:space="0" w:color="auto"/>
      </w:divBdr>
    </w:div>
    <w:div w:id="1816488301">
      <w:bodyDiv w:val="1"/>
      <w:marLeft w:val="0"/>
      <w:marRight w:val="0"/>
      <w:marTop w:val="0"/>
      <w:marBottom w:val="0"/>
      <w:divBdr>
        <w:top w:val="none" w:sz="0" w:space="0" w:color="auto"/>
        <w:left w:val="none" w:sz="0" w:space="0" w:color="auto"/>
        <w:bottom w:val="none" w:sz="0" w:space="0" w:color="auto"/>
        <w:right w:val="none" w:sz="0" w:space="0" w:color="auto"/>
      </w:divBdr>
    </w:div>
    <w:div w:id="1816753743">
      <w:bodyDiv w:val="1"/>
      <w:marLeft w:val="0"/>
      <w:marRight w:val="0"/>
      <w:marTop w:val="0"/>
      <w:marBottom w:val="0"/>
      <w:divBdr>
        <w:top w:val="none" w:sz="0" w:space="0" w:color="auto"/>
        <w:left w:val="none" w:sz="0" w:space="0" w:color="auto"/>
        <w:bottom w:val="none" w:sz="0" w:space="0" w:color="auto"/>
        <w:right w:val="none" w:sz="0" w:space="0" w:color="auto"/>
      </w:divBdr>
    </w:div>
    <w:div w:id="1816754851">
      <w:bodyDiv w:val="1"/>
      <w:marLeft w:val="0"/>
      <w:marRight w:val="0"/>
      <w:marTop w:val="0"/>
      <w:marBottom w:val="0"/>
      <w:divBdr>
        <w:top w:val="none" w:sz="0" w:space="0" w:color="auto"/>
        <w:left w:val="none" w:sz="0" w:space="0" w:color="auto"/>
        <w:bottom w:val="none" w:sz="0" w:space="0" w:color="auto"/>
        <w:right w:val="none" w:sz="0" w:space="0" w:color="auto"/>
      </w:divBdr>
    </w:div>
    <w:div w:id="1816949140">
      <w:bodyDiv w:val="1"/>
      <w:marLeft w:val="0"/>
      <w:marRight w:val="0"/>
      <w:marTop w:val="0"/>
      <w:marBottom w:val="0"/>
      <w:divBdr>
        <w:top w:val="none" w:sz="0" w:space="0" w:color="auto"/>
        <w:left w:val="none" w:sz="0" w:space="0" w:color="auto"/>
        <w:bottom w:val="none" w:sz="0" w:space="0" w:color="auto"/>
        <w:right w:val="none" w:sz="0" w:space="0" w:color="auto"/>
      </w:divBdr>
    </w:div>
    <w:div w:id="1817529417">
      <w:bodyDiv w:val="1"/>
      <w:marLeft w:val="0"/>
      <w:marRight w:val="0"/>
      <w:marTop w:val="0"/>
      <w:marBottom w:val="0"/>
      <w:divBdr>
        <w:top w:val="none" w:sz="0" w:space="0" w:color="auto"/>
        <w:left w:val="none" w:sz="0" w:space="0" w:color="auto"/>
        <w:bottom w:val="none" w:sz="0" w:space="0" w:color="auto"/>
        <w:right w:val="none" w:sz="0" w:space="0" w:color="auto"/>
      </w:divBdr>
    </w:div>
    <w:div w:id="1817991140">
      <w:bodyDiv w:val="1"/>
      <w:marLeft w:val="0"/>
      <w:marRight w:val="0"/>
      <w:marTop w:val="0"/>
      <w:marBottom w:val="0"/>
      <w:divBdr>
        <w:top w:val="none" w:sz="0" w:space="0" w:color="auto"/>
        <w:left w:val="none" w:sz="0" w:space="0" w:color="auto"/>
        <w:bottom w:val="none" w:sz="0" w:space="0" w:color="auto"/>
        <w:right w:val="none" w:sz="0" w:space="0" w:color="auto"/>
      </w:divBdr>
    </w:div>
    <w:div w:id="1819573564">
      <w:bodyDiv w:val="1"/>
      <w:marLeft w:val="0"/>
      <w:marRight w:val="0"/>
      <w:marTop w:val="0"/>
      <w:marBottom w:val="0"/>
      <w:divBdr>
        <w:top w:val="none" w:sz="0" w:space="0" w:color="auto"/>
        <w:left w:val="none" w:sz="0" w:space="0" w:color="auto"/>
        <w:bottom w:val="none" w:sz="0" w:space="0" w:color="auto"/>
        <w:right w:val="none" w:sz="0" w:space="0" w:color="auto"/>
      </w:divBdr>
    </w:div>
    <w:div w:id="1819957864">
      <w:bodyDiv w:val="1"/>
      <w:marLeft w:val="0"/>
      <w:marRight w:val="0"/>
      <w:marTop w:val="0"/>
      <w:marBottom w:val="0"/>
      <w:divBdr>
        <w:top w:val="none" w:sz="0" w:space="0" w:color="auto"/>
        <w:left w:val="none" w:sz="0" w:space="0" w:color="auto"/>
        <w:bottom w:val="none" w:sz="0" w:space="0" w:color="auto"/>
        <w:right w:val="none" w:sz="0" w:space="0" w:color="auto"/>
      </w:divBdr>
    </w:div>
    <w:div w:id="1821262242">
      <w:bodyDiv w:val="1"/>
      <w:marLeft w:val="0"/>
      <w:marRight w:val="0"/>
      <w:marTop w:val="0"/>
      <w:marBottom w:val="0"/>
      <w:divBdr>
        <w:top w:val="none" w:sz="0" w:space="0" w:color="auto"/>
        <w:left w:val="none" w:sz="0" w:space="0" w:color="auto"/>
        <w:bottom w:val="none" w:sz="0" w:space="0" w:color="auto"/>
        <w:right w:val="none" w:sz="0" w:space="0" w:color="auto"/>
      </w:divBdr>
    </w:div>
    <w:div w:id="1822578574">
      <w:bodyDiv w:val="1"/>
      <w:marLeft w:val="0"/>
      <w:marRight w:val="0"/>
      <w:marTop w:val="0"/>
      <w:marBottom w:val="0"/>
      <w:divBdr>
        <w:top w:val="none" w:sz="0" w:space="0" w:color="auto"/>
        <w:left w:val="none" w:sz="0" w:space="0" w:color="auto"/>
        <w:bottom w:val="none" w:sz="0" w:space="0" w:color="auto"/>
        <w:right w:val="none" w:sz="0" w:space="0" w:color="auto"/>
      </w:divBdr>
    </w:div>
    <w:div w:id="1823159858">
      <w:bodyDiv w:val="1"/>
      <w:marLeft w:val="0"/>
      <w:marRight w:val="0"/>
      <w:marTop w:val="0"/>
      <w:marBottom w:val="0"/>
      <w:divBdr>
        <w:top w:val="none" w:sz="0" w:space="0" w:color="auto"/>
        <w:left w:val="none" w:sz="0" w:space="0" w:color="auto"/>
        <w:bottom w:val="none" w:sz="0" w:space="0" w:color="auto"/>
        <w:right w:val="none" w:sz="0" w:space="0" w:color="auto"/>
      </w:divBdr>
    </w:div>
    <w:div w:id="1823302817">
      <w:bodyDiv w:val="1"/>
      <w:marLeft w:val="0"/>
      <w:marRight w:val="0"/>
      <w:marTop w:val="0"/>
      <w:marBottom w:val="0"/>
      <w:divBdr>
        <w:top w:val="none" w:sz="0" w:space="0" w:color="auto"/>
        <w:left w:val="none" w:sz="0" w:space="0" w:color="auto"/>
        <w:bottom w:val="none" w:sz="0" w:space="0" w:color="auto"/>
        <w:right w:val="none" w:sz="0" w:space="0" w:color="auto"/>
      </w:divBdr>
    </w:div>
    <w:div w:id="1823691785">
      <w:bodyDiv w:val="1"/>
      <w:marLeft w:val="0"/>
      <w:marRight w:val="0"/>
      <w:marTop w:val="0"/>
      <w:marBottom w:val="0"/>
      <w:divBdr>
        <w:top w:val="none" w:sz="0" w:space="0" w:color="auto"/>
        <w:left w:val="none" w:sz="0" w:space="0" w:color="auto"/>
        <w:bottom w:val="none" w:sz="0" w:space="0" w:color="auto"/>
        <w:right w:val="none" w:sz="0" w:space="0" w:color="auto"/>
      </w:divBdr>
    </w:div>
    <w:div w:id="1823964541">
      <w:bodyDiv w:val="1"/>
      <w:marLeft w:val="0"/>
      <w:marRight w:val="0"/>
      <w:marTop w:val="0"/>
      <w:marBottom w:val="0"/>
      <w:divBdr>
        <w:top w:val="none" w:sz="0" w:space="0" w:color="auto"/>
        <w:left w:val="none" w:sz="0" w:space="0" w:color="auto"/>
        <w:bottom w:val="none" w:sz="0" w:space="0" w:color="auto"/>
        <w:right w:val="none" w:sz="0" w:space="0" w:color="auto"/>
      </w:divBdr>
    </w:div>
    <w:div w:id="1824160892">
      <w:bodyDiv w:val="1"/>
      <w:marLeft w:val="0"/>
      <w:marRight w:val="0"/>
      <w:marTop w:val="0"/>
      <w:marBottom w:val="0"/>
      <w:divBdr>
        <w:top w:val="none" w:sz="0" w:space="0" w:color="auto"/>
        <w:left w:val="none" w:sz="0" w:space="0" w:color="auto"/>
        <w:bottom w:val="none" w:sz="0" w:space="0" w:color="auto"/>
        <w:right w:val="none" w:sz="0" w:space="0" w:color="auto"/>
      </w:divBdr>
    </w:div>
    <w:div w:id="1825198726">
      <w:bodyDiv w:val="1"/>
      <w:marLeft w:val="0"/>
      <w:marRight w:val="0"/>
      <w:marTop w:val="0"/>
      <w:marBottom w:val="0"/>
      <w:divBdr>
        <w:top w:val="none" w:sz="0" w:space="0" w:color="auto"/>
        <w:left w:val="none" w:sz="0" w:space="0" w:color="auto"/>
        <w:bottom w:val="none" w:sz="0" w:space="0" w:color="auto"/>
        <w:right w:val="none" w:sz="0" w:space="0" w:color="auto"/>
      </w:divBdr>
    </w:div>
    <w:div w:id="1825320021">
      <w:bodyDiv w:val="1"/>
      <w:marLeft w:val="0"/>
      <w:marRight w:val="0"/>
      <w:marTop w:val="0"/>
      <w:marBottom w:val="0"/>
      <w:divBdr>
        <w:top w:val="none" w:sz="0" w:space="0" w:color="auto"/>
        <w:left w:val="none" w:sz="0" w:space="0" w:color="auto"/>
        <w:bottom w:val="none" w:sz="0" w:space="0" w:color="auto"/>
        <w:right w:val="none" w:sz="0" w:space="0" w:color="auto"/>
      </w:divBdr>
    </w:div>
    <w:div w:id="1825394538">
      <w:bodyDiv w:val="1"/>
      <w:marLeft w:val="0"/>
      <w:marRight w:val="0"/>
      <w:marTop w:val="0"/>
      <w:marBottom w:val="0"/>
      <w:divBdr>
        <w:top w:val="none" w:sz="0" w:space="0" w:color="auto"/>
        <w:left w:val="none" w:sz="0" w:space="0" w:color="auto"/>
        <w:bottom w:val="none" w:sz="0" w:space="0" w:color="auto"/>
        <w:right w:val="none" w:sz="0" w:space="0" w:color="auto"/>
      </w:divBdr>
    </w:div>
    <w:div w:id="1826161375">
      <w:bodyDiv w:val="1"/>
      <w:marLeft w:val="0"/>
      <w:marRight w:val="0"/>
      <w:marTop w:val="0"/>
      <w:marBottom w:val="0"/>
      <w:divBdr>
        <w:top w:val="none" w:sz="0" w:space="0" w:color="auto"/>
        <w:left w:val="none" w:sz="0" w:space="0" w:color="auto"/>
        <w:bottom w:val="none" w:sz="0" w:space="0" w:color="auto"/>
        <w:right w:val="none" w:sz="0" w:space="0" w:color="auto"/>
      </w:divBdr>
    </w:div>
    <w:div w:id="1826966201">
      <w:bodyDiv w:val="1"/>
      <w:marLeft w:val="0"/>
      <w:marRight w:val="0"/>
      <w:marTop w:val="0"/>
      <w:marBottom w:val="0"/>
      <w:divBdr>
        <w:top w:val="none" w:sz="0" w:space="0" w:color="auto"/>
        <w:left w:val="none" w:sz="0" w:space="0" w:color="auto"/>
        <w:bottom w:val="none" w:sz="0" w:space="0" w:color="auto"/>
        <w:right w:val="none" w:sz="0" w:space="0" w:color="auto"/>
      </w:divBdr>
    </w:div>
    <w:div w:id="1827014545">
      <w:bodyDiv w:val="1"/>
      <w:marLeft w:val="0"/>
      <w:marRight w:val="0"/>
      <w:marTop w:val="0"/>
      <w:marBottom w:val="0"/>
      <w:divBdr>
        <w:top w:val="none" w:sz="0" w:space="0" w:color="auto"/>
        <w:left w:val="none" w:sz="0" w:space="0" w:color="auto"/>
        <w:bottom w:val="none" w:sz="0" w:space="0" w:color="auto"/>
        <w:right w:val="none" w:sz="0" w:space="0" w:color="auto"/>
      </w:divBdr>
    </w:div>
    <w:div w:id="1827167630">
      <w:bodyDiv w:val="1"/>
      <w:marLeft w:val="0"/>
      <w:marRight w:val="0"/>
      <w:marTop w:val="0"/>
      <w:marBottom w:val="0"/>
      <w:divBdr>
        <w:top w:val="none" w:sz="0" w:space="0" w:color="auto"/>
        <w:left w:val="none" w:sz="0" w:space="0" w:color="auto"/>
        <w:bottom w:val="none" w:sz="0" w:space="0" w:color="auto"/>
        <w:right w:val="none" w:sz="0" w:space="0" w:color="auto"/>
      </w:divBdr>
    </w:div>
    <w:div w:id="1827279106">
      <w:bodyDiv w:val="1"/>
      <w:marLeft w:val="0"/>
      <w:marRight w:val="0"/>
      <w:marTop w:val="0"/>
      <w:marBottom w:val="0"/>
      <w:divBdr>
        <w:top w:val="none" w:sz="0" w:space="0" w:color="auto"/>
        <w:left w:val="none" w:sz="0" w:space="0" w:color="auto"/>
        <w:bottom w:val="none" w:sz="0" w:space="0" w:color="auto"/>
        <w:right w:val="none" w:sz="0" w:space="0" w:color="auto"/>
      </w:divBdr>
    </w:div>
    <w:div w:id="1827360036">
      <w:bodyDiv w:val="1"/>
      <w:marLeft w:val="0"/>
      <w:marRight w:val="0"/>
      <w:marTop w:val="0"/>
      <w:marBottom w:val="0"/>
      <w:divBdr>
        <w:top w:val="none" w:sz="0" w:space="0" w:color="auto"/>
        <w:left w:val="none" w:sz="0" w:space="0" w:color="auto"/>
        <w:bottom w:val="none" w:sz="0" w:space="0" w:color="auto"/>
        <w:right w:val="none" w:sz="0" w:space="0" w:color="auto"/>
      </w:divBdr>
    </w:div>
    <w:div w:id="1827822128">
      <w:bodyDiv w:val="1"/>
      <w:marLeft w:val="0"/>
      <w:marRight w:val="0"/>
      <w:marTop w:val="0"/>
      <w:marBottom w:val="0"/>
      <w:divBdr>
        <w:top w:val="none" w:sz="0" w:space="0" w:color="auto"/>
        <w:left w:val="none" w:sz="0" w:space="0" w:color="auto"/>
        <w:bottom w:val="none" w:sz="0" w:space="0" w:color="auto"/>
        <w:right w:val="none" w:sz="0" w:space="0" w:color="auto"/>
      </w:divBdr>
    </w:div>
    <w:div w:id="1828008882">
      <w:bodyDiv w:val="1"/>
      <w:marLeft w:val="0"/>
      <w:marRight w:val="0"/>
      <w:marTop w:val="0"/>
      <w:marBottom w:val="0"/>
      <w:divBdr>
        <w:top w:val="none" w:sz="0" w:space="0" w:color="auto"/>
        <w:left w:val="none" w:sz="0" w:space="0" w:color="auto"/>
        <w:bottom w:val="none" w:sz="0" w:space="0" w:color="auto"/>
        <w:right w:val="none" w:sz="0" w:space="0" w:color="auto"/>
      </w:divBdr>
    </w:div>
    <w:div w:id="1828352340">
      <w:bodyDiv w:val="1"/>
      <w:marLeft w:val="0"/>
      <w:marRight w:val="0"/>
      <w:marTop w:val="0"/>
      <w:marBottom w:val="0"/>
      <w:divBdr>
        <w:top w:val="none" w:sz="0" w:space="0" w:color="auto"/>
        <w:left w:val="none" w:sz="0" w:space="0" w:color="auto"/>
        <w:bottom w:val="none" w:sz="0" w:space="0" w:color="auto"/>
        <w:right w:val="none" w:sz="0" w:space="0" w:color="auto"/>
      </w:divBdr>
    </w:div>
    <w:div w:id="1828784623">
      <w:bodyDiv w:val="1"/>
      <w:marLeft w:val="0"/>
      <w:marRight w:val="0"/>
      <w:marTop w:val="0"/>
      <w:marBottom w:val="0"/>
      <w:divBdr>
        <w:top w:val="none" w:sz="0" w:space="0" w:color="auto"/>
        <w:left w:val="none" w:sz="0" w:space="0" w:color="auto"/>
        <w:bottom w:val="none" w:sz="0" w:space="0" w:color="auto"/>
        <w:right w:val="none" w:sz="0" w:space="0" w:color="auto"/>
      </w:divBdr>
    </w:div>
    <w:div w:id="1829787392">
      <w:bodyDiv w:val="1"/>
      <w:marLeft w:val="0"/>
      <w:marRight w:val="0"/>
      <w:marTop w:val="0"/>
      <w:marBottom w:val="0"/>
      <w:divBdr>
        <w:top w:val="none" w:sz="0" w:space="0" w:color="auto"/>
        <w:left w:val="none" w:sz="0" w:space="0" w:color="auto"/>
        <w:bottom w:val="none" w:sz="0" w:space="0" w:color="auto"/>
        <w:right w:val="none" w:sz="0" w:space="0" w:color="auto"/>
      </w:divBdr>
    </w:div>
    <w:div w:id="1830242602">
      <w:bodyDiv w:val="1"/>
      <w:marLeft w:val="0"/>
      <w:marRight w:val="0"/>
      <w:marTop w:val="0"/>
      <w:marBottom w:val="0"/>
      <w:divBdr>
        <w:top w:val="none" w:sz="0" w:space="0" w:color="auto"/>
        <w:left w:val="none" w:sz="0" w:space="0" w:color="auto"/>
        <w:bottom w:val="none" w:sz="0" w:space="0" w:color="auto"/>
        <w:right w:val="none" w:sz="0" w:space="0" w:color="auto"/>
      </w:divBdr>
    </w:div>
    <w:div w:id="1832018033">
      <w:bodyDiv w:val="1"/>
      <w:marLeft w:val="0"/>
      <w:marRight w:val="0"/>
      <w:marTop w:val="0"/>
      <w:marBottom w:val="0"/>
      <w:divBdr>
        <w:top w:val="none" w:sz="0" w:space="0" w:color="auto"/>
        <w:left w:val="none" w:sz="0" w:space="0" w:color="auto"/>
        <w:bottom w:val="none" w:sz="0" w:space="0" w:color="auto"/>
        <w:right w:val="none" w:sz="0" w:space="0" w:color="auto"/>
      </w:divBdr>
    </w:div>
    <w:div w:id="1832915182">
      <w:bodyDiv w:val="1"/>
      <w:marLeft w:val="0"/>
      <w:marRight w:val="0"/>
      <w:marTop w:val="0"/>
      <w:marBottom w:val="0"/>
      <w:divBdr>
        <w:top w:val="none" w:sz="0" w:space="0" w:color="auto"/>
        <w:left w:val="none" w:sz="0" w:space="0" w:color="auto"/>
        <w:bottom w:val="none" w:sz="0" w:space="0" w:color="auto"/>
        <w:right w:val="none" w:sz="0" w:space="0" w:color="auto"/>
      </w:divBdr>
    </w:div>
    <w:div w:id="1833057211">
      <w:bodyDiv w:val="1"/>
      <w:marLeft w:val="0"/>
      <w:marRight w:val="0"/>
      <w:marTop w:val="0"/>
      <w:marBottom w:val="0"/>
      <w:divBdr>
        <w:top w:val="none" w:sz="0" w:space="0" w:color="auto"/>
        <w:left w:val="none" w:sz="0" w:space="0" w:color="auto"/>
        <w:bottom w:val="none" w:sz="0" w:space="0" w:color="auto"/>
        <w:right w:val="none" w:sz="0" w:space="0" w:color="auto"/>
      </w:divBdr>
    </w:div>
    <w:div w:id="1833987559">
      <w:bodyDiv w:val="1"/>
      <w:marLeft w:val="0"/>
      <w:marRight w:val="0"/>
      <w:marTop w:val="0"/>
      <w:marBottom w:val="0"/>
      <w:divBdr>
        <w:top w:val="none" w:sz="0" w:space="0" w:color="auto"/>
        <w:left w:val="none" w:sz="0" w:space="0" w:color="auto"/>
        <w:bottom w:val="none" w:sz="0" w:space="0" w:color="auto"/>
        <w:right w:val="none" w:sz="0" w:space="0" w:color="auto"/>
      </w:divBdr>
    </w:div>
    <w:div w:id="1834564622">
      <w:bodyDiv w:val="1"/>
      <w:marLeft w:val="0"/>
      <w:marRight w:val="0"/>
      <w:marTop w:val="0"/>
      <w:marBottom w:val="0"/>
      <w:divBdr>
        <w:top w:val="none" w:sz="0" w:space="0" w:color="auto"/>
        <w:left w:val="none" w:sz="0" w:space="0" w:color="auto"/>
        <w:bottom w:val="none" w:sz="0" w:space="0" w:color="auto"/>
        <w:right w:val="none" w:sz="0" w:space="0" w:color="auto"/>
      </w:divBdr>
    </w:div>
    <w:div w:id="1834712315">
      <w:bodyDiv w:val="1"/>
      <w:marLeft w:val="0"/>
      <w:marRight w:val="0"/>
      <w:marTop w:val="0"/>
      <w:marBottom w:val="0"/>
      <w:divBdr>
        <w:top w:val="none" w:sz="0" w:space="0" w:color="auto"/>
        <w:left w:val="none" w:sz="0" w:space="0" w:color="auto"/>
        <w:bottom w:val="none" w:sz="0" w:space="0" w:color="auto"/>
        <w:right w:val="none" w:sz="0" w:space="0" w:color="auto"/>
      </w:divBdr>
    </w:div>
    <w:div w:id="1834712443">
      <w:bodyDiv w:val="1"/>
      <w:marLeft w:val="0"/>
      <w:marRight w:val="0"/>
      <w:marTop w:val="0"/>
      <w:marBottom w:val="0"/>
      <w:divBdr>
        <w:top w:val="none" w:sz="0" w:space="0" w:color="auto"/>
        <w:left w:val="none" w:sz="0" w:space="0" w:color="auto"/>
        <w:bottom w:val="none" w:sz="0" w:space="0" w:color="auto"/>
        <w:right w:val="none" w:sz="0" w:space="0" w:color="auto"/>
      </w:divBdr>
    </w:div>
    <w:div w:id="1835607916">
      <w:bodyDiv w:val="1"/>
      <w:marLeft w:val="0"/>
      <w:marRight w:val="0"/>
      <w:marTop w:val="0"/>
      <w:marBottom w:val="0"/>
      <w:divBdr>
        <w:top w:val="none" w:sz="0" w:space="0" w:color="auto"/>
        <w:left w:val="none" w:sz="0" w:space="0" w:color="auto"/>
        <w:bottom w:val="none" w:sz="0" w:space="0" w:color="auto"/>
        <w:right w:val="none" w:sz="0" w:space="0" w:color="auto"/>
      </w:divBdr>
    </w:div>
    <w:div w:id="1836455260">
      <w:bodyDiv w:val="1"/>
      <w:marLeft w:val="0"/>
      <w:marRight w:val="0"/>
      <w:marTop w:val="0"/>
      <w:marBottom w:val="0"/>
      <w:divBdr>
        <w:top w:val="none" w:sz="0" w:space="0" w:color="auto"/>
        <w:left w:val="none" w:sz="0" w:space="0" w:color="auto"/>
        <w:bottom w:val="none" w:sz="0" w:space="0" w:color="auto"/>
        <w:right w:val="none" w:sz="0" w:space="0" w:color="auto"/>
      </w:divBdr>
    </w:div>
    <w:div w:id="1836988599">
      <w:bodyDiv w:val="1"/>
      <w:marLeft w:val="0"/>
      <w:marRight w:val="0"/>
      <w:marTop w:val="0"/>
      <w:marBottom w:val="0"/>
      <w:divBdr>
        <w:top w:val="none" w:sz="0" w:space="0" w:color="auto"/>
        <w:left w:val="none" w:sz="0" w:space="0" w:color="auto"/>
        <w:bottom w:val="none" w:sz="0" w:space="0" w:color="auto"/>
        <w:right w:val="none" w:sz="0" w:space="0" w:color="auto"/>
      </w:divBdr>
    </w:div>
    <w:div w:id="1837452214">
      <w:bodyDiv w:val="1"/>
      <w:marLeft w:val="0"/>
      <w:marRight w:val="0"/>
      <w:marTop w:val="0"/>
      <w:marBottom w:val="0"/>
      <w:divBdr>
        <w:top w:val="none" w:sz="0" w:space="0" w:color="auto"/>
        <w:left w:val="none" w:sz="0" w:space="0" w:color="auto"/>
        <w:bottom w:val="none" w:sz="0" w:space="0" w:color="auto"/>
        <w:right w:val="none" w:sz="0" w:space="0" w:color="auto"/>
      </w:divBdr>
    </w:div>
    <w:div w:id="1837455237">
      <w:bodyDiv w:val="1"/>
      <w:marLeft w:val="0"/>
      <w:marRight w:val="0"/>
      <w:marTop w:val="0"/>
      <w:marBottom w:val="0"/>
      <w:divBdr>
        <w:top w:val="none" w:sz="0" w:space="0" w:color="auto"/>
        <w:left w:val="none" w:sz="0" w:space="0" w:color="auto"/>
        <w:bottom w:val="none" w:sz="0" w:space="0" w:color="auto"/>
        <w:right w:val="none" w:sz="0" w:space="0" w:color="auto"/>
      </w:divBdr>
    </w:div>
    <w:div w:id="1837530481">
      <w:bodyDiv w:val="1"/>
      <w:marLeft w:val="0"/>
      <w:marRight w:val="0"/>
      <w:marTop w:val="0"/>
      <w:marBottom w:val="0"/>
      <w:divBdr>
        <w:top w:val="none" w:sz="0" w:space="0" w:color="auto"/>
        <w:left w:val="none" w:sz="0" w:space="0" w:color="auto"/>
        <w:bottom w:val="none" w:sz="0" w:space="0" w:color="auto"/>
        <w:right w:val="none" w:sz="0" w:space="0" w:color="auto"/>
      </w:divBdr>
    </w:div>
    <w:div w:id="1837770497">
      <w:bodyDiv w:val="1"/>
      <w:marLeft w:val="0"/>
      <w:marRight w:val="0"/>
      <w:marTop w:val="0"/>
      <w:marBottom w:val="0"/>
      <w:divBdr>
        <w:top w:val="none" w:sz="0" w:space="0" w:color="auto"/>
        <w:left w:val="none" w:sz="0" w:space="0" w:color="auto"/>
        <w:bottom w:val="none" w:sz="0" w:space="0" w:color="auto"/>
        <w:right w:val="none" w:sz="0" w:space="0" w:color="auto"/>
      </w:divBdr>
    </w:div>
    <w:div w:id="1838501691">
      <w:bodyDiv w:val="1"/>
      <w:marLeft w:val="0"/>
      <w:marRight w:val="0"/>
      <w:marTop w:val="0"/>
      <w:marBottom w:val="0"/>
      <w:divBdr>
        <w:top w:val="none" w:sz="0" w:space="0" w:color="auto"/>
        <w:left w:val="none" w:sz="0" w:space="0" w:color="auto"/>
        <w:bottom w:val="none" w:sz="0" w:space="0" w:color="auto"/>
        <w:right w:val="none" w:sz="0" w:space="0" w:color="auto"/>
      </w:divBdr>
    </w:div>
    <w:div w:id="1839034744">
      <w:bodyDiv w:val="1"/>
      <w:marLeft w:val="0"/>
      <w:marRight w:val="0"/>
      <w:marTop w:val="0"/>
      <w:marBottom w:val="0"/>
      <w:divBdr>
        <w:top w:val="none" w:sz="0" w:space="0" w:color="auto"/>
        <w:left w:val="none" w:sz="0" w:space="0" w:color="auto"/>
        <w:bottom w:val="none" w:sz="0" w:space="0" w:color="auto"/>
        <w:right w:val="none" w:sz="0" w:space="0" w:color="auto"/>
      </w:divBdr>
    </w:div>
    <w:div w:id="1839692737">
      <w:bodyDiv w:val="1"/>
      <w:marLeft w:val="0"/>
      <w:marRight w:val="0"/>
      <w:marTop w:val="0"/>
      <w:marBottom w:val="0"/>
      <w:divBdr>
        <w:top w:val="none" w:sz="0" w:space="0" w:color="auto"/>
        <w:left w:val="none" w:sz="0" w:space="0" w:color="auto"/>
        <w:bottom w:val="none" w:sz="0" w:space="0" w:color="auto"/>
        <w:right w:val="none" w:sz="0" w:space="0" w:color="auto"/>
      </w:divBdr>
    </w:div>
    <w:div w:id="1841384230">
      <w:bodyDiv w:val="1"/>
      <w:marLeft w:val="0"/>
      <w:marRight w:val="0"/>
      <w:marTop w:val="0"/>
      <w:marBottom w:val="0"/>
      <w:divBdr>
        <w:top w:val="none" w:sz="0" w:space="0" w:color="auto"/>
        <w:left w:val="none" w:sz="0" w:space="0" w:color="auto"/>
        <w:bottom w:val="none" w:sz="0" w:space="0" w:color="auto"/>
        <w:right w:val="none" w:sz="0" w:space="0" w:color="auto"/>
      </w:divBdr>
    </w:div>
    <w:div w:id="1841457551">
      <w:bodyDiv w:val="1"/>
      <w:marLeft w:val="0"/>
      <w:marRight w:val="0"/>
      <w:marTop w:val="0"/>
      <w:marBottom w:val="0"/>
      <w:divBdr>
        <w:top w:val="none" w:sz="0" w:space="0" w:color="auto"/>
        <w:left w:val="none" w:sz="0" w:space="0" w:color="auto"/>
        <w:bottom w:val="none" w:sz="0" w:space="0" w:color="auto"/>
        <w:right w:val="none" w:sz="0" w:space="0" w:color="auto"/>
      </w:divBdr>
    </w:div>
    <w:div w:id="1842164248">
      <w:bodyDiv w:val="1"/>
      <w:marLeft w:val="0"/>
      <w:marRight w:val="0"/>
      <w:marTop w:val="0"/>
      <w:marBottom w:val="0"/>
      <w:divBdr>
        <w:top w:val="none" w:sz="0" w:space="0" w:color="auto"/>
        <w:left w:val="none" w:sz="0" w:space="0" w:color="auto"/>
        <w:bottom w:val="none" w:sz="0" w:space="0" w:color="auto"/>
        <w:right w:val="none" w:sz="0" w:space="0" w:color="auto"/>
      </w:divBdr>
    </w:div>
    <w:div w:id="1842238152">
      <w:bodyDiv w:val="1"/>
      <w:marLeft w:val="0"/>
      <w:marRight w:val="0"/>
      <w:marTop w:val="0"/>
      <w:marBottom w:val="0"/>
      <w:divBdr>
        <w:top w:val="none" w:sz="0" w:space="0" w:color="auto"/>
        <w:left w:val="none" w:sz="0" w:space="0" w:color="auto"/>
        <w:bottom w:val="none" w:sz="0" w:space="0" w:color="auto"/>
        <w:right w:val="none" w:sz="0" w:space="0" w:color="auto"/>
      </w:divBdr>
    </w:div>
    <w:div w:id="1842425207">
      <w:bodyDiv w:val="1"/>
      <w:marLeft w:val="0"/>
      <w:marRight w:val="0"/>
      <w:marTop w:val="0"/>
      <w:marBottom w:val="0"/>
      <w:divBdr>
        <w:top w:val="none" w:sz="0" w:space="0" w:color="auto"/>
        <w:left w:val="none" w:sz="0" w:space="0" w:color="auto"/>
        <w:bottom w:val="none" w:sz="0" w:space="0" w:color="auto"/>
        <w:right w:val="none" w:sz="0" w:space="0" w:color="auto"/>
      </w:divBdr>
    </w:div>
    <w:div w:id="1843086446">
      <w:bodyDiv w:val="1"/>
      <w:marLeft w:val="0"/>
      <w:marRight w:val="0"/>
      <w:marTop w:val="0"/>
      <w:marBottom w:val="0"/>
      <w:divBdr>
        <w:top w:val="none" w:sz="0" w:space="0" w:color="auto"/>
        <w:left w:val="none" w:sz="0" w:space="0" w:color="auto"/>
        <w:bottom w:val="none" w:sz="0" w:space="0" w:color="auto"/>
        <w:right w:val="none" w:sz="0" w:space="0" w:color="auto"/>
      </w:divBdr>
    </w:div>
    <w:div w:id="1844278554">
      <w:bodyDiv w:val="1"/>
      <w:marLeft w:val="0"/>
      <w:marRight w:val="0"/>
      <w:marTop w:val="0"/>
      <w:marBottom w:val="0"/>
      <w:divBdr>
        <w:top w:val="none" w:sz="0" w:space="0" w:color="auto"/>
        <w:left w:val="none" w:sz="0" w:space="0" w:color="auto"/>
        <w:bottom w:val="none" w:sz="0" w:space="0" w:color="auto"/>
        <w:right w:val="none" w:sz="0" w:space="0" w:color="auto"/>
      </w:divBdr>
    </w:div>
    <w:div w:id="1844319030">
      <w:bodyDiv w:val="1"/>
      <w:marLeft w:val="0"/>
      <w:marRight w:val="0"/>
      <w:marTop w:val="0"/>
      <w:marBottom w:val="0"/>
      <w:divBdr>
        <w:top w:val="none" w:sz="0" w:space="0" w:color="auto"/>
        <w:left w:val="none" w:sz="0" w:space="0" w:color="auto"/>
        <w:bottom w:val="none" w:sz="0" w:space="0" w:color="auto"/>
        <w:right w:val="none" w:sz="0" w:space="0" w:color="auto"/>
      </w:divBdr>
    </w:div>
    <w:div w:id="1844856251">
      <w:bodyDiv w:val="1"/>
      <w:marLeft w:val="0"/>
      <w:marRight w:val="0"/>
      <w:marTop w:val="0"/>
      <w:marBottom w:val="0"/>
      <w:divBdr>
        <w:top w:val="none" w:sz="0" w:space="0" w:color="auto"/>
        <w:left w:val="none" w:sz="0" w:space="0" w:color="auto"/>
        <w:bottom w:val="none" w:sz="0" w:space="0" w:color="auto"/>
        <w:right w:val="none" w:sz="0" w:space="0" w:color="auto"/>
      </w:divBdr>
    </w:div>
    <w:div w:id="1845046548">
      <w:bodyDiv w:val="1"/>
      <w:marLeft w:val="0"/>
      <w:marRight w:val="0"/>
      <w:marTop w:val="0"/>
      <w:marBottom w:val="0"/>
      <w:divBdr>
        <w:top w:val="none" w:sz="0" w:space="0" w:color="auto"/>
        <w:left w:val="none" w:sz="0" w:space="0" w:color="auto"/>
        <w:bottom w:val="none" w:sz="0" w:space="0" w:color="auto"/>
        <w:right w:val="none" w:sz="0" w:space="0" w:color="auto"/>
      </w:divBdr>
    </w:div>
    <w:div w:id="1845587950">
      <w:bodyDiv w:val="1"/>
      <w:marLeft w:val="0"/>
      <w:marRight w:val="0"/>
      <w:marTop w:val="0"/>
      <w:marBottom w:val="0"/>
      <w:divBdr>
        <w:top w:val="none" w:sz="0" w:space="0" w:color="auto"/>
        <w:left w:val="none" w:sz="0" w:space="0" w:color="auto"/>
        <w:bottom w:val="none" w:sz="0" w:space="0" w:color="auto"/>
        <w:right w:val="none" w:sz="0" w:space="0" w:color="auto"/>
      </w:divBdr>
    </w:div>
    <w:div w:id="1845700596">
      <w:bodyDiv w:val="1"/>
      <w:marLeft w:val="0"/>
      <w:marRight w:val="0"/>
      <w:marTop w:val="0"/>
      <w:marBottom w:val="0"/>
      <w:divBdr>
        <w:top w:val="none" w:sz="0" w:space="0" w:color="auto"/>
        <w:left w:val="none" w:sz="0" w:space="0" w:color="auto"/>
        <w:bottom w:val="none" w:sz="0" w:space="0" w:color="auto"/>
        <w:right w:val="none" w:sz="0" w:space="0" w:color="auto"/>
      </w:divBdr>
    </w:div>
    <w:div w:id="1846087427">
      <w:bodyDiv w:val="1"/>
      <w:marLeft w:val="0"/>
      <w:marRight w:val="0"/>
      <w:marTop w:val="0"/>
      <w:marBottom w:val="0"/>
      <w:divBdr>
        <w:top w:val="none" w:sz="0" w:space="0" w:color="auto"/>
        <w:left w:val="none" w:sz="0" w:space="0" w:color="auto"/>
        <w:bottom w:val="none" w:sz="0" w:space="0" w:color="auto"/>
        <w:right w:val="none" w:sz="0" w:space="0" w:color="auto"/>
      </w:divBdr>
    </w:div>
    <w:div w:id="1846088294">
      <w:bodyDiv w:val="1"/>
      <w:marLeft w:val="0"/>
      <w:marRight w:val="0"/>
      <w:marTop w:val="0"/>
      <w:marBottom w:val="0"/>
      <w:divBdr>
        <w:top w:val="none" w:sz="0" w:space="0" w:color="auto"/>
        <w:left w:val="none" w:sz="0" w:space="0" w:color="auto"/>
        <w:bottom w:val="none" w:sz="0" w:space="0" w:color="auto"/>
        <w:right w:val="none" w:sz="0" w:space="0" w:color="auto"/>
      </w:divBdr>
    </w:div>
    <w:div w:id="1846241674">
      <w:bodyDiv w:val="1"/>
      <w:marLeft w:val="0"/>
      <w:marRight w:val="0"/>
      <w:marTop w:val="0"/>
      <w:marBottom w:val="0"/>
      <w:divBdr>
        <w:top w:val="none" w:sz="0" w:space="0" w:color="auto"/>
        <w:left w:val="none" w:sz="0" w:space="0" w:color="auto"/>
        <w:bottom w:val="none" w:sz="0" w:space="0" w:color="auto"/>
        <w:right w:val="none" w:sz="0" w:space="0" w:color="auto"/>
      </w:divBdr>
    </w:div>
    <w:div w:id="1846283799">
      <w:bodyDiv w:val="1"/>
      <w:marLeft w:val="0"/>
      <w:marRight w:val="0"/>
      <w:marTop w:val="0"/>
      <w:marBottom w:val="0"/>
      <w:divBdr>
        <w:top w:val="none" w:sz="0" w:space="0" w:color="auto"/>
        <w:left w:val="none" w:sz="0" w:space="0" w:color="auto"/>
        <w:bottom w:val="none" w:sz="0" w:space="0" w:color="auto"/>
        <w:right w:val="none" w:sz="0" w:space="0" w:color="auto"/>
      </w:divBdr>
    </w:div>
    <w:div w:id="1846898903">
      <w:bodyDiv w:val="1"/>
      <w:marLeft w:val="0"/>
      <w:marRight w:val="0"/>
      <w:marTop w:val="0"/>
      <w:marBottom w:val="0"/>
      <w:divBdr>
        <w:top w:val="none" w:sz="0" w:space="0" w:color="auto"/>
        <w:left w:val="none" w:sz="0" w:space="0" w:color="auto"/>
        <w:bottom w:val="none" w:sz="0" w:space="0" w:color="auto"/>
        <w:right w:val="none" w:sz="0" w:space="0" w:color="auto"/>
      </w:divBdr>
    </w:div>
    <w:div w:id="1847477401">
      <w:bodyDiv w:val="1"/>
      <w:marLeft w:val="0"/>
      <w:marRight w:val="0"/>
      <w:marTop w:val="0"/>
      <w:marBottom w:val="0"/>
      <w:divBdr>
        <w:top w:val="none" w:sz="0" w:space="0" w:color="auto"/>
        <w:left w:val="none" w:sz="0" w:space="0" w:color="auto"/>
        <w:bottom w:val="none" w:sz="0" w:space="0" w:color="auto"/>
        <w:right w:val="none" w:sz="0" w:space="0" w:color="auto"/>
      </w:divBdr>
    </w:div>
    <w:div w:id="1847671322">
      <w:bodyDiv w:val="1"/>
      <w:marLeft w:val="0"/>
      <w:marRight w:val="0"/>
      <w:marTop w:val="0"/>
      <w:marBottom w:val="0"/>
      <w:divBdr>
        <w:top w:val="none" w:sz="0" w:space="0" w:color="auto"/>
        <w:left w:val="none" w:sz="0" w:space="0" w:color="auto"/>
        <w:bottom w:val="none" w:sz="0" w:space="0" w:color="auto"/>
        <w:right w:val="none" w:sz="0" w:space="0" w:color="auto"/>
      </w:divBdr>
    </w:div>
    <w:div w:id="1848792552">
      <w:bodyDiv w:val="1"/>
      <w:marLeft w:val="0"/>
      <w:marRight w:val="0"/>
      <w:marTop w:val="0"/>
      <w:marBottom w:val="0"/>
      <w:divBdr>
        <w:top w:val="none" w:sz="0" w:space="0" w:color="auto"/>
        <w:left w:val="none" w:sz="0" w:space="0" w:color="auto"/>
        <w:bottom w:val="none" w:sz="0" w:space="0" w:color="auto"/>
        <w:right w:val="none" w:sz="0" w:space="0" w:color="auto"/>
      </w:divBdr>
    </w:div>
    <w:div w:id="1848906412">
      <w:bodyDiv w:val="1"/>
      <w:marLeft w:val="0"/>
      <w:marRight w:val="0"/>
      <w:marTop w:val="0"/>
      <w:marBottom w:val="0"/>
      <w:divBdr>
        <w:top w:val="none" w:sz="0" w:space="0" w:color="auto"/>
        <w:left w:val="none" w:sz="0" w:space="0" w:color="auto"/>
        <w:bottom w:val="none" w:sz="0" w:space="0" w:color="auto"/>
        <w:right w:val="none" w:sz="0" w:space="0" w:color="auto"/>
      </w:divBdr>
    </w:div>
    <w:div w:id="1849782399">
      <w:bodyDiv w:val="1"/>
      <w:marLeft w:val="0"/>
      <w:marRight w:val="0"/>
      <w:marTop w:val="0"/>
      <w:marBottom w:val="0"/>
      <w:divBdr>
        <w:top w:val="none" w:sz="0" w:space="0" w:color="auto"/>
        <w:left w:val="none" w:sz="0" w:space="0" w:color="auto"/>
        <w:bottom w:val="none" w:sz="0" w:space="0" w:color="auto"/>
        <w:right w:val="none" w:sz="0" w:space="0" w:color="auto"/>
      </w:divBdr>
    </w:div>
    <w:div w:id="1850295448">
      <w:bodyDiv w:val="1"/>
      <w:marLeft w:val="0"/>
      <w:marRight w:val="0"/>
      <w:marTop w:val="0"/>
      <w:marBottom w:val="0"/>
      <w:divBdr>
        <w:top w:val="none" w:sz="0" w:space="0" w:color="auto"/>
        <w:left w:val="none" w:sz="0" w:space="0" w:color="auto"/>
        <w:bottom w:val="none" w:sz="0" w:space="0" w:color="auto"/>
        <w:right w:val="none" w:sz="0" w:space="0" w:color="auto"/>
      </w:divBdr>
    </w:div>
    <w:div w:id="1850411490">
      <w:bodyDiv w:val="1"/>
      <w:marLeft w:val="0"/>
      <w:marRight w:val="0"/>
      <w:marTop w:val="0"/>
      <w:marBottom w:val="0"/>
      <w:divBdr>
        <w:top w:val="none" w:sz="0" w:space="0" w:color="auto"/>
        <w:left w:val="none" w:sz="0" w:space="0" w:color="auto"/>
        <w:bottom w:val="none" w:sz="0" w:space="0" w:color="auto"/>
        <w:right w:val="none" w:sz="0" w:space="0" w:color="auto"/>
      </w:divBdr>
    </w:div>
    <w:div w:id="1850559046">
      <w:bodyDiv w:val="1"/>
      <w:marLeft w:val="0"/>
      <w:marRight w:val="0"/>
      <w:marTop w:val="0"/>
      <w:marBottom w:val="0"/>
      <w:divBdr>
        <w:top w:val="none" w:sz="0" w:space="0" w:color="auto"/>
        <w:left w:val="none" w:sz="0" w:space="0" w:color="auto"/>
        <w:bottom w:val="none" w:sz="0" w:space="0" w:color="auto"/>
        <w:right w:val="none" w:sz="0" w:space="0" w:color="auto"/>
      </w:divBdr>
    </w:div>
    <w:div w:id="1850829563">
      <w:bodyDiv w:val="1"/>
      <w:marLeft w:val="0"/>
      <w:marRight w:val="0"/>
      <w:marTop w:val="0"/>
      <w:marBottom w:val="0"/>
      <w:divBdr>
        <w:top w:val="none" w:sz="0" w:space="0" w:color="auto"/>
        <w:left w:val="none" w:sz="0" w:space="0" w:color="auto"/>
        <w:bottom w:val="none" w:sz="0" w:space="0" w:color="auto"/>
        <w:right w:val="none" w:sz="0" w:space="0" w:color="auto"/>
      </w:divBdr>
    </w:div>
    <w:div w:id="1851527432">
      <w:bodyDiv w:val="1"/>
      <w:marLeft w:val="0"/>
      <w:marRight w:val="0"/>
      <w:marTop w:val="0"/>
      <w:marBottom w:val="0"/>
      <w:divBdr>
        <w:top w:val="none" w:sz="0" w:space="0" w:color="auto"/>
        <w:left w:val="none" w:sz="0" w:space="0" w:color="auto"/>
        <w:bottom w:val="none" w:sz="0" w:space="0" w:color="auto"/>
        <w:right w:val="none" w:sz="0" w:space="0" w:color="auto"/>
      </w:divBdr>
    </w:div>
    <w:div w:id="1852066071">
      <w:bodyDiv w:val="1"/>
      <w:marLeft w:val="0"/>
      <w:marRight w:val="0"/>
      <w:marTop w:val="0"/>
      <w:marBottom w:val="0"/>
      <w:divBdr>
        <w:top w:val="none" w:sz="0" w:space="0" w:color="auto"/>
        <w:left w:val="none" w:sz="0" w:space="0" w:color="auto"/>
        <w:bottom w:val="none" w:sz="0" w:space="0" w:color="auto"/>
        <w:right w:val="none" w:sz="0" w:space="0" w:color="auto"/>
      </w:divBdr>
    </w:div>
    <w:div w:id="1852067391">
      <w:bodyDiv w:val="1"/>
      <w:marLeft w:val="0"/>
      <w:marRight w:val="0"/>
      <w:marTop w:val="0"/>
      <w:marBottom w:val="0"/>
      <w:divBdr>
        <w:top w:val="none" w:sz="0" w:space="0" w:color="auto"/>
        <w:left w:val="none" w:sz="0" w:space="0" w:color="auto"/>
        <w:bottom w:val="none" w:sz="0" w:space="0" w:color="auto"/>
        <w:right w:val="none" w:sz="0" w:space="0" w:color="auto"/>
      </w:divBdr>
    </w:div>
    <w:div w:id="1852796190">
      <w:bodyDiv w:val="1"/>
      <w:marLeft w:val="0"/>
      <w:marRight w:val="0"/>
      <w:marTop w:val="0"/>
      <w:marBottom w:val="0"/>
      <w:divBdr>
        <w:top w:val="none" w:sz="0" w:space="0" w:color="auto"/>
        <w:left w:val="none" w:sz="0" w:space="0" w:color="auto"/>
        <w:bottom w:val="none" w:sz="0" w:space="0" w:color="auto"/>
        <w:right w:val="none" w:sz="0" w:space="0" w:color="auto"/>
      </w:divBdr>
    </w:div>
    <w:div w:id="1852991129">
      <w:bodyDiv w:val="1"/>
      <w:marLeft w:val="0"/>
      <w:marRight w:val="0"/>
      <w:marTop w:val="0"/>
      <w:marBottom w:val="0"/>
      <w:divBdr>
        <w:top w:val="none" w:sz="0" w:space="0" w:color="auto"/>
        <w:left w:val="none" w:sz="0" w:space="0" w:color="auto"/>
        <w:bottom w:val="none" w:sz="0" w:space="0" w:color="auto"/>
        <w:right w:val="none" w:sz="0" w:space="0" w:color="auto"/>
      </w:divBdr>
    </w:div>
    <w:div w:id="1853181578">
      <w:bodyDiv w:val="1"/>
      <w:marLeft w:val="0"/>
      <w:marRight w:val="0"/>
      <w:marTop w:val="0"/>
      <w:marBottom w:val="0"/>
      <w:divBdr>
        <w:top w:val="none" w:sz="0" w:space="0" w:color="auto"/>
        <w:left w:val="none" w:sz="0" w:space="0" w:color="auto"/>
        <w:bottom w:val="none" w:sz="0" w:space="0" w:color="auto"/>
        <w:right w:val="none" w:sz="0" w:space="0" w:color="auto"/>
      </w:divBdr>
    </w:div>
    <w:div w:id="1854493276">
      <w:bodyDiv w:val="1"/>
      <w:marLeft w:val="0"/>
      <w:marRight w:val="0"/>
      <w:marTop w:val="0"/>
      <w:marBottom w:val="0"/>
      <w:divBdr>
        <w:top w:val="none" w:sz="0" w:space="0" w:color="auto"/>
        <w:left w:val="none" w:sz="0" w:space="0" w:color="auto"/>
        <w:bottom w:val="none" w:sz="0" w:space="0" w:color="auto"/>
        <w:right w:val="none" w:sz="0" w:space="0" w:color="auto"/>
      </w:divBdr>
    </w:div>
    <w:div w:id="1856380805">
      <w:bodyDiv w:val="1"/>
      <w:marLeft w:val="0"/>
      <w:marRight w:val="0"/>
      <w:marTop w:val="0"/>
      <w:marBottom w:val="0"/>
      <w:divBdr>
        <w:top w:val="none" w:sz="0" w:space="0" w:color="auto"/>
        <w:left w:val="none" w:sz="0" w:space="0" w:color="auto"/>
        <w:bottom w:val="none" w:sz="0" w:space="0" w:color="auto"/>
        <w:right w:val="none" w:sz="0" w:space="0" w:color="auto"/>
      </w:divBdr>
    </w:div>
    <w:div w:id="1857108468">
      <w:bodyDiv w:val="1"/>
      <w:marLeft w:val="0"/>
      <w:marRight w:val="0"/>
      <w:marTop w:val="0"/>
      <w:marBottom w:val="0"/>
      <w:divBdr>
        <w:top w:val="none" w:sz="0" w:space="0" w:color="auto"/>
        <w:left w:val="none" w:sz="0" w:space="0" w:color="auto"/>
        <w:bottom w:val="none" w:sz="0" w:space="0" w:color="auto"/>
        <w:right w:val="none" w:sz="0" w:space="0" w:color="auto"/>
      </w:divBdr>
    </w:div>
    <w:div w:id="1857116513">
      <w:bodyDiv w:val="1"/>
      <w:marLeft w:val="0"/>
      <w:marRight w:val="0"/>
      <w:marTop w:val="0"/>
      <w:marBottom w:val="0"/>
      <w:divBdr>
        <w:top w:val="none" w:sz="0" w:space="0" w:color="auto"/>
        <w:left w:val="none" w:sz="0" w:space="0" w:color="auto"/>
        <w:bottom w:val="none" w:sz="0" w:space="0" w:color="auto"/>
        <w:right w:val="none" w:sz="0" w:space="0" w:color="auto"/>
      </w:divBdr>
    </w:div>
    <w:div w:id="1857426754">
      <w:bodyDiv w:val="1"/>
      <w:marLeft w:val="0"/>
      <w:marRight w:val="0"/>
      <w:marTop w:val="0"/>
      <w:marBottom w:val="0"/>
      <w:divBdr>
        <w:top w:val="none" w:sz="0" w:space="0" w:color="auto"/>
        <w:left w:val="none" w:sz="0" w:space="0" w:color="auto"/>
        <w:bottom w:val="none" w:sz="0" w:space="0" w:color="auto"/>
        <w:right w:val="none" w:sz="0" w:space="0" w:color="auto"/>
      </w:divBdr>
    </w:div>
    <w:div w:id="1857428224">
      <w:bodyDiv w:val="1"/>
      <w:marLeft w:val="0"/>
      <w:marRight w:val="0"/>
      <w:marTop w:val="0"/>
      <w:marBottom w:val="0"/>
      <w:divBdr>
        <w:top w:val="none" w:sz="0" w:space="0" w:color="auto"/>
        <w:left w:val="none" w:sz="0" w:space="0" w:color="auto"/>
        <w:bottom w:val="none" w:sz="0" w:space="0" w:color="auto"/>
        <w:right w:val="none" w:sz="0" w:space="0" w:color="auto"/>
      </w:divBdr>
    </w:div>
    <w:div w:id="1858618305">
      <w:bodyDiv w:val="1"/>
      <w:marLeft w:val="0"/>
      <w:marRight w:val="0"/>
      <w:marTop w:val="0"/>
      <w:marBottom w:val="0"/>
      <w:divBdr>
        <w:top w:val="none" w:sz="0" w:space="0" w:color="auto"/>
        <w:left w:val="none" w:sz="0" w:space="0" w:color="auto"/>
        <w:bottom w:val="none" w:sz="0" w:space="0" w:color="auto"/>
        <w:right w:val="none" w:sz="0" w:space="0" w:color="auto"/>
      </w:divBdr>
    </w:div>
    <w:div w:id="1858813855">
      <w:bodyDiv w:val="1"/>
      <w:marLeft w:val="0"/>
      <w:marRight w:val="0"/>
      <w:marTop w:val="0"/>
      <w:marBottom w:val="0"/>
      <w:divBdr>
        <w:top w:val="none" w:sz="0" w:space="0" w:color="auto"/>
        <w:left w:val="none" w:sz="0" w:space="0" w:color="auto"/>
        <w:bottom w:val="none" w:sz="0" w:space="0" w:color="auto"/>
        <w:right w:val="none" w:sz="0" w:space="0" w:color="auto"/>
      </w:divBdr>
    </w:div>
    <w:div w:id="1859998281">
      <w:bodyDiv w:val="1"/>
      <w:marLeft w:val="0"/>
      <w:marRight w:val="0"/>
      <w:marTop w:val="0"/>
      <w:marBottom w:val="0"/>
      <w:divBdr>
        <w:top w:val="none" w:sz="0" w:space="0" w:color="auto"/>
        <w:left w:val="none" w:sz="0" w:space="0" w:color="auto"/>
        <w:bottom w:val="none" w:sz="0" w:space="0" w:color="auto"/>
        <w:right w:val="none" w:sz="0" w:space="0" w:color="auto"/>
      </w:divBdr>
    </w:div>
    <w:div w:id="1860193522">
      <w:bodyDiv w:val="1"/>
      <w:marLeft w:val="0"/>
      <w:marRight w:val="0"/>
      <w:marTop w:val="0"/>
      <w:marBottom w:val="0"/>
      <w:divBdr>
        <w:top w:val="none" w:sz="0" w:space="0" w:color="auto"/>
        <w:left w:val="none" w:sz="0" w:space="0" w:color="auto"/>
        <w:bottom w:val="none" w:sz="0" w:space="0" w:color="auto"/>
        <w:right w:val="none" w:sz="0" w:space="0" w:color="auto"/>
      </w:divBdr>
    </w:div>
    <w:div w:id="1860199251">
      <w:bodyDiv w:val="1"/>
      <w:marLeft w:val="0"/>
      <w:marRight w:val="0"/>
      <w:marTop w:val="0"/>
      <w:marBottom w:val="0"/>
      <w:divBdr>
        <w:top w:val="none" w:sz="0" w:space="0" w:color="auto"/>
        <w:left w:val="none" w:sz="0" w:space="0" w:color="auto"/>
        <w:bottom w:val="none" w:sz="0" w:space="0" w:color="auto"/>
        <w:right w:val="none" w:sz="0" w:space="0" w:color="auto"/>
      </w:divBdr>
    </w:div>
    <w:div w:id="1860316746">
      <w:bodyDiv w:val="1"/>
      <w:marLeft w:val="0"/>
      <w:marRight w:val="0"/>
      <w:marTop w:val="0"/>
      <w:marBottom w:val="0"/>
      <w:divBdr>
        <w:top w:val="none" w:sz="0" w:space="0" w:color="auto"/>
        <w:left w:val="none" w:sz="0" w:space="0" w:color="auto"/>
        <w:bottom w:val="none" w:sz="0" w:space="0" w:color="auto"/>
        <w:right w:val="none" w:sz="0" w:space="0" w:color="auto"/>
      </w:divBdr>
    </w:div>
    <w:div w:id="1860436492">
      <w:bodyDiv w:val="1"/>
      <w:marLeft w:val="0"/>
      <w:marRight w:val="0"/>
      <w:marTop w:val="0"/>
      <w:marBottom w:val="0"/>
      <w:divBdr>
        <w:top w:val="none" w:sz="0" w:space="0" w:color="auto"/>
        <w:left w:val="none" w:sz="0" w:space="0" w:color="auto"/>
        <w:bottom w:val="none" w:sz="0" w:space="0" w:color="auto"/>
        <w:right w:val="none" w:sz="0" w:space="0" w:color="auto"/>
      </w:divBdr>
    </w:div>
    <w:div w:id="1860966790">
      <w:bodyDiv w:val="1"/>
      <w:marLeft w:val="0"/>
      <w:marRight w:val="0"/>
      <w:marTop w:val="0"/>
      <w:marBottom w:val="0"/>
      <w:divBdr>
        <w:top w:val="none" w:sz="0" w:space="0" w:color="auto"/>
        <w:left w:val="none" w:sz="0" w:space="0" w:color="auto"/>
        <w:bottom w:val="none" w:sz="0" w:space="0" w:color="auto"/>
        <w:right w:val="none" w:sz="0" w:space="0" w:color="auto"/>
      </w:divBdr>
    </w:div>
    <w:div w:id="1861577809">
      <w:bodyDiv w:val="1"/>
      <w:marLeft w:val="0"/>
      <w:marRight w:val="0"/>
      <w:marTop w:val="0"/>
      <w:marBottom w:val="0"/>
      <w:divBdr>
        <w:top w:val="none" w:sz="0" w:space="0" w:color="auto"/>
        <w:left w:val="none" w:sz="0" w:space="0" w:color="auto"/>
        <w:bottom w:val="none" w:sz="0" w:space="0" w:color="auto"/>
        <w:right w:val="none" w:sz="0" w:space="0" w:color="auto"/>
      </w:divBdr>
    </w:div>
    <w:div w:id="1861627161">
      <w:bodyDiv w:val="1"/>
      <w:marLeft w:val="0"/>
      <w:marRight w:val="0"/>
      <w:marTop w:val="0"/>
      <w:marBottom w:val="0"/>
      <w:divBdr>
        <w:top w:val="none" w:sz="0" w:space="0" w:color="auto"/>
        <w:left w:val="none" w:sz="0" w:space="0" w:color="auto"/>
        <w:bottom w:val="none" w:sz="0" w:space="0" w:color="auto"/>
        <w:right w:val="none" w:sz="0" w:space="0" w:color="auto"/>
      </w:divBdr>
    </w:div>
    <w:div w:id="1862237693">
      <w:bodyDiv w:val="1"/>
      <w:marLeft w:val="0"/>
      <w:marRight w:val="0"/>
      <w:marTop w:val="0"/>
      <w:marBottom w:val="0"/>
      <w:divBdr>
        <w:top w:val="none" w:sz="0" w:space="0" w:color="auto"/>
        <w:left w:val="none" w:sz="0" w:space="0" w:color="auto"/>
        <w:bottom w:val="none" w:sz="0" w:space="0" w:color="auto"/>
        <w:right w:val="none" w:sz="0" w:space="0" w:color="auto"/>
      </w:divBdr>
    </w:div>
    <w:div w:id="1862475883">
      <w:bodyDiv w:val="1"/>
      <w:marLeft w:val="0"/>
      <w:marRight w:val="0"/>
      <w:marTop w:val="0"/>
      <w:marBottom w:val="0"/>
      <w:divBdr>
        <w:top w:val="none" w:sz="0" w:space="0" w:color="auto"/>
        <w:left w:val="none" w:sz="0" w:space="0" w:color="auto"/>
        <w:bottom w:val="none" w:sz="0" w:space="0" w:color="auto"/>
        <w:right w:val="none" w:sz="0" w:space="0" w:color="auto"/>
      </w:divBdr>
    </w:div>
    <w:div w:id="1863207370">
      <w:bodyDiv w:val="1"/>
      <w:marLeft w:val="0"/>
      <w:marRight w:val="0"/>
      <w:marTop w:val="0"/>
      <w:marBottom w:val="0"/>
      <w:divBdr>
        <w:top w:val="none" w:sz="0" w:space="0" w:color="auto"/>
        <w:left w:val="none" w:sz="0" w:space="0" w:color="auto"/>
        <w:bottom w:val="none" w:sz="0" w:space="0" w:color="auto"/>
        <w:right w:val="none" w:sz="0" w:space="0" w:color="auto"/>
      </w:divBdr>
    </w:div>
    <w:div w:id="1864005296">
      <w:bodyDiv w:val="1"/>
      <w:marLeft w:val="0"/>
      <w:marRight w:val="0"/>
      <w:marTop w:val="0"/>
      <w:marBottom w:val="0"/>
      <w:divBdr>
        <w:top w:val="none" w:sz="0" w:space="0" w:color="auto"/>
        <w:left w:val="none" w:sz="0" w:space="0" w:color="auto"/>
        <w:bottom w:val="none" w:sz="0" w:space="0" w:color="auto"/>
        <w:right w:val="none" w:sz="0" w:space="0" w:color="auto"/>
      </w:divBdr>
    </w:div>
    <w:div w:id="1864130716">
      <w:bodyDiv w:val="1"/>
      <w:marLeft w:val="0"/>
      <w:marRight w:val="0"/>
      <w:marTop w:val="0"/>
      <w:marBottom w:val="0"/>
      <w:divBdr>
        <w:top w:val="none" w:sz="0" w:space="0" w:color="auto"/>
        <w:left w:val="none" w:sz="0" w:space="0" w:color="auto"/>
        <w:bottom w:val="none" w:sz="0" w:space="0" w:color="auto"/>
        <w:right w:val="none" w:sz="0" w:space="0" w:color="auto"/>
      </w:divBdr>
    </w:div>
    <w:div w:id="1865049887">
      <w:bodyDiv w:val="1"/>
      <w:marLeft w:val="0"/>
      <w:marRight w:val="0"/>
      <w:marTop w:val="0"/>
      <w:marBottom w:val="0"/>
      <w:divBdr>
        <w:top w:val="none" w:sz="0" w:space="0" w:color="auto"/>
        <w:left w:val="none" w:sz="0" w:space="0" w:color="auto"/>
        <w:bottom w:val="none" w:sz="0" w:space="0" w:color="auto"/>
        <w:right w:val="none" w:sz="0" w:space="0" w:color="auto"/>
      </w:divBdr>
    </w:div>
    <w:div w:id="1865289665">
      <w:bodyDiv w:val="1"/>
      <w:marLeft w:val="0"/>
      <w:marRight w:val="0"/>
      <w:marTop w:val="0"/>
      <w:marBottom w:val="0"/>
      <w:divBdr>
        <w:top w:val="none" w:sz="0" w:space="0" w:color="auto"/>
        <w:left w:val="none" w:sz="0" w:space="0" w:color="auto"/>
        <w:bottom w:val="none" w:sz="0" w:space="0" w:color="auto"/>
        <w:right w:val="none" w:sz="0" w:space="0" w:color="auto"/>
      </w:divBdr>
    </w:div>
    <w:div w:id="1865358886">
      <w:bodyDiv w:val="1"/>
      <w:marLeft w:val="0"/>
      <w:marRight w:val="0"/>
      <w:marTop w:val="0"/>
      <w:marBottom w:val="0"/>
      <w:divBdr>
        <w:top w:val="none" w:sz="0" w:space="0" w:color="auto"/>
        <w:left w:val="none" w:sz="0" w:space="0" w:color="auto"/>
        <w:bottom w:val="none" w:sz="0" w:space="0" w:color="auto"/>
        <w:right w:val="none" w:sz="0" w:space="0" w:color="auto"/>
      </w:divBdr>
    </w:div>
    <w:div w:id="1865747292">
      <w:bodyDiv w:val="1"/>
      <w:marLeft w:val="0"/>
      <w:marRight w:val="0"/>
      <w:marTop w:val="0"/>
      <w:marBottom w:val="0"/>
      <w:divBdr>
        <w:top w:val="none" w:sz="0" w:space="0" w:color="auto"/>
        <w:left w:val="none" w:sz="0" w:space="0" w:color="auto"/>
        <w:bottom w:val="none" w:sz="0" w:space="0" w:color="auto"/>
        <w:right w:val="none" w:sz="0" w:space="0" w:color="auto"/>
      </w:divBdr>
    </w:div>
    <w:div w:id="1866165743">
      <w:bodyDiv w:val="1"/>
      <w:marLeft w:val="0"/>
      <w:marRight w:val="0"/>
      <w:marTop w:val="0"/>
      <w:marBottom w:val="0"/>
      <w:divBdr>
        <w:top w:val="none" w:sz="0" w:space="0" w:color="auto"/>
        <w:left w:val="none" w:sz="0" w:space="0" w:color="auto"/>
        <w:bottom w:val="none" w:sz="0" w:space="0" w:color="auto"/>
        <w:right w:val="none" w:sz="0" w:space="0" w:color="auto"/>
      </w:divBdr>
    </w:div>
    <w:div w:id="1866596428">
      <w:bodyDiv w:val="1"/>
      <w:marLeft w:val="0"/>
      <w:marRight w:val="0"/>
      <w:marTop w:val="0"/>
      <w:marBottom w:val="0"/>
      <w:divBdr>
        <w:top w:val="none" w:sz="0" w:space="0" w:color="auto"/>
        <w:left w:val="none" w:sz="0" w:space="0" w:color="auto"/>
        <w:bottom w:val="none" w:sz="0" w:space="0" w:color="auto"/>
        <w:right w:val="none" w:sz="0" w:space="0" w:color="auto"/>
      </w:divBdr>
    </w:div>
    <w:div w:id="1867333081">
      <w:bodyDiv w:val="1"/>
      <w:marLeft w:val="0"/>
      <w:marRight w:val="0"/>
      <w:marTop w:val="0"/>
      <w:marBottom w:val="0"/>
      <w:divBdr>
        <w:top w:val="none" w:sz="0" w:space="0" w:color="auto"/>
        <w:left w:val="none" w:sz="0" w:space="0" w:color="auto"/>
        <w:bottom w:val="none" w:sz="0" w:space="0" w:color="auto"/>
        <w:right w:val="none" w:sz="0" w:space="0" w:color="auto"/>
      </w:divBdr>
    </w:div>
    <w:div w:id="1868255623">
      <w:bodyDiv w:val="1"/>
      <w:marLeft w:val="0"/>
      <w:marRight w:val="0"/>
      <w:marTop w:val="0"/>
      <w:marBottom w:val="0"/>
      <w:divBdr>
        <w:top w:val="none" w:sz="0" w:space="0" w:color="auto"/>
        <w:left w:val="none" w:sz="0" w:space="0" w:color="auto"/>
        <w:bottom w:val="none" w:sz="0" w:space="0" w:color="auto"/>
        <w:right w:val="none" w:sz="0" w:space="0" w:color="auto"/>
      </w:divBdr>
    </w:div>
    <w:div w:id="1868836766">
      <w:bodyDiv w:val="1"/>
      <w:marLeft w:val="0"/>
      <w:marRight w:val="0"/>
      <w:marTop w:val="0"/>
      <w:marBottom w:val="0"/>
      <w:divBdr>
        <w:top w:val="none" w:sz="0" w:space="0" w:color="auto"/>
        <w:left w:val="none" w:sz="0" w:space="0" w:color="auto"/>
        <w:bottom w:val="none" w:sz="0" w:space="0" w:color="auto"/>
        <w:right w:val="none" w:sz="0" w:space="0" w:color="auto"/>
      </w:divBdr>
    </w:div>
    <w:div w:id="1868911410">
      <w:bodyDiv w:val="1"/>
      <w:marLeft w:val="0"/>
      <w:marRight w:val="0"/>
      <w:marTop w:val="0"/>
      <w:marBottom w:val="0"/>
      <w:divBdr>
        <w:top w:val="none" w:sz="0" w:space="0" w:color="auto"/>
        <w:left w:val="none" w:sz="0" w:space="0" w:color="auto"/>
        <w:bottom w:val="none" w:sz="0" w:space="0" w:color="auto"/>
        <w:right w:val="none" w:sz="0" w:space="0" w:color="auto"/>
      </w:divBdr>
    </w:div>
    <w:div w:id="1869441470">
      <w:bodyDiv w:val="1"/>
      <w:marLeft w:val="0"/>
      <w:marRight w:val="0"/>
      <w:marTop w:val="0"/>
      <w:marBottom w:val="0"/>
      <w:divBdr>
        <w:top w:val="none" w:sz="0" w:space="0" w:color="auto"/>
        <w:left w:val="none" w:sz="0" w:space="0" w:color="auto"/>
        <w:bottom w:val="none" w:sz="0" w:space="0" w:color="auto"/>
        <w:right w:val="none" w:sz="0" w:space="0" w:color="auto"/>
      </w:divBdr>
    </w:div>
    <w:div w:id="1869563833">
      <w:bodyDiv w:val="1"/>
      <w:marLeft w:val="0"/>
      <w:marRight w:val="0"/>
      <w:marTop w:val="0"/>
      <w:marBottom w:val="0"/>
      <w:divBdr>
        <w:top w:val="none" w:sz="0" w:space="0" w:color="auto"/>
        <w:left w:val="none" w:sz="0" w:space="0" w:color="auto"/>
        <w:bottom w:val="none" w:sz="0" w:space="0" w:color="auto"/>
        <w:right w:val="none" w:sz="0" w:space="0" w:color="auto"/>
      </w:divBdr>
    </w:div>
    <w:div w:id="1869565806">
      <w:bodyDiv w:val="1"/>
      <w:marLeft w:val="0"/>
      <w:marRight w:val="0"/>
      <w:marTop w:val="0"/>
      <w:marBottom w:val="0"/>
      <w:divBdr>
        <w:top w:val="none" w:sz="0" w:space="0" w:color="auto"/>
        <w:left w:val="none" w:sz="0" w:space="0" w:color="auto"/>
        <w:bottom w:val="none" w:sz="0" w:space="0" w:color="auto"/>
        <w:right w:val="none" w:sz="0" w:space="0" w:color="auto"/>
      </w:divBdr>
    </w:div>
    <w:div w:id="1869879003">
      <w:bodyDiv w:val="1"/>
      <w:marLeft w:val="0"/>
      <w:marRight w:val="0"/>
      <w:marTop w:val="0"/>
      <w:marBottom w:val="0"/>
      <w:divBdr>
        <w:top w:val="none" w:sz="0" w:space="0" w:color="auto"/>
        <w:left w:val="none" w:sz="0" w:space="0" w:color="auto"/>
        <w:bottom w:val="none" w:sz="0" w:space="0" w:color="auto"/>
        <w:right w:val="none" w:sz="0" w:space="0" w:color="auto"/>
      </w:divBdr>
    </w:div>
    <w:div w:id="1870029509">
      <w:bodyDiv w:val="1"/>
      <w:marLeft w:val="0"/>
      <w:marRight w:val="0"/>
      <w:marTop w:val="0"/>
      <w:marBottom w:val="0"/>
      <w:divBdr>
        <w:top w:val="none" w:sz="0" w:space="0" w:color="auto"/>
        <w:left w:val="none" w:sz="0" w:space="0" w:color="auto"/>
        <w:bottom w:val="none" w:sz="0" w:space="0" w:color="auto"/>
        <w:right w:val="none" w:sz="0" w:space="0" w:color="auto"/>
      </w:divBdr>
    </w:div>
    <w:div w:id="1870140957">
      <w:bodyDiv w:val="1"/>
      <w:marLeft w:val="0"/>
      <w:marRight w:val="0"/>
      <w:marTop w:val="0"/>
      <w:marBottom w:val="0"/>
      <w:divBdr>
        <w:top w:val="none" w:sz="0" w:space="0" w:color="auto"/>
        <w:left w:val="none" w:sz="0" w:space="0" w:color="auto"/>
        <w:bottom w:val="none" w:sz="0" w:space="0" w:color="auto"/>
        <w:right w:val="none" w:sz="0" w:space="0" w:color="auto"/>
      </w:divBdr>
    </w:div>
    <w:div w:id="1870144368">
      <w:bodyDiv w:val="1"/>
      <w:marLeft w:val="0"/>
      <w:marRight w:val="0"/>
      <w:marTop w:val="0"/>
      <w:marBottom w:val="0"/>
      <w:divBdr>
        <w:top w:val="none" w:sz="0" w:space="0" w:color="auto"/>
        <w:left w:val="none" w:sz="0" w:space="0" w:color="auto"/>
        <w:bottom w:val="none" w:sz="0" w:space="0" w:color="auto"/>
        <w:right w:val="none" w:sz="0" w:space="0" w:color="auto"/>
      </w:divBdr>
    </w:div>
    <w:div w:id="1870408170">
      <w:bodyDiv w:val="1"/>
      <w:marLeft w:val="0"/>
      <w:marRight w:val="0"/>
      <w:marTop w:val="0"/>
      <w:marBottom w:val="0"/>
      <w:divBdr>
        <w:top w:val="none" w:sz="0" w:space="0" w:color="auto"/>
        <w:left w:val="none" w:sz="0" w:space="0" w:color="auto"/>
        <w:bottom w:val="none" w:sz="0" w:space="0" w:color="auto"/>
        <w:right w:val="none" w:sz="0" w:space="0" w:color="auto"/>
      </w:divBdr>
    </w:div>
    <w:div w:id="1870482178">
      <w:bodyDiv w:val="1"/>
      <w:marLeft w:val="0"/>
      <w:marRight w:val="0"/>
      <w:marTop w:val="0"/>
      <w:marBottom w:val="0"/>
      <w:divBdr>
        <w:top w:val="none" w:sz="0" w:space="0" w:color="auto"/>
        <w:left w:val="none" w:sz="0" w:space="0" w:color="auto"/>
        <w:bottom w:val="none" w:sz="0" w:space="0" w:color="auto"/>
        <w:right w:val="none" w:sz="0" w:space="0" w:color="auto"/>
      </w:divBdr>
    </w:div>
    <w:div w:id="1870528697">
      <w:bodyDiv w:val="1"/>
      <w:marLeft w:val="0"/>
      <w:marRight w:val="0"/>
      <w:marTop w:val="0"/>
      <w:marBottom w:val="0"/>
      <w:divBdr>
        <w:top w:val="none" w:sz="0" w:space="0" w:color="auto"/>
        <w:left w:val="none" w:sz="0" w:space="0" w:color="auto"/>
        <w:bottom w:val="none" w:sz="0" w:space="0" w:color="auto"/>
        <w:right w:val="none" w:sz="0" w:space="0" w:color="auto"/>
      </w:divBdr>
    </w:div>
    <w:div w:id="1871793747">
      <w:bodyDiv w:val="1"/>
      <w:marLeft w:val="0"/>
      <w:marRight w:val="0"/>
      <w:marTop w:val="0"/>
      <w:marBottom w:val="0"/>
      <w:divBdr>
        <w:top w:val="none" w:sz="0" w:space="0" w:color="auto"/>
        <w:left w:val="none" w:sz="0" w:space="0" w:color="auto"/>
        <w:bottom w:val="none" w:sz="0" w:space="0" w:color="auto"/>
        <w:right w:val="none" w:sz="0" w:space="0" w:color="auto"/>
      </w:divBdr>
    </w:div>
    <w:div w:id="1871842366">
      <w:bodyDiv w:val="1"/>
      <w:marLeft w:val="0"/>
      <w:marRight w:val="0"/>
      <w:marTop w:val="0"/>
      <w:marBottom w:val="0"/>
      <w:divBdr>
        <w:top w:val="none" w:sz="0" w:space="0" w:color="auto"/>
        <w:left w:val="none" w:sz="0" w:space="0" w:color="auto"/>
        <w:bottom w:val="none" w:sz="0" w:space="0" w:color="auto"/>
        <w:right w:val="none" w:sz="0" w:space="0" w:color="auto"/>
      </w:divBdr>
    </w:div>
    <w:div w:id="1873346710">
      <w:bodyDiv w:val="1"/>
      <w:marLeft w:val="0"/>
      <w:marRight w:val="0"/>
      <w:marTop w:val="0"/>
      <w:marBottom w:val="0"/>
      <w:divBdr>
        <w:top w:val="none" w:sz="0" w:space="0" w:color="auto"/>
        <w:left w:val="none" w:sz="0" w:space="0" w:color="auto"/>
        <w:bottom w:val="none" w:sz="0" w:space="0" w:color="auto"/>
        <w:right w:val="none" w:sz="0" w:space="0" w:color="auto"/>
      </w:divBdr>
    </w:div>
    <w:div w:id="1874416648">
      <w:bodyDiv w:val="1"/>
      <w:marLeft w:val="0"/>
      <w:marRight w:val="0"/>
      <w:marTop w:val="0"/>
      <w:marBottom w:val="0"/>
      <w:divBdr>
        <w:top w:val="none" w:sz="0" w:space="0" w:color="auto"/>
        <w:left w:val="none" w:sz="0" w:space="0" w:color="auto"/>
        <w:bottom w:val="none" w:sz="0" w:space="0" w:color="auto"/>
        <w:right w:val="none" w:sz="0" w:space="0" w:color="auto"/>
      </w:divBdr>
    </w:div>
    <w:div w:id="1874532179">
      <w:bodyDiv w:val="1"/>
      <w:marLeft w:val="0"/>
      <w:marRight w:val="0"/>
      <w:marTop w:val="0"/>
      <w:marBottom w:val="0"/>
      <w:divBdr>
        <w:top w:val="none" w:sz="0" w:space="0" w:color="auto"/>
        <w:left w:val="none" w:sz="0" w:space="0" w:color="auto"/>
        <w:bottom w:val="none" w:sz="0" w:space="0" w:color="auto"/>
        <w:right w:val="none" w:sz="0" w:space="0" w:color="auto"/>
      </w:divBdr>
    </w:div>
    <w:div w:id="1874607675">
      <w:bodyDiv w:val="1"/>
      <w:marLeft w:val="0"/>
      <w:marRight w:val="0"/>
      <w:marTop w:val="0"/>
      <w:marBottom w:val="0"/>
      <w:divBdr>
        <w:top w:val="none" w:sz="0" w:space="0" w:color="auto"/>
        <w:left w:val="none" w:sz="0" w:space="0" w:color="auto"/>
        <w:bottom w:val="none" w:sz="0" w:space="0" w:color="auto"/>
        <w:right w:val="none" w:sz="0" w:space="0" w:color="auto"/>
      </w:divBdr>
    </w:div>
    <w:div w:id="1875071708">
      <w:bodyDiv w:val="1"/>
      <w:marLeft w:val="0"/>
      <w:marRight w:val="0"/>
      <w:marTop w:val="0"/>
      <w:marBottom w:val="0"/>
      <w:divBdr>
        <w:top w:val="none" w:sz="0" w:space="0" w:color="auto"/>
        <w:left w:val="none" w:sz="0" w:space="0" w:color="auto"/>
        <w:bottom w:val="none" w:sz="0" w:space="0" w:color="auto"/>
        <w:right w:val="none" w:sz="0" w:space="0" w:color="auto"/>
      </w:divBdr>
    </w:div>
    <w:div w:id="1875119730">
      <w:bodyDiv w:val="1"/>
      <w:marLeft w:val="0"/>
      <w:marRight w:val="0"/>
      <w:marTop w:val="0"/>
      <w:marBottom w:val="0"/>
      <w:divBdr>
        <w:top w:val="none" w:sz="0" w:space="0" w:color="auto"/>
        <w:left w:val="none" w:sz="0" w:space="0" w:color="auto"/>
        <w:bottom w:val="none" w:sz="0" w:space="0" w:color="auto"/>
        <w:right w:val="none" w:sz="0" w:space="0" w:color="auto"/>
      </w:divBdr>
    </w:div>
    <w:div w:id="1875579077">
      <w:bodyDiv w:val="1"/>
      <w:marLeft w:val="0"/>
      <w:marRight w:val="0"/>
      <w:marTop w:val="0"/>
      <w:marBottom w:val="0"/>
      <w:divBdr>
        <w:top w:val="none" w:sz="0" w:space="0" w:color="auto"/>
        <w:left w:val="none" w:sz="0" w:space="0" w:color="auto"/>
        <w:bottom w:val="none" w:sz="0" w:space="0" w:color="auto"/>
        <w:right w:val="none" w:sz="0" w:space="0" w:color="auto"/>
      </w:divBdr>
    </w:div>
    <w:div w:id="1875725205">
      <w:bodyDiv w:val="1"/>
      <w:marLeft w:val="0"/>
      <w:marRight w:val="0"/>
      <w:marTop w:val="0"/>
      <w:marBottom w:val="0"/>
      <w:divBdr>
        <w:top w:val="none" w:sz="0" w:space="0" w:color="auto"/>
        <w:left w:val="none" w:sz="0" w:space="0" w:color="auto"/>
        <w:bottom w:val="none" w:sz="0" w:space="0" w:color="auto"/>
        <w:right w:val="none" w:sz="0" w:space="0" w:color="auto"/>
      </w:divBdr>
    </w:div>
    <w:div w:id="1877810253">
      <w:bodyDiv w:val="1"/>
      <w:marLeft w:val="0"/>
      <w:marRight w:val="0"/>
      <w:marTop w:val="0"/>
      <w:marBottom w:val="0"/>
      <w:divBdr>
        <w:top w:val="none" w:sz="0" w:space="0" w:color="auto"/>
        <w:left w:val="none" w:sz="0" w:space="0" w:color="auto"/>
        <w:bottom w:val="none" w:sz="0" w:space="0" w:color="auto"/>
        <w:right w:val="none" w:sz="0" w:space="0" w:color="auto"/>
      </w:divBdr>
    </w:div>
    <w:div w:id="1877815375">
      <w:bodyDiv w:val="1"/>
      <w:marLeft w:val="0"/>
      <w:marRight w:val="0"/>
      <w:marTop w:val="0"/>
      <w:marBottom w:val="0"/>
      <w:divBdr>
        <w:top w:val="none" w:sz="0" w:space="0" w:color="auto"/>
        <w:left w:val="none" w:sz="0" w:space="0" w:color="auto"/>
        <w:bottom w:val="none" w:sz="0" w:space="0" w:color="auto"/>
        <w:right w:val="none" w:sz="0" w:space="0" w:color="auto"/>
      </w:divBdr>
    </w:div>
    <w:div w:id="1878471814">
      <w:bodyDiv w:val="1"/>
      <w:marLeft w:val="0"/>
      <w:marRight w:val="0"/>
      <w:marTop w:val="0"/>
      <w:marBottom w:val="0"/>
      <w:divBdr>
        <w:top w:val="none" w:sz="0" w:space="0" w:color="auto"/>
        <w:left w:val="none" w:sz="0" w:space="0" w:color="auto"/>
        <w:bottom w:val="none" w:sz="0" w:space="0" w:color="auto"/>
        <w:right w:val="none" w:sz="0" w:space="0" w:color="auto"/>
      </w:divBdr>
    </w:div>
    <w:div w:id="1879733341">
      <w:bodyDiv w:val="1"/>
      <w:marLeft w:val="0"/>
      <w:marRight w:val="0"/>
      <w:marTop w:val="0"/>
      <w:marBottom w:val="0"/>
      <w:divBdr>
        <w:top w:val="none" w:sz="0" w:space="0" w:color="auto"/>
        <w:left w:val="none" w:sz="0" w:space="0" w:color="auto"/>
        <w:bottom w:val="none" w:sz="0" w:space="0" w:color="auto"/>
        <w:right w:val="none" w:sz="0" w:space="0" w:color="auto"/>
      </w:divBdr>
    </w:div>
    <w:div w:id="1880194485">
      <w:bodyDiv w:val="1"/>
      <w:marLeft w:val="0"/>
      <w:marRight w:val="0"/>
      <w:marTop w:val="0"/>
      <w:marBottom w:val="0"/>
      <w:divBdr>
        <w:top w:val="none" w:sz="0" w:space="0" w:color="auto"/>
        <w:left w:val="none" w:sz="0" w:space="0" w:color="auto"/>
        <w:bottom w:val="none" w:sz="0" w:space="0" w:color="auto"/>
        <w:right w:val="none" w:sz="0" w:space="0" w:color="auto"/>
      </w:divBdr>
    </w:div>
    <w:div w:id="1880362119">
      <w:bodyDiv w:val="1"/>
      <w:marLeft w:val="0"/>
      <w:marRight w:val="0"/>
      <w:marTop w:val="0"/>
      <w:marBottom w:val="0"/>
      <w:divBdr>
        <w:top w:val="none" w:sz="0" w:space="0" w:color="auto"/>
        <w:left w:val="none" w:sz="0" w:space="0" w:color="auto"/>
        <w:bottom w:val="none" w:sz="0" w:space="0" w:color="auto"/>
        <w:right w:val="none" w:sz="0" w:space="0" w:color="auto"/>
      </w:divBdr>
    </w:div>
    <w:div w:id="1880362307">
      <w:bodyDiv w:val="1"/>
      <w:marLeft w:val="0"/>
      <w:marRight w:val="0"/>
      <w:marTop w:val="0"/>
      <w:marBottom w:val="0"/>
      <w:divBdr>
        <w:top w:val="none" w:sz="0" w:space="0" w:color="auto"/>
        <w:left w:val="none" w:sz="0" w:space="0" w:color="auto"/>
        <w:bottom w:val="none" w:sz="0" w:space="0" w:color="auto"/>
        <w:right w:val="none" w:sz="0" w:space="0" w:color="auto"/>
      </w:divBdr>
    </w:div>
    <w:div w:id="1881087526">
      <w:bodyDiv w:val="1"/>
      <w:marLeft w:val="0"/>
      <w:marRight w:val="0"/>
      <w:marTop w:val="0"/>
      <w:marBottom w:val="0"/>
      <w:divBdr>
        <w:top w:val="none" w:sz="0" w:space="0" w:color="auto"/>
        <w:left w:val="none" w:sz="0" w:space="0" w:color="auto"/>
        <w:bottom w:val="none" w:sz="0" w:space="0" w:color="auto"/>
        <w:right w:val="none" w:sz="0" w:space="0" w:color="auto"/>
      </w:divBdr>
    </w:div>
    <w:div w:id="1881479500">
      <w:bodyDiv w:val="1"/>
      <w:marLeft w:val="0"/>
      <w:marRight w:val="0"/>
      <w:marTop w:val="0"/>
      <w:marBottom w:val="0"/>
      <w:divBdr>
        <w:top w:val="none" w:sz="0" w:space="0" w:color="auto"/>
        <w:left w:val="none" w:sz="0" w:space="0" w:color="auto"/>
        <w:bottom w:val="none" w:sz="0" w:space="0" w:color="auto"/>
        <w:right w:val="none" w:sz="0" w:space="0" w:color="auto"/>
      </w:divBdr>
    </w:div>
    <w:div w:id="1881555055">
      <w:bodyDiv w:val="1"/>
      <w:marLeft w:val="0"/>
      <w:marRight w:val="0"/>
      <w:marTop w:val="0"/>
      <w:marBottom w:val="0"/>
      <w:divBdr>
        <w:top w:val="none" w:sz="0" w:space="0" w:color="auto"/>
        <w:left w:val="none" w:sz="0" w:space="0" w:color="auto"/>
        <w:bottom w:val="none" w:sz="0" w:space="0" w:color="auto"/>
        <w:right w:val="none" w:sz="0" w:space="0" w:color="auto"/>
      </w:divBdr>
    </w:div>
    <w:div w:id="1881894522">
      <w:bodyDiv w:val="1"/>
      <w:marLeft w:val="0"/>
      <w:marRight w:val="0"/>
      <w:marTop w:val="0"/>
      <w:marBottom w:val="0"/>
      <w:divBdr>
        <w:top w:val="none" w:sz="0" w:space="0" w:color="auto"/>
        <w:left w:val="none" w:sz="0" w:space="0" w:color="auto"/>
        <w:bottom w:val="none" w:sz="0" w:space="0" w:color="auto"/>
        <w:right w:val="none" w:sz="0" w:space="0" w:color="auto"/>
      </w:divBdr>
    </w:div>
    <w:div w:id="1882472348">
      <w:bodyDiv w:val="1"/>
      <w:marLeft w:val="0"/>
      <w:marRight w:val="0"/>
      <w:marTop w:val="0"/>
      <w:marBottom w:val="0"/>
      <w:divBdr>
        <w:top w:val="none" w:sz="0" w:space="0" w:color="auto"/>
        <w:left w:val="none" w:sz="0" w:space="0" w:color="auto"/>
        <w:bottom w:val="none" w:sz="0" w:space="0" w:color="auto"/>
        <w:right w:val="none" w:sz="0" w:space="0" w:color="auto"/>
      </w:divBdr>
    </w:div>
    <w:div w:id="1883785613">
      <w:bodyDiv w:val="1"/>
      <w:marLeft w:val="0"/>
      <w:marRight w:val="0"/>
      <w:marTop w:val="0"/>
      <w:marBottom w:val="0"/>
      <w:divBdr>
        <w:top w:val="none" w:sz="0" w:space="0" w:color="auto"/>
        <w:left w:val="none" w:sz="0" w:space="0" w:color="auto"/>
        <w:bottom w:val="none" w:sz="0" w:space="0" w:color="auto"/>
        <w:right w:val="none" w:sz="0" w:space="0" w:color="auto"/>
      </w:divBdr>
    </w:div>
    <w:div w:id="1883787124">
      <w:bodyDiv w:val="1"/>
      <w:marLeft w:val="0"/>
      <w:marRight w:val="0"/>
      <w:marTop w:val="0"/>
      <w:marBottom w:val="0"/>
      <w:divBdr>
        <w:top w:val="none" w:sz="0" w:space="0" w:color="auto"/>
        <w:left w:val="none" w:sz="0" w:space="0" w:color="auto"/>
        <w:bottom w:val="none" w:sz="0" w:space="0" w:color="auto"/>
        <w:right w:val="none" w:sz="0" w:space="0" w:color="auto"/>
      </w:divBdr>
    </w:div>
    <w:div w:id="1884323345">
      <w:bodyDiv w:val="1"/>
      <w:marLeft w:val="0"/>
      <w:marRight w:val="0"/>
      <w:marTop w:val="0"/>
      <w:marBottom w:val="0"/>
      <w:divBdr>
        <w:top w:val="none" w:sz="0" w:space="0" w:color="auto"/>
        <w:left w:val="none" w:sz="0" w:space="0" w:color="auto"/>
        <w:bottom w:val="none" w:sz="0" w:space="0" w:color="auto"/>
        <w:right w:val="none" w:sz="0" w:space="0" w:color="auto"/>
      </w:divBdr>
    </w:div>
    <w:div w:id="1885216255">
      <w:bodyDiv w:val="1"/>
      <w:marLeft w:val="0"/>
      <w:marRight w:val="0"/>
      <w:marTop w:val="0"/>
      <w:marBottom w:val="0"/>
      <w:divBdr>
        <w:top w:val="none" w:sz="0" w:space="0" w:color="auto"/>
        <w:left w:val="none" w:sz="0" w:space="0" w:color="auto"/>
        <w:bottom w:val="none" w:sz="0" w:space="0" w:color="auto"/>
        <w:right w:val="none" w:sz="0" w:space="0" w:color="auto"/>
      </w:divBdr>
    </w:div>
    <w:div w:id="1886142020">
      <w:bodyDiv w:val="1"/>
      <w:marLeft w:val="0"/>
      <w:marRight w:val="0"/>
      <w:marTop w:val="0"/>
      <w:marBottom w:val="0"/>
      <w:divBdr>
        <w:top w:val="none" w:sz="0" w:space="0" w:color="auto"/>
        <w:left w:val="none" w:sz="0" w:space="0" w:color="auto"/>
        <w:bottom w:val="none" w:sz="0" w:space="0" w:color="auto"/>
        <w:right w:val="none" w:sz="0" w:space="0" w:color="auto"/>
      </w:divBdr>
    </w:div>
    <w:div w:id="1886486418">
      <w:bodyDiv w:val="1"/>
      <w:marLeft w:val="0"/>
      <w:marRight w:val="0"/>
      <w:marTop w:val="0"/>
      <w:marBottom w:val="0"/>
      <w:divBdr>
        <w:top w:val="none" w:sz="0" w:space="0" w:color="auto"/>
        <w:left w:val="none" w:sz="0" w:space="0" w:color="auto"/>
        <w:bottom w:val="none" w:sz="0" w:space="0" w:color="auto"/>
        <w:right w:val="none" w:sz="0" w:space="0" w:color="auto"/>
      </w:divBdr>
    </w:div>
    <w:div w:id="1886674529">
      <w:bodyDiv w:val="1"/>
      <w:marLeft w:val="0"/>
      <w:marRight w:val="0"/>
      <w:marTop w:val="0"/>
      <w:marBottom w:val="0"/>
      <w:divBdr>
        <w:top w:val="none" w:sz="0" w:space="0" w:color="auto"/>
        <w:left w:val="none" w:sz="0" w:space="0" w:color="auto"/>
        <w:bottom w:val="none" w:sz="0" w:space="0" w:color="auto"/>
        <w:right w:val="none" w:sz="0" w:space="0" w:color="auto"/>
      </w:divBdr>
    </w:div>
    <w:div w:id="1886722807">
      <w:bodyDiv w:val="1"/>
      <w:marLeft w:val="0"/>
      <w:marRight w:val="0"/>
      <w:marTop w:val="0"/>
      <w:marBottom w:val="0"/>
      <w:divBdr>
        <w:top w:val="none" w:sz="0" w:space="0" w:color="auto"/>
        <w:left w:val="none" w:sz="0" w:space="0" w:color="auto"/>
        <w:bottom w:val="none" w:sz="0" w:space="0" w:color="auto"/>
        <w:right w:val="none" w:sz="0" w:space="0" w:color="auto"/>
      </w:divBdr>
    </w:div>
    <w:div w:id="1886795949">
      <w:bodyDiv w:val="1"/>
      <w:marLeft w:val="0"/>
      <w:marRight w:val="0"/>
      <w:marTop w:val="0"/>
      <w:marBottom w:val="0"/>
      <w:divBdr>
        <w:top w:val="none" w:sz="0" w:space="0" w:color="auto"/>
        <w:left w:val="none" w:sz="0" w:space="0" w:color="auto"/>
        <w:bottom w:val="none" w:sz="0" w:space="0" w:color="auto"/>
        <w:right w:val="none" w:sz="0" w:space="0" w:color="auto"/>
      </w:divBdr>
    </w:div>
    <w:div w:id="1888296788">
      <w:bodyDiv w:val="1"/>
      <w:marLeft w:val="0"/>
      <w:marRight w:val="0"/>
      <w:marTop w:val="0"/>
      <w:marBottom w:val="0"/>
      <w:divBdr>
        <w:top w:val="none" w:sz="0" w:space="0" w:color="auto"/>
        <w:left w:val="none" w:sz="0" w:space="0" w:color="auto"/>
        <w:bottom w:val="none" w:sz="0" w:space="0" w:color="auto"/>
        <w:right w:val="none" w:sz="0" w:space="0" w:color="auto"/>
      </w:divBdr>
    </w:div>
    <w:div w:id="1888446663">
      <w:bodyDiv w:val="1"/>
      <w:marLeft w:val="0"/>
      <w:marRight w:val="0"/>
      <w:marTop w:val="0"/>
      <w:marBottom w:val="0"/>
      <w:divBdr>
        <w:top w:val="none" w:sz="0" w:space="0" w:color="auto"/>
        <w:left w:val="none" w:sz="0" w:space="0" w:color="auto"/>
        <w:bottom w:val="none" w:sz="0" w:space="0" w:color="auto"/>
        <w:right w:val="none" w:sz="0" w:space="0" w:color="auto"/>
      </w:divBdr>
    </w:div>
    <w:div w:id="1888907677">
      <w:bodyDiv w:val="1"/>
      <w:marLeft w:val="0"/>
      <w:marRight w:val="0"/>
      <w:marTop w:val="0"/>
      <w:marBottom w:val="0"/>
      <w:divBdr>
        <w:top w:val="none" w:sz="0" w:space="0" w:color="auto"/>
        <w:left w:val="none" w:sz="0" w:space="0" w:color="auto"/>
        <w:bottom w:val="none" w:sz="0" w:space="0" w:color="auto"/>
        <w:right w:val="none" w:sz="0" w:space="0" w:color="auto"/>
      </w:divBdr>
    </w:div>
    <w:div w:id="1889299177">
      <w:bodyDiv w:val="1"/>
      <w:marLeft w:val="0"/>
      <w:marRight w:val="0"/>
      <w:marTop w:val="0"/>
      <w:marBottom w:val="0"/>
      <w:divBdr>
        <w:top w:val="none" w:sz="0" w:space="0" w:color="auto"/>
        <w:left w:val="none" w:sz="0" w:space="0" w:color="auto"/>
        <w:bottom w:val="none" w:sz="0" w:space="0" w:color="auto"/>
        <w:right w:val="none" w:sz="0" w:space="0" w:color="auto"/>
      </w:divBdr>
    </w:div>
    <w:div w:id="1889683890">
      <w:bodyDiv w:val="1"/>
      <w:marLeft w:val="0"/>
      <w:marRight w:val="0"/>
      <w:marTop w:val="0"/>
      <w:marBottom w:val="0"/>
      <w:divBdr>
        <w:top w:val="none" w:sz="0" w:space="0" w:color="auto"/>
        <w:left w:val="none" w:sz="0" w:space="0" w:color="auto"/>
        <w:bottom w:val="none" w:sz="0" w:space="0" w:color="auto"/>
        <w:right w:val="none" w:sz="0" w:space="0" w:color="auto"/>
      </w:divBdr>
    </w:div>
    <w:div w:id="1889684415">
      <w:bodyDiv w:val="1"/>
      <w:marLeft w:val="0"/>
      <w:marRight w:val="0"/>
      <w:marTop w:val="0"/>
      <w:marBottom w:val="0"/>
      <w:divBdr>
        <w:top w:val="none" w:sz="0" w:space="0" w:color="auto"/>
        <w:left w:val="none" w:sz="0" w:space="0" w:color="auto"/>
        <w:bottom w:val="none" w:sz="0" w:space="0" w:color="auto"/>
        <w:right w:val="none" w:sz="0" w:space="0" w:color="auto"/>
      </w:divBdr>
    </w:div>
    <w:div w:id="1890221361">
      <w:bodyDiv w:val="1"/>
      <w:marLeft w:val="0"/>
      <w:marRight w:val="0"/>
      <w:marTop w:val="0"/>
      <w:marBottom w:val="0"/>
      <w:divBdr>
        <w:top w:val="none" w:sz="0" w:space="0" w:color="auto"/>
        <w:left w:val="none" w:sz="0" w:space="0" w:color="auto"/>
        <w:bottom w:val="none" w:sz="0" w:space="0" w:color="auto"/>
        <w:right w:val="none" w:sz="0" w:space="0" w:color="auto"/>
      </w:divBdr>
    </w:div>
    <w:div w:id="1890341531">
      <w:bodyDiv w:val="1"/>
      <w:marLeft w:val="0"/>
      <w:marRight w:val="0"/>
      <w:marTop w:val="0"/>
      <w:marBottom w:val="0"/>
      <w:divBdr>
        <w:top w:val="none" w:sz="0" w:space="0" w:color="auto"/>
        <w:left w:val="none" w:sz="0" w:space="0" w:color="auto"/>
        <w:bottom w:val="none" w:sz="0" w:space="0" w:color="auto"/>
        <w:right w:val="none" w:sz="0" w:space="0" w:color="auto"/>
      </w:divBdr>
    </w:div>
    <w:div w:id="1890454618">
      <w:bodyDiv w:val="1"/>
      <w:marLeft w:val="0"/>
      <w:marRight w:val="0"/>
      <w:marTop w:val="0"/>
      <w:marBottom w:val="0"/>
      <w:divBdr>
        <w:top w:val="none" w:sz="0" w:space="0" w:color="auto"/>
        <w:left w:val="none" w:sz="0" w:space="0" w:color="auto"/>
        <w:bottom w:val="none" w:sz="0" w:space="0" w:color="auto"/>
        <w:right w:val="none" w:sz="0" w:space="0" w:color="auto"/>
      </w:divBdr>
    </w:div>
    <w:div w:id="1890679485">
      <w:bodyDiv w:val="1"/>
      <w:marLeft w:val="0"/>
      <w:marRight w:val="0"/>
      <w:marTop w:val="0"/>
      <w:marBottom w:val="0"/>
      <w:divBdr>
        <w:top w:val="none" w:sz="0" w:space="0" w:color="auto"/>
        <w:left w:val="none" w:sz="0" w:space="0" w:color="auto"/>
        <w:bottom w:val="none" w:sz="0" w:space="0" w:color="auto"/>
        <w:right w:val="none" w:sz="0" w:space="0" w:color="auto"/>
      </w:divBdr>
    </w:div>
    <w:div w:id="1891066818">
      <w:bodyDiv w:val="1"/>
      <w:marLeft w:val="0"/>
      <w:marRight w:val="0"/>
      <w:marTop w:val="0"/>
      <w:marBottom w:val="0"/>
      <w:divBdr>
        <w:top w:val="none" w:sz="0" w:space="0" w:color="auto"/>
        <w:left w:val="none" w:sz="0" w:space="0" w:color="auto"/>
        <w:bottom w:val="none" w:sz="0" w:space="0" w:color="auto"/>
        <w:right w:val="none" w:sz="0" w:space="0" w:color="auto"/>
      </w:divBdr>
    </w:div>
    <w:div w:id="1891109603">
      <w:bodyDiv w:val="1"/>
      <w:marLeft w:val="0"/>
      <w:marRight w:val="0"/>
      <w:marTop w:val="0"/>
      <w:marBottom w:val="0"/>
      <w:divBdr>
        <w:top w:val="none" w:sz="0" w:space="0" w:color="auto"/>
        <w:left w:val="none" w:sz="0" w:space="0" w:color="auto"/>
        <w:bottom w:val="none" w:sz="0" w:space="0" w:color="auto"/>
        <w:right w:val="none" w:sz="0" w:space="0" w:color="auto"/>
      </w:divBdr>
    </w:div>
    <w:div w:id="1891184011">
      <w:bodyDiv w:val="1"/>
      <w:marLeft w:val="0"/>
      <w:marRight w:val="0"/>
      <w:marTop w:val="0"/>
      <w:marBottom w:val="0"/>
      <w:divBdr>
        <w:top w:val="none" w:sz="0" w:space="0" w:color="auto"/>
        <w:left w:val="none" w:sz="0" w:space="0" w:color="auto"/>
        <w:bottom w:val="none" w:sz="0" w:space="0" w:color="auto"/>
        <w:right w:val="none" w:sz="0" w:space="0" w:color="auto"/>
      </w:divBdr>
    </w:div>
    <w:div w:id="1891458563">
      <w:bodyDiv w:val="1"/>
      <w:marLeft w:val="0"/>
      <w:marRight w:val="0"/>
      <w:marTop w:val="0"/>
      <w:marBottom w:val="0"/>
      <w:divBdr>
        <w:top w:val="none" w:sz="0" w:space="0" w:color="auto"/>
        <w:left w:val="none" w:sz="0" w:space="0" w:color="auto"/>
        <w:bottom w:val="none" w:sz="0" w:space="0" w:color="auto"/>
        <w:right w:val="none" w:sz="0" w:space="0" w:color="auto"/>
      </w:divBdr>
    </w:div>
    <w:div w:id="1892420621">
      <w:bodyDiv w:val="1"/>
      <w:marLeft w:val="0"/>
      <w:marRight w:val="0"/>
      <w:marTop w:val="0"/>
      <w:marBottom w:val="0"/>
      <w:divBdr>
        <w:top w:val="none" w:sz="0" w:space="0" w:color="auto"/>
        <w:left w:val="none" w:sz="0" w:space="0" w:color="auto"/>
        <w:bottom w:val="none" w:sz="0" w:space="0" w:color="auto"/>
        <w:right w:val="none" w:sz="0" w:space="0" w:color="auto"/>
      </w:divBdr>
    </w:div>
    <w:div w:id="1892495495">
      <w:bodyDiv w:val="1"/>
      <w:marLeft w:val="0"/>
      <w:marRight w:val="0"/>
      <w:marTop w:val="0"/>
      <w:marBottom w:val="0"/>
      <w:divBdr>
        <w:top w:val="none" w:sz="0" w:space="0" w:color="auto"/>
        <w:left w:val="none" w:sz="0" w:space="0" w:color="auto"/>
        <w:bottom w:val="none" w:sz="0" w:space="0" w:color="auto"/>
        <w:right w:val="none" w:sz="0" w:space="0" w:color="auto"/>
      </w:divBdr>
    </w:div>
    <w:div w:id="1892958483">
      <w:bodyDiv w:val="1"/>
      <w:marLeft w:val="0"/>
      <w:marRight w:val="0"/>
      <w:marTop w:val="0"/>
      <w:marBottom w:val="0"/>
      <w:divBdr>
        <w:top w:val="none" w:sz="0" w:space="0" w:color="auto"/>
        <w:left w:val="none" w:sz="0" w:space="0" w:color="auto"/>
        <w:bottom w:val="none" w:sz="0" w:space="0" w:color="auto"/>
        <w:right w:val="none" w:sz="0" w:space="0" w:color="auto"/>
      </w:divBdr>
    </w:div>
    <w:div w:id="1894386409">
      <w:bodyDiv w:val="1"/>
      <w:marLeft w:val="0"/>
      <w:marRight w:val="0"/>
      <w:marTop w:val="0"/>
      <w:marBottom w:val="0"/>
      <w:divBdr>
        <w:top w:val="none" w:sz="0" w:space="0" w:color="auto"/>
        <w:left w:val="none" w:sz="0" w:space="0" w:color="auto"/>
        <w:bottom w:val="none" w:sz="0" w:space="0" w:color="auto"/>
        <w:right w:val="none" w:sz="0" w:space="0" w:color="auto"/>
      </w:divBdr>
    </w:div>
    <w:div w:id="1894580658">
      <w:bodyDiv w:val="1"/>
      <w:marLeft w:val="0"/>
      <w:marRight w:val="0"/>
      <w:marTop w:val="0"/>
      <w:marBottom w:val="0"/>
      <w:divBdr>
        <w:top w:val="none" w:sz="0" w:space="0" w:color="auto"/>
        <w:left w:val="none" w:sz="0" w:space="0" w:color="auto"/>
        <w:bottom w:val="none" w:sz="0" w:space="0" w:color="auto"/>
        <w:right w:val="none" w:sz="0" w:space="0" w:color="auto"/>
      </w:divBdr>
    </w:div>
    <w:div w:id="1895239457">
      <w:bodyDiv w:val="1"/>
      <w:marLeft w:val="0"/>
      <w:marRight w:val="0"/>
      <w:marTop w:val="0"/>
      <w:marBottom w:val="0"/>
      <w:divBdr>
        <w:top w:val="none" w:sz="0" w:space="0" w:color="auto"/>
        <w:left w:val="none" w:sz="0" w:space="0" w:color="auto"/>
        <w:bottom w:val="none" w:sz="0" w:space="0" w:color="auto"/>
        <w:right w:val="none" w:sz="0" w:space="0" w:color="auto"/>
      </w:divBdr>
    </w:div>
    <w:div w:id="1895575896">
      <w:bodyDiv w:val="1"/>
      <w:marLeft w:val="0"/>
      <w:marRight w:val="0"/>
      <w:marTop w:val="0"/>
      <w:marBottom w:val="0"/>
      <w:divBdr>
        <w:top w:val="none" w:sz="0" w:space="0" w:color="auto"/>
        <w:left w:val="none" w:sz="0" w:space="0" w:color="auto"/>
        <w:bottom w:val="none" w:sz="0" w:space="0" w:color="auto"/>
        <w:right w:val="none" w:sz="0" w:space="0" w:color="auto"/>
      </w:divBdr>
    </w:div>
    <w:div w:id="1896235547">
      <w:bodyDiv w:val="1"/>
      <w:marLeft w:val="0"/>
      <w:marRight w:val="0"/>
      <w:marTop w:val="0"/>
      <w:marBottom w:val="0"/>
      <w:divBdr>
        <w:top w:val="none" w:sz="0" w:space="0" w:color="auto"/>
        <w:left w:val="none" w:sz="0" w:space="0" w:color="auto"/>
        <w:bottom w:val="none" w:sz="0" w:space="0" w:color="auto"/>
        <w:right w:val="none" w:sz="0" w:space="0" w:color="auto"/>
      </w:divBdr>
    </w:div>
    <w:div w:id="1896886412">
      <w:bodyDiv w:val="1"/>
      <w:marLeft w:val="0"/>
      <w:marRight w:val="0"/>
      <w:marTop w:val="0"/>
      <w:marBottom w:val="0"/>
      <w:divBdr>
        <w:top w:val="none" w:sz="0" w:space="0" w:color="auto"/>
        <w:left w:val="none" w:sz="0" w:space="0" w:color="auto"/>
        <w:bottom w:val="none" w:sz="0" w:space="0" w:color="auto"/>
        <w:right w:val="none" w:sz="0" w:space="0" w:color="auto"/>
      </w:divBdr>
    </w:div>
    <w:div w:id="1896966101">
      <w:bodyDiv w:val="1"/>
      <w:marLeft w:val="0"/>
      <w:marRight w:val="0"/>
      <w:marTop w:val="0"/>
      <w:marBottom w:val="0"/>
      <w:divBdr>
        <w:top w:val="none" w:sz="0" w:space="0" w:color="auto"/>
        <w:left w:val="none" w:sz="0" w:space="0" w:color="auto"/>
        <w:bottom w:val="none" w:sz="0" w:space="0" w:color="auto"/>
        <w:right w:val="none" w:sz="0" w:space="0" w:color="auto"/>
      </w:divBdr>
    </w:div>
    <w:div w:id="1897159570">
      <w:bodyDiv w:val="1"/>
      <w:marLeft w:val="0"/>
      <w:marRight w:val="0"/>
      <w:marTop w:val="0"/>
      <w:marBottom w:val="0"/>
      <w:divBdr>
        <w:top w:val="none" w:sz="0" w:space="0" w:color="auto"/>
        <w:left w:val="none" w:sz="0" w:space="0" w:color="auto"/>
        <w:bottom w:val="none" w:sz="0" w:space="0" w:color="auto"/>
        <w:right w:val="none" w:sz="0" w:space="0" w:color="auto"/>
      </w:divBdr>
    </w:div>
    <w:div w:id="1897357804">
      <w:bodyDiv w:val="1"/>
      <w:marLeft w:val="0"/>
      <w:marRight w:val="0"/>
      <w:marTop w:val="0"/>
      <w:marBottom w:val="0"/>
      <w:divBdr>
        <w:top w:val="none" w:sz="0" w:space="0" w:color="auto"/>
        <w:left w:val="none" w:sz="0" w:space="0" w:color="auto"/>
        <w:bottom w:val="none" w:sz="0" w:space="0" w:color="auto"/>
        <w:right w:val="none" w:sz="0" w:space="0" w:color="auto"/>
      </w:divBdr>
    </w:div>
    <w:div w:id="1897466828">
      <w:bodyDiv w:val="1"/>
      <w:marLeft w:val="0"/>
      <w:marRight w:val="0"/>
      <w:marTop w:val="0"/>
      <w:marBottom w:val="0"/>
      <w:divBdr>
        <w:top w:val="none" w:sz="0" w:space="0" w:color="auto"/>
        <w:left w:val="none" w:sz="0" w:space="0" w:color="auto"/>
        <w:bottom w:val="none" w:sz="0" w:space="0" w:color="auto"/>
        <w:right w:val="none" w:sz="0" w:space="0" w:color="auto"/>
      </w:divBdr>
    </w:div>
    <w:div w:id="1897544444">
      <w:bodyDiv w:val="1"/>
      <w:marLeft w:val="0"/>
      <w:marRight w:val="0"/>
      <w:marTop w:val="0"/>
      <w:marBottom w:val="0"/>
      <w:divBdr>
        <w:top w:val="none" w:sz="0" w:space="0" w:color="auto"/>
        <w:left w:val="none" w:sz="0" w:space="0" w:color="auto"/>
        <w:bottom w:val="none" w:sz="0" w:space="0" w:color="auto"/>
        <w:right w:val="none" w:sz="0" w:space="0" w:color="auto"/>
      </w:divBdr>
    </w:div>
    <w:div w:id="1897744277">
      <w:bodyDiv w:val="1"/>
      <w:marLeft w:val="0"/>
      <w:marRight w:val="0"/>
      <w:marTop w:val="0"/>
      <w:marBottom w:val="0"/>
      <w:divBdr>
        <w:top w:val="none" w:sz="0" w:space="0" w:color="auto"/>
        <w:left w:val="none" w:sz="0" w:space="0" w:color="auto"/>
        <w:bottom w:val="none" w:sz="0" w:space="0" w:color="auto"/>
        <w:right w:val="none" w:sz="0" w:space="0" w:color="auto"/>
      </w:divBdr>
    </w:div>
    <w:div w:id="1897815513">
      <w:bodyDiv w:val="1"/>
      <w:marLeft w:val="0"/>
      <w:marRight w:val="0"/>
      <w:marTop w:val="0"/>
      <w:marBottom w:val="0"/>
      <w:divBdr>
        <w:top w:val="none" w:sz="0" w:space="0" w:color="auto"/>
        <w:left w:val="none" w:sz="0" w:space="0" w:color="auto"/>
        <w:bottom w:val="none" w:sz="0" w:space="0" w:color="auto"/>
        <w:right w:val="none" w:sz="0" w:space="0" w:color="auto"/>
      </w:divBdr>
    </w:div>
    <w:div w:id="1898129454">
      <w:bodyDiv w:val="1"/>
      <w:marLeft w:val="0"/>
      <w:marRight w:val="0"/>
      <w:marTop w:val="0"/>
      <w:marBottom w:val="0"/>
      <w:divBdr>
        <w:top w:val="none" w:sz="0" w:space="0" w:color="auto"/>
        <w:left w:val="none" w:sz="0" w:space="0" w:color="auto"/>
        <w:bottom w:val="none" w:sz="0" w:space="0" w:color="auto"/>
        <w:right w:val="none" w:sz="0" w:space="0" w:color="auto"/>
      </w:divBdr>
    </w:div>
    <w:div w:id="1898391050">
      <w:bodyDiv w:val="1"/>
      <w:marLeft w:val="0"/>
      <w:marRight w:val="0"/>
      <w:marTop w:val="0"/>
      <w:marBottom w:val="0"/>
      <w:divBdr>
        <w:top w:val="none" w:sz="0" w:space="0" w:color="auto"/>
        <w:left w:val="none" w:sz="0" w:space="0" w:color="auto"/>
        <w:bottom w:val="none" w:sz="0" w:space="0" w:color="auto"/>
        <w:right w:val="none" w:sz="0" w:space="0" w:color="auto"/>
      </w:divBdr>
    </w:div>
    <w:div w:id="1899396091">
      <w:bodyDiv w:val="1"/>
      <w:marLeft w:val="0"/>
      <w:marRight w:val="0"/>
      <w:marTop w:val="0"/>
      <w:marBottom w:val="0"/>
      <w:divBdr>
        <w:top w:val="none" w:sz="0" w:space="0" w:color="auto"/>
        <w:left w:val="none" w:sz="0" w:space="0" w:color="auto"/>
        <w:bottom w:val="none" w:sz="0" w:space="0" w:color="auto"/>
        <w:right w:val="none" w:sz="0" w:space="0" w:color="auto"/>
      </w:divBdr>
    </w:div>
    <w:div w:id="1900439481">
      <w:bodyDiv w:val="1"/>
      <w:marLeft w:val="0"/>
      <w:marRight w:val="0"/>
      <w:marTop w:val="0"/>
      <w:marBottom w:val="0"/>
      <w:divBdr>
        <w:top w:val="none" w:sz="0" w:space="0" w:color="auto"/>
        <w:left w:val="none" w:sz="0" w:space="0" w:color="auto"/>
        <w:bottom w:val="none" w:sz="0" w:space="0" w:color="auto"/>
        <w:right w:val="none" w:sz="0" w:space="0" w:color="auto"/>
      </w:divBdr>
    </w:div>
    <w:div w:id="1901600368">
      <w:bodyDiv w:val="1"/>
      <w:marLeft w:val="0"/>
      <w:marRight w:val="0"/>
      <w:marTop w:val="0"/>
      <w:marBottom w:val="0"/>
      <w:divBdr>
        <w:top w:val="none" w:sz="0" w:space="0" w:color="auto"/>
        <w:left w:val="none" w:sz="0" w:space="0" w:color="auto"/>
        <w:bottom w:val="none" w:sz="0" w:space="0" w:color="auto"/>
        <w:right w:val="none" w:sz="0" w:space="0" w:color="auto"/>
      </w:divBdr>
    </w:div>
    <w:div w:id="1901935081">
      <w:bodyDiv w:val="1"/>
      <w:marLeft w:val="0"/>
      <w:marRight w:val="0"/>
      <w:marTop w:val="0"/>
      <w:marBottom w:val="0"/>
      <w:divBdr>
        <w:top w:val="none" w:sz="0" w:space="0" w:color="auto"/>
        <w:left w:val="none" w:sz="0" w:space="0" w:color="auto"/>
        <w:bottom w:val="none" w:sz="0" w:space="0" w:color="auto"/>
        <w:right w:val="none" w:sz="0" w:space="0" w:color="auto"/>
      </w:divBdr>
    </w:div>
    <w:div w:id="1902325232">
      <w:bodyDiv w:val="1"/>
      <w:marLeft w:val="0"/>
      <w:marRight w:val="0"/>
      <w:marTop w:val="0"/>
      <w:marBottom w:val="0"/>
      <w:divBdr>
        <w:top w:val="none" w:sz="0" w:space="0" w:color="auto"/>
        <w:left w:val="none" w:sz="0" w:space="0" w:color="auto"/>
        <w:bottom w:val="none" w:sz="0" w:space="0" w:color="auto"/>
        <w:right w:val="none" w:sz="0" w:space="0" w:color="auto"/>
      </w:divBdr>
    </w:div>
    <w:div w:id="1903441678">
      <w:bodyDiv w:val="1"/>
      <w:marLeft w:val="0"/>
      <w:marRight w:val="0"/>
      <w:marTop w:val="0"/>
      <w:marBottom w:val="0"/>
      <w:divBdr>
        <w:top w:val="none" w:sz="0" w:space="0" w:color="auto"/>
        <w:left w:val="none" w:sz="0" w:space="0" w:color="auto"/>
        <w:bottom w:val="none" w:sz="0" w:space="0" w:color="auto"/>
        <w:right w:val="none" w:sz="0" w:space="0" w:color="auto"/>
      </w:divBdr>
    </w:div>
    <w:div w:id="1903707756">
      <w:bodyDiv w:val="1"/>
      <w:marLeft w:val="0"/>
      <w:marRight w:val="0"/>
      <w:marTop w:val="0"/>
      <w:marBottom w:val="0"/>
      <w:divBdr>
        <w:top w:val="none" w:sz="0" w:space="0" w:color="auto"/>
        <w:left w:val="none" w:sz="0" w:space="0" w:color="auto"/>
        <w:bottom w:val="none" w:sz="0" w:space="0" w:color="auto"/>
        <w:right w:val="none" w:sz="0" w:space="0" w:color="auto"/>
      </w:divBdr>
    </w:div>
    <w:div w:id="1904415226">
      <w:bodyDiv w:val="1"/>
      <w:marLeft w:val="0"/>
      <w:marRight w:val="0"/>
      <w:marTop w:val="0"/>
      <w:marBottom w:val="0"/>
      <w:divBdr>
        <w:top w:val="none" w:sz="0" w:space="0" w:color="auto"/>
        <w:left w:val="none" w:sz="0" w:space="0" w:color="auto"/>
        <w:bottom w:val="none" w:sz="0" w:space="0" w:color="auto"/>
        <w:right w:val="none" w:sz="0" w:space="0" w:color="auto"/>
      </w:divBdr>
    </w:div>
    <w:div w:id="1904481576">
      <w:bodyDiv w:val="1"/>
      <w:marLeft w:val="0"/>
      <w:marRight w:val="0"/>
      <w:marTop w:val="0"/>
      <w:marBottom w:val="0"/>
      <w:divBdr>
        <w:top w:val="none" w:sz="0" w:space="0" w:color="auto"/>
        <w:left w:val="none" w:sz="0" w:space="0" w:color="auto"/>
        <w:bottom w:val="none" w:sz="0" w:space="0" w:color="auto"/>
        <w:right w:val="none" w:sz="0" w:space="0" w:color="auto"/>
      </w:divBdr>
    </w:div>
    <w:div w:id="1904557931">
      <w:bodyDiv w:val="1"/>
      <w:marLeft w:val="0"/>
      <w:marRight w:val="0"/>
      <w:marTop w:val="0"/>
      <w:marBottom w:val="0"/>
      <w:divBdr>
        <w:top w:val="none" w:sz="0" w:space="0" w:color="auto"/>
        <w:left w:val="none" w:sz="0" w:space="0" w:color="auto"/>
        <w:bottom w:val="none" w:sz="0" w:space="0" w:color="auto"/>
        <w:right w:val="none" w:sz="0" w:space="0" w:color="auto"/>
      </w:divBdr>
    </w:div>
    <w:div w:id="1904632089">
      <w:bodyDiv w:val="1"/>
      <w:marLeft w:val="0"/>
      <w:marRight w:val="0"/>
      <w:marTop w:val="0"/>
      <w:marBottom w:val="0"/>
      <w:divBdr>
        <w:top w:val="none" w:sz="0" w:space="0" w:color="auto"/>
        <w:left w:val="none" w:sz="0" w:space="0" w:color="auto"/>
        <w:bottom w:val="none" w:sz="0" w:space="0" w:color="auto"/>
        <w:right w:val="none" w:sz="0" w:space="0" w:color="auto"/>
      </w:divBdr>
    </w:div>
    <w:div w:id="1906067993">
      <w:bodyDiv w:val="1"/>
      <w:marLeft w:val="0"/>
      <w:marRight w:val="0"/>
      <w:marTop w:val="0"/>
      <w:marBottom w:val="0"/>
      <w:divBdr>
        <w:top w:val="none" w:sz="0" w:space="0" w:color="auto"/>
        <w:left w:val="none" w:sz="0" w:space="0" w:color="auto"/>
        <w:bottom w:val="none" w:sz="0" w:space="0" w:color="auto"/>
        <w:right w:val="none" w:sz="0" w:space="0" w:color="auto"/>
      </w:divBdr>
    </w:div>
    <w:div w:id="1906405833">
      <w:bodyDiv w:val="1"/>
      <w:marLeft w:val="0"/>
      <w:marRight w:val="0"/>
      <w:marTop w:val="0"/>
      <w:marBottom w:val="0"/>
      <w:divBdr>
        <w:top w:val="none" w:sz="0" w:space="0" w:color="auto"/>
        <w:left w:val="none" w:sz="0" w:space="0" w:color="auto"/>
        <w:bottom w:val="none" w:sz="0" w:space="0" w:color="auto"/>
        <w:right w:val="none" w:sz="0" w:space="0" w:color="auto"/>
      </w:divBdr>
    </w:div>
    <w:div w:id="1906721164">
      <w:bodyDiv w:val="1"/>
      <w:marLeft w:val="0"/>
      <w:marRight w:val="0"/>
      <w:marTop w:val="0"/>
      <w:marBottom w:val="0"/>
      <w:divBdr>
        <w:top w:val="none" w:sz="0" w:space="0" w:color="auto"/>
        <w:left w:val="none" w:sz="0" w:space="0" w:color="auto"/>
        <w:bottom w:val="none" w:sz="0" w:space="0" w:color="auto"/>
        <w:right w:val="none" w:sz="0" w:space="0" w:color="auto"/>
      </w:divBdr>
    </w:div>
    <w:div w:id="1909073368">
      <w:bodyDiv w:val="1"/>
      <w:marLeft w:val="0"/>
      <w:marRight w:val="0"/>
      <w:marTop w:val="0"/>
      <w:marBottom w:val="0"/>
      <w:divBdr>
        <w:top w:val="none" w:sz="0" w:space="0" w:color="auto"/>
        <w:left w:val="none" w:sz="0" w:space="0" w:color="auto"/>
        <w:bottom w:val="none" w:sz="0" w:space="0" w:color="auto"/>
        <w:right w:val="none" w:sz="0" w:space="0" w:color="auto"/>
      </w:divBdr>
    </w:div>
    <w:div w:id="1909150613">
      <w:bodyDiv w:val="1"/>
      <w:marLeft w:val="0"/>
      <w:marRight w:val="0"/>
      <w:marTop w:val="0"/>
      <w:marBottom w:val="0"/>
      <w:divBdr>
        <w:top w:val="none" w:sz="0" w:space="0" w:color="auto"/>
        <w:left w:val="none" w:sz="0" w:space="0" w:color="auto"/>
        <w:bottom w:val="none" w:sz="0" w:space="0" w:color="auto"/>
        <w:right w:val="none" w:sz="0" w:space="0" w:color="auto"/>
      </w:divBdr>
    </w:div>
    <w:div w:id="1909533943">
      <w:bodyDiv w:val="1"/>
      <w:marLeft w:val="0"/>
      <w:marRight w:val="0"/>
      <w:marTop w:val="0"/>
      <w:marBottom w:val="0"/>
      <w:divBdr>
        <w:top w:val="none" w:sz="0" w:space="0" w:color="auto"/>
        <w:left w:val="none" w:sz="0" w:space="0" w:color="auto"/>
        <w:bottom w:val="none" w:sz="0" w:space="0" w:color="auto"/>
        <w:right w:val="none" w:sz="0" w:space="0" w:color="auto"/>
      </w:divBdr>
    </w:div>
    <w:div w:id="1909922080">
      <w:bodyDiv w:val="1"/>
      <w:marLeft w:val="0"/>
      <w:marRight w:val="0"/>
      <w:marTop w:val="0"/>
      <w:marBottom w:val="0"/>
      <w:divBdr>
        <w:top w:val="none" w:sz="0" w:space="0" w:color="auto"/>
        <w:left w:val="none" w:sz="0" w:space="0" w:color="auto"/>
        <w:bottom w:val="none" w:sz="0" w:space="0" w:color="auto"/>
        <w:right w:val="none" w:sz="0" w:space="0" w:color="auto"/>
      </w:divBdr>
    </w:div>
    <w:div w:id="1910069174">
      <w:bodyDiv w:val="1"/>
      <w:marLeft w:val="0"/>
      <w:marRight w:val="0"/>
      <w:marTop w:val="0"/>
      <w:marBottom w:val="0"/>
      <w:divBdr>
        <w:top w:val="none" w:sz="0" w:space="0" w:color="auto"/>
        <w:left w:val="none" w:sz="0" w:space="0" w:color="auto"/>
        <w:bottom w:val="none" w:sz="0" w:space="0" w:color="auto"/>
        <w:right w:val="none" w:sz="0" w:space="0" w:color="auto"/>
      </w:divBdr>
    </w:div>
    <w:div w:id="1911108978">
      <w:bodyDiv w:val="1"/>
      <w:marLeft w:val="0"/>
      <w:marRight w:val="0"/>
      <w:marTop w:val="0"/>
      <w:marBottom w:val="0"/>
      <w:divBdr>
        <w:top w:val="none" w:sz="0" w:space="0" w:color="auto"/>
        <w:left w:val="none" w:sz="0" w:space="0" w:color="auto"/>
        <w:bottom w:val="none" w:sz="0" w:space="0" w:color="auto"/>
        <w:right w:val="none" w:sz="0" w:space="0" w:color="auto"/>
      </w:divBdr>
    </w:div>
    <w:div w:id="1911192326">
      <w:bodyDiv w:val="1"/>
      <w:marLeft w:val="0"/>
      <w:marRight w:val="0"/>
      <w:marTop w:val="0"/>
      <w:marBottom w:val="0"/>
      <w:divBdr>
        <w:top w:val="none" w:sz="0" w:space="0" w:color="auto"/>
        <w:left w:val="none" w:sz="0" w:space="0" w:color="auto"/>
        <w:bottom w:val="none" w:sz="0" w:space="0" w:color="auto"/>
        <w:right w:val="none" w:sz="0" w:space="0" w:color="auto"/>
      </w:divBdr>
    </w:div>
    <w:div w:id="1911773116">
      <w:bodyDiv w:val="1"/>
      <w:marLeft w:val="0"/>
      <w:marRight w:val="0"/>
      <w:marTop w:val="0"/>
      <w:marBottom w:val="0"/>
      <w:divBdr>
        <w:top w:val="none" w:sz="0" w:space="0" w:color="auto"/>
        <w:left w:val="none" w:sz="0" w:space="0" w:color="auto"/>
        <w:bottom w:val="none" w:sz="0" w:space="0" w:color="auto"/>
        <w:right w:val="none" w:sz="0" w:space="0" w:color="auto"/>
      </w:divBdr>
    </w:div>
    <w:div w:id="1912038171">
      <w:bodyDiv w:val="1"/>
      <w:marLeft w:val="0"/>
      <w:marRight w:val="0"/>
      <w:marTop w:val="0"/>
      <w:marBottom w:val="0"/>
      <w:divBdr>
        <w:top w:val="none" w:sz="0" w:space="0" w:color="auto"/>
        <w:left w:val="none" w:sz="0" w:space="0" w:color="auto"/>
        <w:bottom w:val="none" w:sz="0" w:space="0" w:color="auto"/>
        <w:right w:val="none" w:sz="0" w:space="0" w:color="auto"/>
      </w:divBdr>
    </w:div>
    <w:div w:id="1912350644">
      <w:bodyDiv w:val="1"/>
      <w:marLeft w:val="0"/>
      <w:marRight w:val="0"/>
      <w:marTop w:val="0"/>
      <w:marBottom w:val="0"/>
      <w:divBdr>
        <w:top w:val="none" w:sz="0" w:space="0" w:color="auto"/>
        <w:left w:val="none" w:sz="0" w:space="0" w:color="auto"/>
        <w:bottom w:val="none" w:sz="0" w:space="0" w:color="auto"/>
        <w:right w:val="none" w:sz="0" w:space="0" w:color="auto"/>
      </w:divBdr>
    </w:div>
    <w:div w:id="1912420021">
      <w:bodyDiv w:val="1"/>
      <w:marLeft w:val="0"/>
      <w:marRight w:val="0"/>
      <w:marTop w:val="0"/>
      <w:marBottom w:val="0"/>
      <w:divBdr>
        <w:top w:val="none" w:sz="0" w:space="0" w:color="auto"/>
        <w:left w:val="none" w:sz="0" w:space="0" w:color="auto"/>
        <w:bottom w:val="none" w:sz="0" w:space="0" w:color="auto"/>
        <w:right w:val="none" w:sz="0" w:space="0" w:color="auto"/>
      </w:divBdr>
    </w:div>
    <w:div w:id="1912695529">
      <w:bodyDiv w:val="1"/>
      <w:marLeft w:val="0"/>
      <w:marRight w:val="0"/>
      <w:marTop w:val="0"/>
      <w:marBottom w:val="0"/>
      <w:divBdr>
        <w:top w:val="none" w:sz="0" w:space="0" w:color="auto"/>
        <w:left w:val="none" w:sz="0" w:space="0" w:color="auto"/>
        <w:bottom w:val="none" w:sz="0" w:space="0" w:color="auto"/>
        <w:right w:val="none" w:sz="0" w:space="0" w:color="auto"/>
      </w:divBdr>
    </w:div>
    <w:div w:id="1912887433">
      <w:bodyDiv w:val="1"/>
      <w:marLeft w:val="0"/>
      <w:marRight w:val="0"/>
      <w:marTop w:val="0"/>
      <w:marBottom w:val="0"/>
      <w:divBdr>
        <w:top w:val="none" w:sz="0" w:space="0" w:color="auto"/>
        <w:left w:val="none" w:sz="0" w:space="0" w:color="auto"/>
        <w:bottom w:val="none" w:sz="0" w:space="0" w:color="auto"/>
        <w:right w:val="none" w:sz="0" w:space="0" w:color="auto"/>
      </w:divBdr>
    </w:div>
    <w:div w:id="1913347896">
      <w:bodyDiv w:val="1"/>
      <w:marLeft w:val="0"/>
      <w:marRight w:val="0"/>
      <w:marTop w:val="0"/>
      <w:marBottom w:val="0"/>
      <w:divBdr>
        <w:top w:val="none" w:sz="0" w:space="0" w:color="auto"/>
        <w:left w:val="none" w:sz="0" w:space="0" w:color="auto"/>
        <w:bottom w:val="none" w:sz="0" w:space="0" w:color="auto"/>
        <w:right w:val="none" w:sz="0" w:space="0" w:color="auto"/>
      </w:divBdr>
    </w:div>
    <w:div w:id="1914047877">
      <w:bodyDiv w:val="1"/>
      <w:marLeft w:val="0"/>
      <w:marRight w:val="0"/>
      <w:marTop w:val="0"/>
      <w:marBottom w:val="0"/>
      <w:divBdr>
        <w:top w:val="none" w:sz="0" w:space="0" w:color="auto"/>
        <w:left w:val="none" w:sz="0" w:space="0" w:color="auto"/>
        <w:bottom w:val="none" w:sz="0" w:space="0" w:color="auto"/>
        <w:right w:val="none" w:sz="0" w:space="0" w:color="auto"/>
      </w:divBdr>
    </w:div>
    <w:div w:id="1914124381">
      <w:bodyDiv w:val="1"/>
      <w:marLeft w:val="0"/>
      <w:marRight w:val="0"/>
      <w:marTop w:val="0"/>
      <w:marBottom w:val="0"/>
      <w:divBdr>
        <w:top w:val="none" w:sz="0" w:space="0" w:color="auto"/>
        <w:left w:val="none" w:sz="0" w:space="0" w:color="auto"/>
        <w:bottom w:val="none" w:sz="0" w:space="0" w:color="auto"/>
        <w:right w:val="none" w:sz="0" w:space="0" w:color="auto"/>
      </w:divBdr>
    </w:div>
    <w:div w:id="1914242224">
      <w:bodyDiv w:val="1"/>
      <w:marLeft w:val="0"/>
      <w:marRight w:val="0"/>
      <w:marTop w:val="0"/>
      <w:marBottom w:val="0"/>
      <w:divBdr>
        <w:top w:val="none" w:sz="0" w:space="0" w:color="auto"/>
        <w:left w:val="none" w:sz="0" w:space="0" w:color="auto"/>
        <w:bottom w:val="none" w:sz="0" w:space="0" w:color="auto"/>
        <w:right w:val="none" w:sz="0" w:space="0" w:color="auto"/>
      </w:divBdr>
    </w:div>
    <w:div w:id="1914464035">
      <w:bodyDiv w:val="1"/>
      <w:marLeft w:val="0"/>
      <w:marRight w:val="0"/>
      <w:marTop w:val="0"/>
      <w:marBottom w:val="0"/>
      <w:divBdr>
        <w:top w:val="none" w:sz="0" w:space="0" w:color="auto"/>
        <w:left w:val="none" w:sz="0" w:space="0" w:color="auto"/>
        <w:bottom w:val="none" w:sz="0" w:space="0" w:color="auto"/>
        <w:right w:val="none" w:sz="0" w:space="0" w:color="auto"/>
      </w:divBdr>
    </w:div>
    <w:div w:id="1915621593">
      <w:bodyDiv w:val="1"/>
      <w:marLeft w:val="0"/>
      <w:marRight w:val="0"/>
      <w:marTop w:val="0"/>
      <w:marBottom w:val="0"/>
      <w:divBdr>
        <w:top w:val="none" w:sz="0" w:space="0" w:color="auto"/>
        <w:left w:val="none" w:sz="0" w:space="0" w:color="auto"/>
        <w:bottom w:val="none" w:sz="0" w:space="0" w:color="auto"/>
        <w:right w:val="none" w:sz="0" w:space="0" w:color="auto"/>
      </w:divBdr>
    </w:div>
    <w:div w:id="1916087496">
      <w:bodyDiv w:val="1"/>
      <w:marLeft w:val="0"/>
      <w:marRight w:val="0"/>
      <w:marTop w:val="0"/>
      <w:marBottom w:val="0"/>
      <w:divBdr>
        <w:top w:val="none" w:sz="0" w:space="0" w:color="auto"/>
        <w:left w:val="none" w:sz="0" w:space="0" w:color="auto"/>
        <w:bottom w:val="none" w:sz="0" w:space="0" w:color="auto"/>
        <w:right w:val="none" w:sz="0" w:space="0" w:color="auto"/>
      </w:divBdr>
    </w:div>
    <w:div w:id="1916863772">
      <w:bodyDiv w:val="1"/>
      <w:marLeft w:val="0"/>
      <w:marRight w:val="0"/>
      <w:marTop w:val="0"/>
      <w:marBottom w:val="0"/>
      <w:divBdr>
        <w:top w:val="none" w:sz="0" w:space="0" w:color="auto"/>
        <w:left w:val="none" w:sz="0" w:space="0" w:color="auto"/>
        <w:bottom w:val="none" w:sz="0" w:space="0" w:color="auto"/>
        <w:right w:val="none" w:sz="0" w:space="0" w:color="auto"/>
      </w:divBdr>
    </w:div>
    <w:div w:id="1917277168">
      <w:bodyDiv w:val="1"/>
      <w:marLeft w:val="0"/>
      <w:marRight w:val="0"/>
      <w:marTop w:val="0"/>
      <w:marBottom w:val="0"/>
      <w:divBdr>
        <w:top w:val="none" w:sz="0" w:space="0" w:color="auto"/>
        <w:left w:val="none" w:sz="0" w:space="0" w:color="auto"/>
        <w:bottom w:val="none" w:sz="0" w:space="0" w:color="auto"/>
        <w:right w:val="none" w:sz="0" w:space="0" w:color="auto"/>
      </w:divBdr>
    </w:div>
    <w:div w:id="1917398976">
      <w:bodyDiv w:val="1"/>
      <w:marLeft w:val="0"/>
      <w:marRight w:val="0"/>
      <w:marTop w:val="0"/>
      <w:marBottom w:val="0"/>
      <w:divBdr>
        <w:top w:val="none" w:sz="0" w:space="0" w:color="auto"/>
        <w:left w:val="none" w:sz="0" w:space="0" w:color="auto"/>
        <w:bottom w:val="none" w:sz="0" w:space="0" w:color="auto"/>
        <w:right w:val="none" w:sz="0" w:space="0" w:color="auto"/>
      </w:divBdr>
    </w:div>
    <w:div w:id="1917592171">
      <w:bodyDiv w:val="1"/>
      <w:marLeft w:val="0"/>
      <w:marRight w:val="0"/>
      <w:marTop w:val="0"/>
      <w:marBottom w:val="0"/>
      <w:divBdr>
        <w:top w:val="none" w:sz="0" w:space="0" w:color="auto"/>
        <w:left w:val="none" w:sz="0" w:space="0" w:color="auto"/>
        <w:bottom w:val="none" w:sz="0" w:space="0" w:color="auto"/>
        <w:right w:val="none" w:sz="0" w:space="0" w:color="auto"/>
      </w:divBdr>
    </w:div>
    <w:div w:id="1917863328">
      <w:bodyDiv w:val="1"/>
      <w:marLeft w:val="0"/>
      <w:marRight w:val="0"/>
      <w:marTop w:val="0"/>
      <w:marBottom w:val="0"/>
      <w:divBdr>
        <w:top w:val="none" w:sz="0" w:space="0" w:color="auto"/>
        <w:left w:val="none" w:sz="0" w:space="0" w:color="auto"/>
        <w:bottom w:val="none" w:sz="0" w:space="0" w:color="auto"/>
        <w:right w:val="none" w:sz="0" w:space="0" w:color="auto"/>
      </w:divBdr>
    </w:div>
    <w:div w:id="1918052405">
      <w:bodyDiv w:val="1"/>
      <w:marLeft w:val="0"/>
      <w:marRight w:val="0"/>
      <w:marTop w:val="0"/>
      <w:marBottom w:val="0"/>
      <w:divBdr>
        <w:top w:val="none" w:sz="0" w:space="0" w:color="auto"/>
        <w:left w:val="none" w:sz="0" w:space="0" w:color="auto"/>
        <w:bottom w:val="none" w:sz="0" w:space="0" w:color="auto"/>
        <w:right w:val="none" w:sz="0" w:space="0" w:color="auto"/>
      </w:divBdr>
    </w:div>
    <w:div w:id="1918123822">
      <w:bodyDiv w:val="1"/>
      <w:marLeft w:val="0"/>
      <w:marRight w:val="0"/>
      <w:marTop w:val="0"/>
      <w:marBottom w:val="0"/>
      <w:divBdr>
        <w:top w:val="none" w:sz="0" w:space="0" w:color="auto"/>
        <w:left w:val="none" w:sz="0" w:space="0" w:color="auto"/>
        <w:bottom w:val="none" w:sz="0" w:space="0" w:color="auto"/>
        <w:right w:val="none" w:sz="0" w:space="0" w:color="auto"/>
      </w:divBdr>
    </w:div>
    <w:div w:id="1918318244">
      <w:bodyDiv w:val="1"/>
      <w:marLeft w:val="0"/>
      <w:marRight w:val="0"/>
      <w:marTop w:val="0"/>
      <w:marBottom w:val="0"/>
      <w:divBdr>
        <w:top w:val="none" w:sz="0" w:space="0" w:color="auto"/>
        <w:left w:val="none" w:sz="0" w:space="0" w:color="auto"/>
        <w:bottom w:val="none" w:sz="0" w:space="0" w:color="auto"/>
        <w:right w:val="none" w:sz="0" w:space="0" w:color="auto"/>
      </w:divBdr>
    </w:div>
    <w:div w:id="1918632878">
      <w:bodyDiv w:val="1"/>
      <w:marLeft w:val="0"/>
      <w:marRight w:val="0"/>
      <w:marTop w:val="0"/>
      <w:marBottom w:val="0"/>
      <w:divBdr>
        <w:top w:val="none" w:sz="0" w:space="0" w:color="auto"/>
        <w:left w:val="none" w:sz="0" w:space="0" w:color="auto"/>
        <w:bottom w:val="none" w:sz="0" w:space="0" w:color="auto"/>
        <w:right w:val="none" w:sz="0" w:space="0" w:color="auto"/>
      </w:divBdr>
    </w:div>
    <w:div w:id="1918636889">
      <w:bodyDiv w:val="1"/>
      <w:marLeft w:val="0"/>
      <w:marRight w:val="0"/>
      <w:marTop w:val="0"/>
      <w:marBottom w:val="0"/>
      <w:divBdr>
        <w:top w:val="none" w:sz="0" w:space="0" w:color="auto"/>
        <w:left w:val="none" w:sz="0" w:space="0" w:color="auto"/>
        <w:bottom w:val="none" w:sz="0" w:space="0" w:color="auto"/>
        <w:right w:val="none" w:sz="0" w:space="0" w:color="auto"/>
      </w:divBdr>
    </w:div>
    <w:div w:id="1918860091">
      <w:bodyDiv w:val="1"/>
      <w:marLeft w:val="0"/>
      <w:marRight w:val="0"/>
      <w:marTop w:val="0"/>
      <w:marBottom w:val="0"/>
      <w:divBdr>
        <w:top w:val="none" w:sz="0" w:space="0" w:color="auto"/>
        <w:left w:val="none" w:sz="0" w:space="0" w:color="auto"/>
        <w:bottom w:val="none" w:sz="0" w:space="0" w:color="auto"/>
        <w:right w:val="none" w:sz="0" w:space="0" w:color="auto"/>
      </w:divBdr>
    </w:div>
    <w:div w:id="1918899667">
      <w:bodyDiv w:val="1"/>
      <w:marLeft w:val="0"/>
      <w:marRight w:val="0"/>
      <w:marTop w:val="0"/>
      <w:marBottom w:val="0"/>
      <w:divBdr>
        <w:top w:val="none" w:sz="0" w:space="0" w:color="auto"/>
        <w:left w:val="none" w:sz="0" w:space="0" w:color="auto"/>
        <w:bottom w:val="none" w:sz="0" w:space="0" w:color="auto"/>
        <w:right w:val="none" w:sz="0" w:space="0" w:color="auto"/>
      </w:divBdr>
    </w:div>
    <w:div w:id="1919515457">
      <w:bodyDiv w:val="1"/>
      <w:marLeft w:val="0"/>
      <w:marRight w:val="0"/>
      <w:marTop w:val="0"/>
      <w:marBottom w:val="0"/>
      <w:divBdr>
        <w:top w:val="none" w:sz="0" w:space="0" w:color="auto"/>
        <w:left w:val="none" w:sz="0" w:space="0" w:color="auto"/>
        <w:bottom w:val="none" w:sz="0" w:space="0" w:color="auto"/>
        <w:right w:val="none" w:sz="0" w:space="0" w:color="auto"/>
      </w:divBdr>
    </w:div>
    <w:div w:id="1919551987">
      <w:bodyDiv w:val="1"/>
      <w:marLeft w:val="0"/>
      <w:marRight w:val="0"/>
      <w:marTop w:val="0"/>
      <w:marBottom w:val="0"/>
      <w:divBdr>
        <w:top w:val="none" w:sz="0" w:space="0" w:color="auto"/>
        <w:left w:val="none" w:sz="0" w:space="0" w:color="auto"/>
        <w:bottom w:val="none" w:sz="0" w:space="0" w:color="auto"/>
        <w:right w:val="none" w:sz="0" w:space="0" w:color="auto"/>
      </w:divBdr>
    </w:div>
    <w:div w:id="1919561281">
      <w:bodyDiv w:val="1"/>
      <w:marLeft w:val="0"/>
      <w:marRight w:val="0"/>
      <w:marTop w:val="0"/>
      <w:marBottom w:val="0"/>
      <w:divBdr>
        <w:top w:val="none" w:sz="0" w:space="0" w:color="auto"/>
        <w:left w:val="none" w:sz="0" w:space="0" w:color="auto"/>
        <w:bottom w:val="none" w:sz="0" w:space="0" w:color="auto"/>
        <w:right w:val="none" w:sz="0" w:space="0" w:color="auto"/>
      </w:divBdr>
    </w:div>
    <w:div w:id="1919830022">
      <w:bodyDiv w:val="1"/>
      <w:marLeft w:val="0"/>
      <w:marRight w:val="0"/>
      <w:marTop w:val="0"/>
      <w:marBottom w:val="0"/>
      <w:divBdr>
        <w:top w:val="none" w:sz="0" w:space="0" w:color="auto"/>
        <w:left w:val="none" w:sz="0" w:space="0" w:color="auto"/>
        <w:bottom w:val="none" w:sz="0" w:space="0" w:color="auto"/>
        <w:right w:val="none" w:sz="0" w:space="0" w:color="auto"/>
      </w:divBdr>
    </w:div>
    <w:div w:id="1919973822">
      <w:bodyDiv w:val="1"/>
      <w:marLeft w:val="0"/>
      <w:marRight w:val="0"/>
      <w:marTop w:val="0"/>
      <w:marBottom w:val="0"/>
      <w:divBdr>
        <w:top w:val="none" w:sz="0" w:space="0" w:color="auto"/>
        <w:left w:val="none" w:sz="0" w:space="0" w:color="auto"/>
        <w:bottom w:val="none" w:sz="0" w:space="0" w:color="auto"/>
        <w:right w:val="none" w:sz="0" w:space="0" w:color="auto"/>
      </w:divBdr>
    </w:div>
    <w:div w:id="1920019333">
      <w:bodyDiv w:val="1"/>
      <w:marLeft w:val="0"/>
      <w:marRight w:val="0"/>
      <w:marTop w:val="0"/>
      <w:marBottom w:val="0"/>
      <w:divBdr>
        <w:top w:val="none" w:sz="0" w:space="0" w:color="auto"/>
        <w:left w:val="none" w:sz="0" w:space="0" w:color="auto"/>
        <w:bottom w:val="none" w:sz="0" w:space="0" w:color="auto"/>
        <w:right w:val="none" w:sz="0" w:space="0" w:color="auto"/>
      </w:divBdr>
    </w:div>
    <w:div w:id="1921519677">
      <w:bodyDiv w:val="1"/>
      <w:marLeft w:val="0"/>
      <w:marRight w:val="0"/>
      <w:marTop w:val="0"/>
      <w:marBottom w:val="0"/>
      <w:divBdr>
        <w:top w:val="none" w:sz="0" w:space="0" w:color="auto"/>
        <w:left w:val="none" w:sz="0" w:space="0" w:color="auto"/>
        <w:bottom w:val="none" w:sz="0" w:space="0" w:color="auto"/>
        <w:right w:val="none" w:sz="0" w:space="0" w:color="auto"/>
      </w:divBdr>
    </w:div>
    <w:div w:id="1921524091">
      <w:bodyDiv w:val="1"/>
      <w:marLeft w:val="0"/>
      <w:marRight w:val="0"/>
      <w:marTop w:val="0"/>
      <w:marBottom w:val="0"/>
      <w:divBdr>
        <w:top w:val="none" w:sz="0" w:space="0" w:color="auto"/>
        <w:left w:val="none" w:sz="0" w:space="0" w:color="auto"/>
        <w:bottom w:val="none" w:sz="0" w:space="0" w:color="auto"/>
        <w:right w:val="none" w:sz="0" w:space="0" w:color="auto"/>
      </w:divBdr>
    </w:div>
    <w:div w:id="1921674388">
      <w:bodyDiv w:val="1"/>
      <w:marLeft w:val="0"/>
      <w:marRight w:val="0"/>
      <w:marTop w:val="0"/>
      <w:marBottom w:val="0"/>
      <w:divBdr>
        <w:top w:val="none" w:sz="0" w:space="0" w:color="auto"/>
        <w:left w:val="none" w:sz="0" w:space="0" w:color="auto"/>
        <w:bottom w:val="none" w:sz="0" w:space="0" w:color="auto"/>
        <w:right w:val="none" w:sz="0" w:space="0" w:color="auto"/>
      </w:divBdr>
    </w:div>
    <w:div w:id="1921713950">
      <w:bodyDiv w:val="1"/>
      <w:marLeft w:val="0"/>
      <w:marRight w:val="0"/>
      <w:marTop w:val="0"/>
      <w:marBottom w:val="0"/>
      <w:divBdr>
        <w:top w:val="none" w:sz="0" w:space="0" w:color="auto"/>
        <w:left w:val="none" w:sz="0" w:space="0" w:color="auto"/>
        <w:bottom w:val="none" w:sz="0" w:space="0" w:color="auto"/>
        <w:right w:val="none" w:sz="0" w:space="0" w:color="auto"/>
      </w:divBdr>
    </w:div>
    <w:div w:id="1922328590">
      <w:bodyDiv w:val="1"/>
      <w:marLeft w:val="0"/>
      <w:marRight w:val="0"/>
      <w:marTop w:val="0"/>
      <w:marBottom w:val="0"/>
      <w:divBdr>
        <w:top w:val="none" w:sz="0" w:space="0" w:color="auto"/>
        <w:left w:val="none" w:sz="0" w:space="0" w:color="auto"/>
        <w:bottom w:val="none" w:sz="0" w:space="0" w:color="auto"/>
        <w:right w:val="none" w:sz="0" w:space="0" w:color="auto"/>
      </w:divBdr>
    </w:div>
    <w:div w:id="1922332043">
      <w:bodyDiv w:val="1"/>
      <w:marLeft w:val="0"/>
      <w:marRight w:val="0"/>
      <w:marTop w:val="0"/>
      <w:marBottom w:val="0"/>
      <w:divBdr>
        <w:top w:val="none" w:sz="0" w:space="0" w:color="auto"/>
        <w:left w:val="none" w:sz="0" w:space="0" w:color="auto"/>
        <w:bottom w:val="none" w:sz="0" w:space="0" w:color="auto"/>
        <w:right w:val="none" w:sz="0" w:space="0" w:color="auto"/>
      </w:divBdr>
    </w:div>
    <w:div w:id="1922829655">
      <w:bodyDiv w:val="1"/>
      <w:marLeft w:val="0"/>
      <w:marRight w:val="0"/>
      <w:marTop w:val="0"/>
      <w:marBottom w:val="0"/>
      <w:divBdr>
        <w:top w:val="none" w:sz="0" w:space="0" w:color="auto"/>
        <w:left w:val="none" w:sz="0" w:space="0" w:color="auto"/>
        <w:bottom w:val="none" w:sz="0" w:space="0" w:color="auto"/>
        <w:right w:val="none" w:sz="0" w:space="0" w:color="auto"/>
      </w:divBdr>
    </w:div>
    <w:div w:id="1923442183">
      <w:bodyDiv w:val="1"/>
      <w:marLeft w:val="0"/>
      <w:marRight w:val="0"/>
      <w:marTop w:val="0"/>
      <w:marBottom w:val="0"/>
      <w:divBdr>
        <w:top w:val="none" w:sz="0" w:space="0" w:color="auto"/>
        <w:left w:val="none" w:sz="0" w:space="0" w:color="auto"/>
        <w:bottom w:val="none" w:sz="0" w:space="0" w:color="auto"/>
        <w:right w:val="none" w:sz="0" w:space="0" w:color="auto"/>
      </w:divBdr>
    </w:div>
    <w:div w:id="1923567726">
      <w:bodyDiv w:val="1"/>
      <w:marLeft w:val="0"/>
      <w:marRight w:val="0"/>
      <w:marTop w:val="0"/>
      <w:marBottom w:val="0"/>
      <w:divBdr>
        <w:top w:val="none" w:sz="0" w:space="0" w:color="auto"/>
        <w:left w:val="none" w:sz="0" w:space="0" w:color="auto"/>
        <w:bottom w:val="none" w:sz="0" w:space="0" w:color="auto"/>
        <w:right w:val="none" w:sz="0" w:space="0" w:color="auto"/>
      </w:divBdr>
    </w:div>
    <w:div w:id="1923904377">
      <w:bodyDiv w:val="1"/>
      <w:marLeft w:val="0"/>
      <w:marRight w:val="0"/>
      <w:marTop w:val="0"/>
      <w:marBottom w:val="0"/>
      <w:divBdr>
        <w:top w:val="none" w:sz="0" w:space="0" w:color="auto"/>
        <w:left w:val="none" w:sz="0" w:space="0" w:color="auto"/>
        <w:bottom w:val="none" w:sz="0" w:space="0" w:color="auto"/>
        <w:right w:val="none" w:sz="0" w:space="0" w:color="auto"/>
      </w:divBdr>
    </w:div>
    <w:div w:id="1924754112">
      <w:bodyDiv w:val="1"/>
      <w:marLeft w:val="0"/>
      <w:marRight w:val="0"/>
      <w:marTop w:val="0"/>
      <w:marBottom w:val="0"/>
      <w:divBdr>
        <w:top w:val="none" w:sz="0" w:space="0" w:color="auto"/>
        <w:left w:val="none" w:sz="0" w:space="0" w:color="auto"/>
        <w:bottom w:val="none" w:sz="0" w:space="0" w:color="auto"/>
        <w:right w:val="none" w:sz="0" w:space="0" w:color="auto"/>
      </w:divBdr>
    </w:div>
    <w:div w:id="1924803035">
      <w:bodyDiv w:val="1"/>
      <w:marLeft w:val="0"/>
      <w:marRight w:val="0"/>
      <w:marTop w:val="0"/>
      <w:marBottom w:val="0"/>
      <w:divBdr>
        <w:top w:val="none" w:sz="0" w:space="0" w:color="auto"/>
        <w:left w:val="none" w:sz="0" w:space="0" w:color="auto"/>
        <w:bottom w:val="none" w:sz="0" w:space="0" w:color="auto"/>
        <w:right w:val="none" w:sz="0" w:space="0" w:color="auto"/>
      </w:divBdr>
    </w:div>
    <w:div w:id="1925069723">
      <w:bodyDiv w:val="1"/>
      <w:marLeft w:val="0"/>
      <w:marRight w:val="0"/>
      <w:marTop w:val="0"/>
      <w:marBottom w:val="0"/>
      <w:divBdr>
        <w:top w:val="none" w:sz="0" w:space="0" w:color="auto"/>
        <w:left w:val="none" w:sz="0" w:space="0" w:color="auto"/>
        <w:bottom w:val="none" w:sz="0" w:space="0" w:color="auto"/>
        <w:right w:val="none" w:sz="0" w:space="0" w:color="auto"/>
      </w:divBdr>
    </w:div>
    <w:div w:id="1925454858">
      <w:bodyDiv w:val="1"/>
      <w:marLeft w:val="0"/>
      <w:marRight w:val="0"/>
      <w:marTop w:val="0"/>
      <w:marBottom w:val="0"/>
      <w:divBdr>
        <w:top w:val="none" w:sz="0" w:space="0" w:color="auto"/>
        <w:left w:val="none" w:sz="0" w:space="0" w:color="auto"/>
        <w:bottom w:val="none" w:sz="0" w:space="0" w:color="auto"/>
        <w:right w:val="none" w:sz="0" w:space="0" w:color="auto"/>
      </w:divBdr>
    </w:div>
    <w:div w:id="1925675847">
      <w:bodyDiv w:val="1"/>
      <w:marLeft w:val="0"/>
      <w:marRight w:val="0"/>
      <w:marTop w:val="0"/>
      <w:marBottom w:val="0"/>
      <w:divBdr>
        <w:top w:val="none" w:sz="0" w:space="0" w:color="auto"/>
        <w:left w:val="none" w:sz="0" w:space="0" w:color="auto"/>
        <w:bottom w:val="none" w:sz="0" w:space="0" w:color="auto"/>
        <w:right w:val="none" w:sz="0" w:space="0" w:color="auto"/>
      </w:divBdr>
    </w:div>
    <w:div w:id="1925842010">
      <w:bodyDiv w:val="1"/>
      <w:marLeft w:val="0"/>
      <w:marRight w:val="0"/>
      <w:marTop w:val="0"/>
      <w:marBottom w:val="0"/>
      <w:divBdr>
        <w:top w:val="none" w:sz="0" w:space="0" w:color="auto"/>
        <w:left w:val="none" w:sz="0" w:space="0" w:color="auto"/>
        <w:bottom w:val="none" w:sz="0" w:space="0" w:color="auto"/>
        <w:right w:val="none" w:sz="0" w:space="0" w:color="auto"/>
      </w:divBdr>
    </w:div>
    <w:div w:id="1926835802">
      <w:bodyDiv w:val="1"/>
      <w:marLeft w:val="0"/>
      <w:marRight w:val="0"/>
      <w:marTop w:val="0"/>
      <w:marBottom w:val="0"/>
      <w:divBdr>
        <w:top w:val="none" w:sz="0" w:space="0" w:color="auto"/>
        <w:left w:val="none" w:sz="0" w:space="0" w:color="auto"/>
        <w:bottom w:val="none" w:sz="0" w:space="0" w:color="auto"/>
        <w:right w:val="none" w:sz="0" w:space="0" w:color="auto"/>
      </w:divBdr>
    </w:div>
    <w:div w:id="1927376641">
      <w:bodyDiv w:val="1"/>
      <w:marLeft w:val="0"/>
      <w:marRight w:val="0"/>
      <w:marTop w:val="0"/>
      <w:marBottom w:val="0"/>
      <w:divBdr>
        <w:top w:val="none" w:sz="0" w:space="0" w:color="auto"/>
        <w:left w:val="none" w:sz="0" w:space="0" w:color="auto"/>
        <w:bottom w:val="none" w:sz="0" w:space="0" w:color="auto"/>
        <w:right w:val="none" w:sz="0" w:space="0" w:color="auto"/>
      </w:divBdr>
    </w:div>
    <w:div w:id="1928150767">
      <w:bodyDiv w:val="1"/>
      <w:marLeft w:val="0"/>
      <w:marRight w:val="0"/>
      <w:marTop w:val="0"/>
      <w:marBottom w:val="0"/>
      <w:divBdr>
        <w:top w:val="none" w:sz="0" w:space="0" w:color="auto"/>
        <w:left w:val="none" w:sz="0" w:space="0" w:color="auto"/>
        <w:bottom w:val="none" w:sz="0" w:space="0" w:color="auto"/>
        <w:right w:val="none" w:sz="0" w:space="0" w:color="auto"/>
      </w:divBdr>
    </w:div>
    <w:div w:id="1928538626">
      <w:bodyDiv w:val="1"/>
      <w:marLeft w:val="0"/>
      <w:marRight w:val="0"/>
      <w:marTop w:val="0"/>
      <w:marBottom w:val="0"/>
      <w:divBdr>
        <w:top w:val="none" w:sz="0" w:space="0" w:color="auto"/>
        <w:left w:val="none" w:sz="0" w:space="0" w:color="auto"/>
        <w:bottom w:val="none" w:sz="0" w:space="0" w:color="auto"/>
        <w:right w:val="none" w:sz="0" w:space="0" w:color="auto"/>
      </w:divBdr>
    </w:div>
    <w:div w:id="1928727915">
      <w:bodyDiv w:val="1"/>
      <w:marLeft w:val="0"/>
      <w:marRight w:val="0"/>
      <w:marTop w:val="0"/>
      <w:marBottom w:val="0"/>
      <w:divBdr>
        <w:top w:val="none" w:sz="0" w:space="0" w:color="auto"/>
        <w:left w:val="none" w:sz="0" w:space="0" w:color="auto"/>
        <w:bottom w:val="none" w:sz="0" w:space="0" w:color="auto"/>
        <w:right w:val="none" w:sz="0" w:space="0" w:color="auto"/>
      </w:divBdr>
    </w:div>
    <w:div w:id="1929846982">
      <w:bodyDiv w:val="1"/>
      <w:marLeft w:val="0"/>
      <w:marRight w:val="0"/>
      <w:marTop w:val="0"/>
      <w:marBottom w:val="0"/>
      <w:divBdr>
        <w:top w:val="none" w:sz="0" w:space="0" w:color="auto"/>
        <w:left w:val="none" w:sz="0" w:space="0" w:color="auto"/>
        <w:bottom w:val="none" w:sz="0" w:space="0" w:color="auto"/>
        <w:right w:val="none" w:sz="0" w:space="0" w:color="auto"/>
      </w:divBdr>
    </w:div>
    <w:div w:id="1929847355">
      <w:bodyDiv w:val="1"/>
      <w:marLeft w:val="0"/>
      <w:marRight w:val="0"/>
      <w:marTop w:val="0"/>
      <w:marBottom w:val="0"/>
      <w:divBdr>
        <w:top w:val="none" w:sz="0" w:space="0" w:color="auto"/>
        <w:left w:val="none" w:sz="0" w:space="0" w:color="auto"/>
        <w:bottom w:val="none" w:sz="0" w:space="0" w:color="auto"/>
        <w:right w:val="none" w:sz="0" w:space="0" w:color="auto"/>
      </w:divBdr>
    </w:div>
    <w:div w:id="1930001070">
      <w:bodyDiv w:val="1"/>
      <w:marLeft w:val="0"/>
      <w:marRight w:val="0"/>
      <w:marTop w:val="0"/>
      <w:marBottom w:val="0"/>
      <w:divBdr>
        <w:top w:val="none" w:sz="0" w:space="0" w:color="auto"/>
        <w:left w:val="none" w:sz="0" w:space="0" w:color="auto"/>
        <w:bottom w:val="none" w:sz="0" w:space="0" w:color="auto"/>
        <w:right w:val="none" w:sz="0" w:space="0" w:color="auto"/>
      </w:divBdr>
    </w:div>
    <w:div w:id="1930842769">
      <w:bodyDiv w:val="1"/>
      <w:marLeft w:val="0"/>
      <w:marRight w:val="0"/>
      <w:marTop w:val="0"/>
      <w:marBottom w:val="0"/>
      <w:divBdr>
        <w:top w:val="none" w:sz="0" w:space="0" w:color="auto"/>
        <w:left w:val="none" w:sz="0" w:space="0" w:color="auto"/>
        <w:bottom w:val="none" w:sz="0" w:space="0" w:color="auto"/>
        <w:right w:val="none" w:sz="0" w:space="0" w:color="auto"/>
      </w:divBdr>
    </w:div>
    <w:div w:id="1931111814">
      <w:bodyDiv w:val="1"/>
      <w:marLeft w:val="0"/>
      <w:marRight w:val="0"/>
      <w:marTop w:val="0"/>
      <w:marBottom w:val="0"/>
      <w:divBdr>
        <w:top w:val="none" w:sz="0" w:space="0" w:color="auto"/>
        <w:left w:val="none" w:sz="0" w:space="0" w:color="auto"/>
        <w:bottom w:val="none" w:sz="0" w:space="0" w:color="auto"/>
        <w:right w:val="none" w:sz="0" w:space="0" w:color="auto"/>
      </w:divBdr>
    </w:div>
    <w:div w:id="1932007811">
      <w:bodyDiv w:val="1"/>
      <w:marLeft w:val="0"/>
      <w:marRight w:val="0"/>
      <w:marTop w:val="0"/>
      <w:marBottom w:val="0"/>
      <w:divBdr>
        <w:top w:val="none" w:sz="0" w:space="0" w:color="auto"/>
        <w:left w:val="none" w:sz="0" w:space="0" w:color="auto"/>
        <w:bottom w:val="none" w:sz="0" w:space="0" w:color="auto"/>
        <w:right w:val="none" w:sz="0" w:space="0" w:color="auto"/>
      </w:divBdr>
    </w:div>
    <w:div w:id="1932086951">
      <w:bodyDiv w:val="1"/>
      <w:marLeft w:val="0"/>
      <w:marRight w:val="0"/>
      <w:marTop w:val="0"/>
      <w:marBottom w:val="0"/>
      <w:divBdr>
        <w:top w:val="none" w:sz="0" w:space="0" w:color="auto"/>
        <w:left w:val="none" w:sz="0" w:space="0" w:color="auto"/>
        <w:bottom w:val="none" w:sz="0" w:space="0" w:color="auto"/>
        <w:right w:val="none" w:sz="0" w:space="0" w:color="auto"/>
      </w:divBdr>
    </w:div>
    <w:div w:id="1932660381">
      <w:bodyDiv w:val="1"/>
      <w:marLeft w:val="0"/>
      <w:marRight w:val="0"/>
      <w:marTop w:val="0"/>
      <w:marBottom w:val="0"/>
      <w:divBdr>
        <w:top w:val="none" w:sz="0" w:space="0" w:color="auto"/>
        <w:left w:val="none" w:sz="0" w:space="0" w:color="auto"/>
        <w:bottom w:val="none" w:sz="0" w:space="0" w:color="auto"/>
        <w:right w:val="none" w:sz="0" w:space="0" w:color="auto"/>
      </w:divBdr>
    </w:div>
    <w:div w:id="1932735254">
      <w:bodyDiv w:val="1"/>
      <w:marLeft w:val="0"/>
      <w:marRight w:val="0"/>
      <w:marTop w:val="0"/>
      <w:marBottom w:val="0"/>
      <w:divBdr>
        <w:top w:val="none" w:sz="0" w:space="0" w:color="auto"/>
        <w:left w:val="none" w:sz="0" w:space="0" w:color="auto"/>
        <w:bottom w:val="none" w:sz="0" w:space="0" w:color="auto"/>
        <w:right w:val="none" w:sz="0" w:space="0" w:color="auto"/>
      </w:divBdr>
    </w:div>
    <w:div w:id="1933316738">
      <w:bodyDiv w:val="1"/>
      <w:marLeft w:val="0"/>
      <w:marRight w:val="0"/>
      <w:marTop w:val="0"/>
      <w:marBottom w:val="0"/>
      <w:divBdr>
        <w:top w:val="none" w:sz="0" w:space="0" w:color="auto"/>
        <w:left w:val="none" w:sz="0" w:space="0" w:color="auto"/>
        <w:bottom w:val="none" w:sz="0" w:space="0" w:color="auto"/>
        <w:right w:val="none" w:sz="0" w:space="0" w:color="auto"/>
      </w:divBdr>
    </w:div>
    <w:div w:id="1933472677">
      <w:bodyDiv w:val="1"/>
      <w:marLeft w:val="0"/>
      <w:marRight w:val="0"/>
      <w:marTop w:val="0"/>
      <w:marBottom w:val="0"/>
      <w:divBdr>
        <w:top w:val="none" w:sz="0" w:space="0" w:color="auto"/>
        <w:left w:val="none" w:sz="0" w:space="0" w:color="auto"/>
        <w:bottom w:val="none" w:sz="0" w:space="0" w:color="auto"/>
        <w:right w:val="none" w:sz="0" w:space="0" w:color="auto"/>
      </w:divBdr>
    </w:div>
    <w:div w:id="1934775683">
      <w:bodyDiv w:val="1"/>
      <w:marLeft w:val="0"/>
      <w:marRight w:val="0"/>
      <w:marTop w:val="0"/>
      <w:marBottom w:val="0"/>
      <w:divBdr>
        <w:top w:val="none" w:sz="0" w:space="0" w:color="auto"/>
        <w:left w:val="none" w:sz="0" w:space="0" w:color="auto"/>
        <w:bottom w:val="none" w:sz="0" w:space="0" w:color="auto"/>
        <w:right w:val="none" w:sz="0" w:space="0" w:color="auto"/>
      </w:divBdr>
    </w:div>
    <w:div w:id="1937397329">
      <w:bodyDiv w:val="1"/>
      <w:marLeft w:val="0"/>
      <w:marRight w:val="0"/>
      <w:marTop w:val="0"/>
      <w:marBottom w:val="0"/>
      <w:divBdr>
        <w:top w:val="none" w:sz="0" w:space="0" w:color="auto"/>
        <w:left w:val="none" w:sz="0" w:space="0" w:color="auto"/>
        <w:bottom w:val="none" w:sz="0" w:space="0" w:color="auto"/>
        <w:right w:val="none" w:sz="0" w:space="0" w:color="auto"/>
      </w:divBdr>
    </w:div>
    <w:div w:id="1938364995">
      <w:bodyDiv w:val="1"/>
      <w:marLeft w:val="0"/>
      <w:marRight w:val="0"/>
      <w:marTop w:val="0"/>
      <w:marBottom w:val="0"/>
      <w:divBdr>
        <w:top w:val="none" w:sz="0" w:space="0" w:color="auto"/>
        <w:left w:val="none" w:sz="0" w:space="0" w:color="auto"/>
        <w:bottom w:val="none" w:sz="0" w:space="0" w:color="auto"/>
        <w:right w:val="none" w:sz="0" w:space="0" w:color="auto"/>
      </w:divBdr>
    </w:div>
    <w:div w:id="1938369383">
      <w:bodyDiv w:val="1"/>
      <w:marLeft w:val="0"/>
      <w:marRight w:val="0"/>
      <w:marTop w:val="0"/>
      <w:marBottom w:val="0"/>
      <w:divBdr>
        <w:top w:val="none" w:sz="0" w:space="0" w:color="auto"/>
        <w:left w:val="none" w:sz="0" w:space="0" w:color="auto"/>
        <w:bottom w:val="none" w:sz="0" w:space="0" w:color="auto"/>
        <w:right w:val="none" w:sz="0" w:space="0" w:color="auto"/>
      </w:divBdr>
    </w:div>
    <w:div w:id="1938561162">
      <w:bodyDiv w:val="1"/>
      <w:marLeft w:val="0"/>
      <w:marRight w:val="0"/>
      <w:marTop w:val="0"/>
      <w:marBottom w:val="0"/>
      <w:divBdr>
        <w:top w:val="none" w:sz="0" w:space="0" w:color="auto"/>
        <w:left w:val="none" w:sz="0" w:space="0" w:color="auto"/>
        <w:bottom w:val="none" w:sz="0" w:space="0" w:color="auto"/>
        <w:right w:val="none" w:sz="0" w:space="0" w:color="auto"/>
      </w:divBdr>
    </w:div>
    <w:div w:id="1939218397">
      <w:bodyDiv w:val="1"/>
      <w:marLeft w:val="0"/>
      <w:marRight w:val="0"/>
      <w:marTop w:val="0"/>
      <w:marBottom w:val="0"/>
      <w:divBdr>
        <w:top w:val="none" w:sz="0" w:space="0" w:color="auto"/>
        <w:left w:val="none" w:sz="0" w:space="0" w:color="auto"/>
        <w:bottom w:val="none" w:sz="0" w:space="0" w:color="auto"/>
        <w:right w:val="none" w:sz="0" w:space="0" w:color="auto"/>
      </w:divBdr>
    </w:div>
    <w:div w:id="1939219669">
      <w:bodyDiv w:val="1"/>
      <w:marLeft w:val="0"/>
      <w:marRight w:val="0"/>
      <w:marTop w:val="0"/>
      <w:marBottom w:val="0"/>
      <w:divBdr>
        <w:top w:val="none" w:sz="0" w:space="0" w:color="auto"/>
        <w:left w:val="none" w:sz="0" w:space="0" w:color="auto"/>
        <w:bottom w:val="none" w:sz="0" w:space="0" w:color="auto"/>
        <w:right w:val="none" w:sz="0" w:space="0" w:color="auto"/>
      </w:divBdr>
    </w:div>
    <w:div w:id="1939364399">
      <w:bodyDiv w:val="1"/>
      <w:marLeft w:val="0"/>
      <w:marRight w:val="0"/>
      <w:marTop w:val="0"/>
      <w:marBottom w:val="0"/>
      <w:divBdr>
        <w:top w:val="none" w:sz="0" w:space="0" w:color="auto"/>
        <w:left w:val="none" w:sz="0" w:space="0" w:color="auto"/>
        <w:bottom w:val="none" w:sz="0" w:space="0" w:color="auto"/>
        <w:right w:val="none" w:sz="0" w:space="0" w:color="auto"/>
      </w:divBdr>
    </w:div>
    <w:div w:id="1939753825">
      <w:bodyDiv w:val="1"/>
      <w:marLeft w:val="0"/>
      <w:marRight w:val="0"/>
      <w:marTop w:val="0"/>
      <w:marBottom w:val="0"/>
      <w:divBdr>
        <w:top w:val="none" w:sz="0" w:space="0" w:color="auto"/>
        <w:left w:val="none" w:sz="0" w:space="0" w:color="auto"/>
        <w:bottom w:val="none" w:sz="0" w:space="0" w:color="auto"/>
        <w:right w:val="none" w:sz="0" w:space="0" w:color="auto"/>
      </w:divBdr>
    </w:div>
    <w:div w:id="1940523943">
      <w:bodyDiv w:val="1"/>
      <w:marLeft w:val="0"/>
      <w:marRight w:val="0"/>
      <w:marTop w:val="0"/>
      <w:marBottom w:val="0"/>
      <w:divBdr>
        <w:top w:val="none" w:sz="0" w:space="0" w:color="auto"/>
        <w:left w:val="none" w:sz="0" w:space="0" w:color="auto"/>
        <w:bottom w:val="none" w:sz="0" w:space="0" w:color="auto"/>
        <w:right w:val="none" w:sz="0" w:space="0" w:color="auto"/>
      </w:divBdr>
    </w:div>
    <w:div w:id="1940747101">
      <w:bodyDiv w:val="1"/>
      <w:marLeft w:val="0"/>
      <w:marRight w:val="0"/>
      <w:marTop w:val="0"/>
      <w:marBottom w:val="0"/>
      <w:divBdr>
        <w:top w:val="none" w:sz="0" w:space="0" w:color="auto"/>
        <w:left w:val="none" w:sz="0" w:space="0" w:color="auto"/>
        <w:bottom w:val="none" w:sz="0" w:space="0" w:color="auto"/>
        <w:right w:val="none" w:sz="0" w:space="0" w:color="auto"/>
      </w:divBdr>
    </w:div>
    <w:div w:id="1941252622">
      <w:bodyDiv w:val="1"/>
      <w:marLeft w:val="0"/>
      <w:marRight w:val="0"/>
      <w:marTop w:val="0"/>
      <w:marBottom w:val="0"/>
      <w:divBdr>
        <w:top w:val="none" w:sz="0" w:space="0" w:color="auto"/>
        <w:left w:val="none" w:sz="0" w:space="0" w:color="auto"/>
        <w:bottom w:val="none" w:sz="0" w:space="0" w:color="auto"/>
        <w:right w:val="none" w:sz="0" w:space="0" w:color="auto"/>
      </w:divBdr>
    </w:div>
    <w:div w:id="1941378287">
      <w:bodyDiv w:val="1"/>
      <w:marLeft w:val="0"/>
      <w:marRight w:val="0"/>
      <w:marTop w:val="0"/>
      <w:marBottom w:val="0"/>
      <w:divBdr>
        <w:top w:val="none" w:sz="0" w:space="0" w:color="auto"/>
        <w:left w:val="none" w:sz="0" w:space="0" w:color="auto"/>
        <w:bottom w:val="none" w:sz="0" w:space="0" w:color="auto"/>
        <w:right w:val="none" w:sz="0" w:space="0" w:color="auto"/>
      </w:divBdr>
    </w:div>
    <w:div w:id="1941797024">
      <w:bodyDiv w:val="1"/>
      <w:marLeft w:val="0"/>
      <w:marRight w:val="0"/>
      <w:marTop w:val="0"/>
      <w:marBottom w:val="0"/>
      <w:divBdr>
        <w:top w:val="none" w:sz="0" w:space="0" w:color="auto"/>
        <w:left w:val="none" w:sz="0" w:space="0" w:color="auto"/>
        <w:bottom w:val="none" w:sz="0" w:space="0" w:color="auto"/>
        <w:right w:val="none" w:sz="0" w:space="0" w:color="auto"/>
      </w:divBdr>
    </w:div>
    <w:div w:id="1942369479">
      <w:bodyDiv w:val="1"/>
      <w:marLeft w:val="0"/>
      <w:marRight w:val="0"/>
      <w:marTop w:val="0"/>
      <w:marBottom w:val="0"/>
      <w:divBdr>
        <w:top w:val="none" w:sz="0" w:space="0" w:color="auto"/>
        <w:left w:val="none" w:sz="0" w:space="0" w:color="auto"/>
        <w:bottom w:val="none" w:sz="0" w:space="0" w:color="auto"/>
        <w:right w:val="none" w:sz="0" w:space="0" w:color="auto"/>
      </w:divBdr>
    </w:div>
    <w:div w:id="1942564814">
      <w:bodyDiv w:val="1"/>
      <w:marLeft w:val="0"/>
      <w:marRight w:val="0"/>
      <w:marTop w:val="0"/>
      <w:marBottom w:val="0"/>
      <w:divBdr>
        <w:top w:val="none" w:sz="0" w:space="0" w:color="auto"/>
        <w:left w:val="none" w:sz="0" w:space="0" w:color="auto"/>
        <w:bottom w:val="none" w:sz="0" w:space="0" w:color="auto"/>
        <w:right w:val="none" w:sz="0" w:space="0" w:color="auto"/>
      </w:divBdr>
    </w:div>
    <w:div w:id="1942567453">
      <w:bodyDiv w:val="1"/>
      <w:marLeft w:val="0"/>
      <w:marRight w:val="0"/>
      <w:marTop w:val="0"/>
      <w:marBottom w:val="0"/>
      <w:divBdr>
        <w:top w:val="none" w:sz="0" w:space="0" w:color="auto"/>
        <w:left w:val="none" w:sz="0" w:space="0" w:color="auto"/>
        <w:bottom w:val="none" w:sz="0" w:space="0" w:color="auto"/>
        <w:right w:val="none" w:sz="0" w:space="0" w:color="auto"/>
      </w:divBdr>
    </w:div>
    <w:div w:id="1942569029">
      <w:bodyDiv w:val="1"/>
      <w:marLeft w:val="0"/>
      <w:marRight w:val="0"/>
      <w:marTop w:val="0"/>
      <w:marBottom w:val="0"/>
      <w:divBdr>
        <w:top w:val="none" w:sz="0" w:space="0" w:color="auto"/>
        <w:left w:val="none" w:sz="0" w:space="0" w:color="auto"/>
        <w:bottom w:val="none" w:sz="0" w:space="0" w:color="auto"/>
        <w:right w:val="none" w:sz="0" w:space="0" w:color="auto"/>
      </w:divBdr>
    </w:div>
    <w:div w:id="1942642231">
      <w:bodyDiv w:val="1"/>
      <w:marLeft w:val="0"/>
      <w:marRight w:val="0"/>
      <w:marTop w:val="0"/>
      <w:marBottom w:val="0"/>
      <w:divBdr>
        <w:top w:val="none" w:sz="0" w:space="0" w:color="auto"/>
        <w:left w:val="none" w:sz="0" w:space="0" w:color="auto"/>
        <w:bottom w:val="none" w:sz="0" w:space="0" w:color="auto"/>
        <w:right w:val="none" w:sz="0" w:space="0" w:color="auto"/>
      </w:divBdr>
    </w:div>
    <w:div w:id="1942642672">
      <w:bodyDiv w:val="1"/>
      <w:marLeft w:val="0"/>
      <w:marRight w:val="0"/>
      <w:marTop w:val="0"/>
      <w:marBottom w:val="0"/>
      <w:divBdr>
        <w:top w:val="none" w:sz="0" w:space="0" w:color="auto"/>
        <w:left w:val="none" w:sz="0" w:space="0" w:color="auto"/>
        <w:bottom w:val="none" w:sz="0" w:space="0" w:color="auto"/>
        <w:right w:val="none" w:sz="0" w:space="0" w:color="auto"/>
      </w:divBdr>
    </w:div>
    <w:div w:id="1943758140">
      <w:bodyDiv w:val="1"/>
      <w:marLeft w:val="0"/>
      <w:marRight w:val="0"/>
      <w:marTop w:val="0"/>
      <w:marBottom w:val="0"/>
      <w:divBdr>
        <w:top w:val="none" w:sz="0" w:space="0" w:color="auto"/>
        <w:left w:val="none" w:sz="0" w:space="0" w:color="auto"/>
        <w:bottom w:val="none" w:sz="0" w:space="0" w:color="auto"/>
        <w:right w:val="none" w:sz="0" w:space="0" w:color="auto"/>
      </w:divBdr>
    </w:div>
    <w:div w:id="1944336673">
      <w:bodyDiv w:val="1"/>
      <w:marLeft w:val="0"/>
      <w:marRight w:val="0"/>
      <w:marTop w:val="0"/>
      <w:marBottom w:val="0"/>
      <w:divBdr>
        <w:top w:val="none" w:sz="0" w:space="0" w:color="auto"/>
        <w:left w:val="none" w:sz="0" w:space="0" w:color="auto"/>
        <w:bottom w:val="none" w:sz="0" w:space="0" w:color="auto"/>
        <w:right w:val="none" w:sz="0" w:space="0" w:color="auto"/>
      </w:divBdr>
    </w:div>
    <w:div w:id="1946158119">
      <w:bodyDiv w:val="1"/>
      <w:marLeft w:val="0"/>
      <w:marRight w:val="0"/>
      <w:marTop w:val="0"/>
      <w:marBottom w:val="0"/>
      <w:divBdr>
        <w:top w:val="none" w:sz="0" w:space="0" w:color="auto"/>
        <w:left w:val="none" w:sz="0" w:space="0" w:color="auto"/>
        <w:bottom w:val="none" w:sz="0" w:space="0" w:color="auto"/>
        <w:right w:val="none" w:sz="0" w:space="0" w:color="auto"/>
      </w:divBdr>
    </w:div>
    <w:div w:id="1946228793">
      <w:bodyDiv w:val="1"/>
      <w:marLeft w:val="0"/>
      <w:marRight w:val="0"/>
      <w:marTop w:val="0"/>
      <w:marBottom w:val="0"/>
      <w:divBdr>
        <w:top w:val="none" w:sz="0" w:space="0" w:color="auto"/>
        <w:left w:val="none" w:sz="0" w:space="0" w:color="auto"/>
        <w:bottom w:val="none" w:sz="0" w:space="0" w:color="auto"/>
        <w:right w:val="none" w:sz="0" w:space="0" w:color="auto"/>
      </w:divBdr>
    </w:div>
    <w:div w:id="1946423159">
      <w:bodyDiv w:val="1"/>
      <w:marLeft w:val="0"/>
      <w:marRight w:val="0"/>
      <w:marTop w:val="0"/>
      <w:marBottom w:val="0"/>
      <w:divBdr>
        <w:top w:val="none" w:sz="0" w:space="0" w:color="auto"/>
        <w:left w:val="none" w:sz="0" w:space="0" w:color="auto"/>
        <w:bottom w:val="none" w:sz="0" w:space="0" w:color="auto"/>
        <w:right w:val="none" w:sz="0" w:space="0" w:color="auto"/>
      </w:divBdr>
    </w:div>
    <w:div w:id="1946423476">
      <w:bodyDiv w:val="1"/>
      <w:marLeft w:val="0"/>
      <w:marRight w:val="0"/>
      <w:marTop w:val="0"/>
      <w:marBottom w:val="0"/>
      <w:divBdr>
        <w:top w:val="none" w:sz="0" w:space="0" w:color="auto"/>
        <w:left w:val="none" w:sz="0" w:space="0" w:color="auto"/>
        <w:bottom w:val="none" w:sz="0" w:space="0" w:color="auto"/>
        <w:right w:val="none" w:sz="0" w:space="0" w:color="auto"/>
      </w:divBdr>
    </w:div>
    <w:div w:id="1946812794">
      <w:bodyDiv w:val="1"/>
      <w:marLeft w:val="0"/>
      <w:marRight w:val="0"/>
      <w:marTop w:val="0"/>
      <w:marBottom w:val="0"/>
      <w:divBdr>
        <w:top w:val="none" w:sz="0" w:space="0" w:color="auto"/>
        <w:left w:val="none" w:sz="0" w:space="0" w:color="auto"/>
        <w:bottom w:val="none" w:sz="0" w:space="0" w:color="auto"/>
        <w:right w:val="none" w:sz="0" w:space="0" w:color="auto"/>
      </w:divBdr>
    </w:div>
    <w:div w:id="1947031757">
      <w:bodyDiv w:val="1"/>
      <w:marLeft w:val="0"/>
      <w:marRight w:val="0"/>
      <w:marTop w:val="0"/>
      <w:marBottom w:val="0"/>
      <w:divBdr>
        <w:top w:val="none" w:sz="0" w:space="0" w:color="auto"/>
        <w:left w:val="none" w:sz="0" w:space="0" w:color="auto"/>
        <w:bottom w:val="none" w:sz="0" w:space="0" w:color="auto"/>
        <w:right w:val="none" w:sz="0" w:space="0" w:color="auto"/>
      </w:divBdr>
    </w:div>
    <w:div w:id="1947492868">
      <w:bodyDiv w:val="1"/>
      <w:marLeft w:val="0"/>
      <w:marRight w:val="0"/>
      <w:marTop w:val="0"/>
      <w:marBottom w:val="0"/>
      <w:divBdr>
        <w:top w:val="none" w:sz="0" w:space="0" w:color="auto"/>
        <w:left w:val="none" w:sz="0" w:space="0" w:color="auto"/>
        <w:bottom w:val="none" w:sz="0" w:space="0" w:color="auto"/>
        <w:right w:val="none" w:sz="0" w:space="0" w:color="auto"/>
      </w:divBdr>
    </w:div>
    <w:div w:id="1947882793">
      <w:bodyDiv w:val="1"/>
      <w:marLeft w:val="0"/>
      <w:marRight w:val="0"/>
      <w:marTop w:val="0"/>
      <w:marBottom w:val="0"/>
      <w:divBdr>
        <w:top w:val="none" w:sz="0" w:space="0" w:color="auto"/>
        <w:left w:val="none" w:sz="0" w:space="0" w:color="auto"/>
        <w:bottom w:val="none" w:sz="0" w:space="0" w:color="auto"/>
        <w:right w:val="none" w:sz="0" w:space="0" w:color="auto"/>
      </w:divBdr>
    </w:div>
    <w:div w:id="1948148032">
      <w:bodyDiv w:val="1"/>
      <w:marLeft w:val="0"/>
      <w:marRight w:val="0"/>
      <w:marTop w:val="0"/>
      <w:marBottom w:val="0"/>
      <w:divBdr>
        <w:top w:val="none" w:sz="0" w:space="0" w:color="auto"/>
        <w:left w:val="none" w:sz="0" w:space="0" w:color="auto"/>
        <w:bottom w:val="none" w:sz="0" w:space="0" w:color="auto"/>
        <w:right w:val="none" w:sz="0" w:space="0" w:color="auto"/>
      </w:divBdr>
    </w:div>
    <w:div w:id="1948150466">
      <w:bodyDiv w:val="1"/>
      <w:marLeft w:val="0"/>
      <w:marRight w:val="0"/>
      <w:marTop w:val="0"/>
      <w:marBottom w:val="0"/>
      <w:divBdr>
        <w:top w:val="none" w:sz="0" w:space="0" w:color="auto"/>
        <w:left w:val="none" w:sz="0" w:space="0" w:color="auto"/>
        <w:bottom w:val="none" w:sz="0" w:space="0" w:color="auto"/>
        <w:right w:val="none" w:sz="0" w:space="0" w:color="auto"/>
      </w:divBdr>
    </w:div>
    <w:div w:id="1950158998">
      <w:bodyDiv w:val="1"/>
      <w:marLeft w:val="0"/>
      <w:marRight w:val="0"/>
      <w:marTop w:val="0"/>
      <w:marBottom w:val="0"/>
      <w:divBdr>
        <w:top w:val="none" w:sz="0" w:space="0" w:color="auto"/>
        <w:left w:val="none" w:sz="0" w:space="0" w:color="auto"/>
        <w:bottom w:val="none" w:sz="0" w:space="0" w:color="auto"/>
        <w:right w:val="none" w:sz="0" w:space="0" w:color="auto"/>
      </w:divBdr>
    </w:div>
    <w:div w:id="1950353554">
      <w:bodyDiv w:val="1"/>
      <w:marLeft w:val="0"/>
      <w:marRight w:val="0"/>
      <w:marTop w:val="0"/>
      <w:marBottom w:val="0"/>
      <w:divBdr>
        <w:top w:val="none" w:sz="0" w:space="0" w:color="auto"/>
        <w:left w:val="none" w:sz="0" w:space="0" w:color="auto"/>
        <w:bottom w:val="none" w:sz="0" w:space="0" w:color="auto"/>
        <w:right w:val="none" w:sz="0" w:space="0" w:color="auto"/>
      </w:divBdr>
    </w:div>
    <w:div w:id="1951010194">
      <w:bodyDiv w:val="1"/>
      <w:marLeft w:val="0"/>
      <w:marRight w:val="0"/>
      <w:marTop w:val="0"/>
      <w:marBottom w:val="0"/>
      <w:divBdr>
        <w:top w:val="none" w:sz="0" w:space="0" w:color="auto"/>
        <w:left w:val="none" w:sz="0" w:space="0" w:color="auto"/>
        <w:bottom w:val="none" w:sz="0" w:space="0" w:color="auto"/>
        <w:right w:val="none" w:sz="0" w:space="0" w:color="auto"/>
      </w:divBdr>
    </w:div>
    <w:div w:id="1951349940">
      <w:bodyDiv w:val="1"/>
      <w:marLeft w:val="0"/>
      <w:marRight w:val="0"/>
      <w:marTop w:val="0"/>
      <w:marBottom w:val="0"/>
      <w:divBdr>
        <w:top w:val="none" w:sz="0" w:space="0" w:color="auto"/>
        <w:left w:val="none" w:sz="0" w:space="0" w:color="auto"/>
        <w:bottom w:val="none" w:sz="0" w:space="0" w:color="auto"/>
        <w:right w:val="none" w:sz="0" w:space="0" w:color="auto"/>
      </w:divBdr>
    </w:div>
    <w:div w:id="1951551022">
      <w:bodyDiv w:val="1"/>
      <w:marLeft w:val="0"/>
      <w:marRight w:val="0"/>
      <w:marTop w:val="0"/>
      <w:marBottom w:val="0"/>
      <w:divBdr>
        <w:top w:val="none" w:sz="0" w:space="0" w:color="auto"/>
        <w:left w:val="none" w:sz="0" w:space="0" w:color="auto"/>
        <w:bottom w:val="none" w:sz="0" w:space="0" w:color="auto"/>
        <w:right w:val="none" w:sz="0" w:space="0" w:color="auto"/>
      </w:divBdr>
    </w:div>
    <w:div w:id="1952008055">
      <w:bodyDiv w:val="1"/>
      <w:marLeft w:val="0"/>
      <w:marRight w:val="0"/>
      <w:marTop w:val="0"/>
      <w:marBottom w:val="0"/>
      <w:divBdr>
        <w:top w:val="none" w:sz="0" w:space="0" w:color="auto"/>
        <w:left w:val="none" w:sz="0" w:space="0" w:color="auto"/>
        <w:bottom w:val="none" w:sz="0" w:space="0" w:color="auto"/>
        <w:right w:val="none" w:sz="0" w:space="0" w:color="auto"/>
      </w:divBdr>
    </w:div>
    <w:div w:id="1952587714">
      <w:bodyDiv w:val="1"/>
      <w:marLeft w:val="0"/>
      <w:marRight w:val="0"/>
      <w:marTop w:val="0"/>
      <w:marBottom w:val="0"/>
      <w:divBdr>
        <w:top w:val="none" w:sz="0" w:space="0" w:color="auto"/>
        <w:left w:val="none" w:sz="0" w:space="0" w:color="auto"/>
        <w:bottom w:val="none" w:sz="0" w:space="0" w:color="auto"/>
        <w:right w:val="none" w:sz="0" w:space="0" w:color="auto"/>
      </w:divBdr>
    </w:div>
    <w:div w:id="1953320972">
      <w:bodyDiv w:val="1"/>
      <w:marLeft w:val="0"/>
      <w:marRight w:val="0"/>
      <w:marTop w:val="0"/>
      <w:marBottom w:val="0"/>
      <w:divBdr>
        <w:top w:val="none" w:sz="0" w:space="0" w:color="auto"/>
        <w:left w:val="none" w:sz="0" w:space="0" w:color="auto"/>
        <w:bottom w:val="none" w:sz="0" w:space="0" w:color="auto"/>
        <w:right w:val="none" w:sz="0" w:space="0" w:color="auto"/>
      </w:divBdr>
    </w:div>
    <w:div w:id="1953631245">
      <w:bodyDiv w:val="1"/>
      <w:marLeft w:val="0"/>
      <w:marRight w:val="0"/>
      <w:marTop w:val="0"/>
      <w:marBottom w:val="0"/>
      <w:divBdr>
        <w:top w:val="none" w:sz="0" w:space="0" w:color="auto"/>
        <w:left w:val="none" w:sz="0" w:space="0" w:color="auto"/>
        <w:bottom w:val="none" w:sz="0" w:space="0" w:color="auto"/>
        <w:right w:val="none" w:sz="0" w:space="0" w:color="auto"/>
      </w:divBdr>
    </w:div>
    <w:div w:id="1954434413">
      <w:bodyDiv w:val="1"/>
      <w:marLeft w:val="0"/>
      <w:marRight w:val="0"/>
      <w:marTop w:val="0"/>
      <w:marBottom w:val="0"/>
      <w:divBdr>
        <w:top w:val="none" w:sz="0" w:space="0" w:color="auto"/>
        <w:left w:val="none" w:sz="0" w:space="0" w:color="auto"/>
        <w:bottom w:val="none" w:sz="0" w:space="0" w:color="auto"/>
        <w:right w:val="none" w:sz="0" w:space="0" w:color="auto"/>
      </w:divBdr>
    </w:div>
    <w:div w:id="1954483696">
      <w:bodyDiv w:val="1"/>
      <w:marLeft w:val="0"/>
      <w:marRight w:val="0"/>
      <w:marTop w:val="0"/>
      <w:marBottom w:val="0"/>
      <w:divBdr>
        <w:top w:val="none" w:sz="0" w:space="0" w:color="auto"/>
        <w:left w:val="none" w:sz="0" w:space="0" w:color="auto"/>
        <w:bottom w:val="none" w:sz="0" w:space="0" w:color="auto"/>
        <w:right w:val="none" w:sz="0" w:space="0" w:color="auto"/>
      </w:divBdr>
    </w:div>
    <w:div w:id="1954825783">
      <w:bodyDiv w:val="1"/>
      <w:marLeft w:val="0"/>
      <w:marRight w:val="0"/>
      <w:marTop w:val="0"/>
      <w:marBottom w:val="0"/>
      <w:divBdr>
        <w:top w:val="none" w:sz="0" w:space="0" w:color="auto"/>
        <w:left w:val="none" w:sz="0" w:space="0" w:color="auto"/>
        <w:bottom w:val="none" w:sz="0" w:space="0" w:color="auto"/>
        <w:right w:val="none" w:sz="0" w:space="0" w:color="auto"/>
      </w:divBdr>
    </w:div>
    <w:div w:id="1955597444">
      <w:bodyDiv w:val="1"/>
      <w:marLeft w:val="0"/>
      <w:marRight w:val="0"/>
      <w:marTop w:val="0"/>
      <w:marBottom w:val="0"/>
      <w:divBdr>
        <w:top w:val="none" w:sz="0" w:space="0" w:color="auto"/>
        <w:left w:val="none" w:sz="0" w:space="0" w:color="auto"/>
        <w:bottom w:val="none" w:sz="0" w:space="0" w:color="auto"/>
        <w:right w:val="none" w:sz="0" w:space="0" w:color="auto"/>
      </w:divBdr>
    </w:div>
    <w:div w:id="1955598906">
      <w:bodyDiv w:val="1"/>
      <w:marLeft w:val="0"/>
      <w:marRight w:val="0"/>
      <w:marTop w:val="0"/>
      <w:marBottom w:val="0"/>
      <w:divBdr>
        <w:top w:val="none" w:sz="0" w:space="0" w:color="auto"/>
        <w:left w:val="none" w:sz="0" w:space="0" w:color="auto"/>
        <w:bottom w:val="none" w:sz="0" w:space="0" w:color="auto"/>
        <w:right w:val="none" w:sz="0" w:space="0" w:color="auto"/>
      </w:divBdr>
    </w:div>
    <w:div w:id="1955624747">
      <w:bodyDiv w:val="1"/>
      <w:marLeft w:val="0"/>
      <w:marRight w:val="0"/>
      <w:marTop w:val="0"/>
      <w:marBottom w:val="0"/>
      <w:divBdr>
        <w:top w:val="none" w:sz="0" w:space="0" w:color="auto"/>
        <w:left w:val="none" w:sz="0" w:space="0" w:color="auto"/>
        <w:bottom w:val="none" w:sz="0" w:space="0" w:color="auto"/>
        <w:right w:val="none" w:sz="0" w:space="0" w:color="auto"/>
      </w:divBdr>
    </w:div>
    <w:div w:id="1956130585">
      <w:bodyDiv w:val="1"/>
      <w:marLeft w:val="0"/>
      <w:marRight w:val="0"/>
      <w:marTop w:val="0"/>
      <w:marBottom w:val="0"/>
      <w:divBdr>
        <w:top w:val="none" w:sz="0" w:space="0" w:color="auto"/>
        <w:left w:val="none" w:sz="0" w:space="0" w:color="auto"/>
        <w:bottom w:val="none" w:sz="0" w:space="0" w:color="auto"/>
        <w:right w:val="none" w:sz="0" w:space="0" w:color="auto"/>
      </w:divBdr>
    </w:div>
    <w:div w:id="1956281933">
      <w:bodyDiv w:val="1"/>
      <w:marLeft w:val="0"/>
      <w:marRight w:val="0"/>
      <w:marTop w:val="0"/>
      <w:marBottom w:val="0"/>
      <w:divBdr>
        <w:top w:val="none" w:sz="0" w:space="0" w:color="auto"/>
        <w:left w:val="none" w:sz="0" w:space="0" w:color="auto"/>
        <w:bottom w:val="none" w:sz="0" w:space="0" w:color="auto"/>
        <w:right w:val="none" w:sz="0" w:space="0" w:color="auto"/>
      </w:divBdr>
    </w:div>
    <w:div w:id="1956642829">
      <w:bodyDiv w:val="1"/>
      <w:marLeft w:val="0"/>
      <w:marRight w:val="0"/>
      <w:marTop w:val="0"/>
      <w:marBottom w:val="0"/>
      <w:divBdr>
        <w:top w:val="none" w:sz="0" w:space="0" w:color="auto"/>
        <w:left w:val="none" w:sz="0" w:space="0" w:color="auto"/>
        <w:bottom w:val="none" w:sz="0" w:space="0" w:color="auto"/>
        <w:right w:val="none" w:sz="0" w:space="0" w:color="auto"/>
      </w:divBdr>
    </w:div>
    <w:div w:id="1956711592">
      <w:bodyDiv w:val="1"/>
      <w:marLeft w:val="0"/>
      <w:marRight w:val="0"/>
      <w:marTop w:val="0"/>
      <w:marBottom w:val="0"/>
      <w:divBdr>
        <w:top w:val="none" w:sz="0" w:space="0" w:color="auto"/>
        <w:left w:val="none" w:sz="0" w:space="0" w:color="auto"/>
        <w:bottom w:val="none" w:sz="0" w:space="0" w:color="auto"/>
        <w:right w:val="none" w:sz="0" w:space="0" w:color="auto"/>
      </w:divBdr>
    </w:div>
    <w:div w:id="1958100394">
      <w:bodyDiv w:val="1"/>
      <w:marLeft w:val="0"/>
      <w:marRight w:val="0"/>
      <w:marTop w:val="0"/>
      <w:marBottom w:val="0"/>
      <w:divBdr>
        <w:top w:val="none" w:sz="0" w:space="0" w:color="auto"/>
        <w:left w:val="none" w:sz="0" w:space="0" w:color="auto"/>
        <w:bottom w:val="none" w:sz="0" w:space="0" w:color="auto"/>
        <w:right w:val="none" w:sz="0" w:space="0" w:color="auto"/>
      </w:divBdr>
    </w:div>
    <w:div w:id="1958609105">
      <w:bodyDiv w:val="1"/>
      <w:marLeft w:val="0"/>
      <w:marRight w:val="0"/>
      <w:marTop w:val="0"/>
      <w:marBottom w:val="0"/>
      <w:divBdr>
        <w:top w:val="none" w:sz="0" w:space="0" w:color="auto"/>
        <w:left w:val="none" w:sz="0" w:space="0" w:color="auto"/>
        <w:bottom w:val="none" w:sz="0" w:space="0" w:color="auto"/>
        <w:right w:val="none" w:sz="0" w:space="0" w:color="auto"/>
      </w:divBdr>
    </w:div>
    <w:div w:id="1959140216">
      <w:bodyDiv w:val="1"/>
      <w:marLeft w:val="0"/>
      <w:marRight w:val="0"/>
      <w:marTop w:val="0"/>
      <w:marBottom w:val="0"/>
      <w:divBdr>
        <w:top w:val="none" w:sz="0" w:space="0" w:color="auto"/>
        <w:left w:val="none" w:sz="0" w:space="0" w:color="auto"/>
        <w:bottom w:val="none" w:sz="0" w:space="0" w:color="auto"/>
        <w:right w:val="none" w:sz="0" w:space="0" w:color="auto"/>
      </w:divBdr>
    </w:div>
    <w:div w:id="1959414265">
      <w:bodyDiv w:val="1"/>
      <w:marLeft w:val="0"/>
      <w:marRight w:val="0"/>
      <w:marTop w:val="0"/>
      <w:marBottom w:val="0"/>
      <w:divBdr>
        <w:top w:val="none" w:sz="0" w:space="0" w:color="auto"/>
        <w:left w:val="none" w:sz="0" w:space="0" w:color="auto"/>
        <w:bottom w:val="none" w:sz="0" w:space="0" w:color="auto"/>
        <w:right w:val="none" w:sz="0" w:space="0" w:color="auto"/>
      </w:divBdr>
    </w:div>
    <w:div w:id="1960067594">
      <w:bodyDiv w:val="1"/>
      <w:marLeft w:val="0"/>
      <w:marRight w:val="0"/>
      <w:marTop w:val="0"/>
      <w:marBottom w:val="0"/>
      <w:divBdr>
        <w:top w:val="none" w:sz="0" w:space="0" w:color="auto"/>
        <w:left w:val="none" w:sz="0" w:space="0" w:color="auto"/>
        <w:bottom w:val="none" w:sz="0" w:space="0" w:color="auto"/>
        <w:right w:val="none" w:sz="0" w:space="0" w:color="auto"/>
      </w:divBdr>
    </w:div>
    <w:div w:id="1960138621">
      <w:bodyDiv w:val="1"/>
      <w:marLeft w:val="0"/>
      <w:marRight w:val="0"/>
      <w:marTop w:val="0"/>
      <w:marBottom w:val="0"/>
      <w:divBdr>
        <w:top w:val="none" w:sz="0" w:space="0" w:color="auto"/>
        <w:left w:val="none" w:sz="0" w:space="0" w:color="auto"/>
        <w:bottom w:val="none" w:sz="0" w:space="0" w:color="auto"/>
        <w:right w:val="none" w:sz="0" w:space="0" w:color="auto"/>
      </w:divBdr>
    </w:div>
    <w:div w:id="1960262058">
      <w:bodyDiv w:val="1"/>
      <w:marLeft w:val="0"/>
      <w:marRight w:val="0"/>
      <w:marTop w:val="0"/>
      <w:marBottom w:val="0"/>
      <w:divBdr>
        <w:top w:val="none" w:sz="0" w:space="0" w:color="auto"/>
        <w:left w:val="none" w:sz="0" w:space="0" w:color="auto"/>
        <w:bottom w:val="none" w:sz="0" w:space="0" w:color="auto"/>
        <w:right w:val="none" w:sz="0" w:space="0" w:color="auto"/>
      </w:divBdr>
    </w:div>
    <w:div w:id="1961181546">
      <w:bodyDiv w:val="1"/>
      <w:marLeft w:val="0"/>
      <w:marRight w:val="0"/>
      <w:marTop w:val="0"/>
      <w:marBottom w:val="0"/>
      <w:divBdr>
        <w:top w:val="none" w:sz="0" w:space="0" w:color="auto"/>
        <w:left w:val="none" w:sz="0" w:space="0" w:color="auto"/>
        <w:bottom w:val="none" w:sz="0" w:space="0" w:color="auto"/>
        <w:right w:val="none" w:sz="0" w:space="0" w:color="auto"/>
      </w:divBdr>
    </w:div>
    <w:div w:id="1961305369">
      <w:bodyDiv w:val="1"/>
      <w:marLeft w:val="0"/>
      <w:marRight w:val="0"/>
      <w:marTop w:val="0"/>
      <w:marBottom w:val="0"/>
      <w:divBdr>
        <w:top w:val="none" w:sz="0" w:space="0" w:color="auto"/>
        <w:left w:val="none" w:sz="0" w:space="0" w:color="auto"/>
        <w:bottom w:val="none" w:sz="0" w:space="0" w:color="auto"/>
        <w:right w:val="none" w:sz="0" w:space="0" w:color="auto"/>
      </w:divBdr>
    </w:div>
    <w:div w:id="1962220726">
      <w:bodyDiv w:val="1"/>
      <w:marLeft w:val="0"/>
      <w:marRight w:val="0"/>
      <w:marTop w:val="0"/>
      <w:marBottom w:val="0"/>
      <w:divBdr>
        <w:top w:val="none" w:sz="0" w:space="0" w:color="auto"/>
        <w:left w:val="none" w:sz="0" w:space="0" w:color="auto"/>
        <w:bottom w:val="none" w:sz="0" w:space="0" w:color="auto"/>
        <w:right w:val="none" w:sz="0" w:space="0" w:color="auto"/>
      </w:divBdr>
    </w:div>
    <w:div w:id="1962420190">
      <w:bodyDiv w:val="1"/>
      <w:marLeft w:val="0"/>
      <w:marRight w:val="0"/>
      <w:marTop w:val="0"/>
      <w:marBottom w:val="0"/>
      <w:divBdr>
        <w:top w:val="none" w:sz="0" w:space="0" w:color="auto"/>
        <w:left w:val="none" w:sz="0" w:space="0" w:color="auto"/>
        <w:bottom w:val="none" w:sz="0" w:space="0" w:color="auto"/>
        <w:right w:val="none" w:sz="0" w:space="0" w:color="auto"/>
      </w:divBdr>
    </w:div>
    <w:div w:id="1962883941">
      <w:bodyDiv w:val="1"/>
      <w:marLeft w:val="0"/>
      <w:marRight w:val="0"/>
      <w:marTop w:val="0"/>
      <w:marBottom w:val="0"/>
      <w:divBdr>
        <w:top w:val="none" w:sz="0" w:space="0" w:color="auto"/>
        <w:left w:val="none" w:sz="0" w:space="0" w:color="auto"/>
        <w:bottom w:val="none" w:sz="0" w:space="0" w:color="auto"/>
        <w:right w:val="none" w:sz="0" w:space="0" w:color="auto"/>
      </w:divBdr>
    </w:div>
    <w:div w:id="1963416947">
      <w:bodyDiv w:val="1"/>
      <w:marLeft w:val="0"/>
      <w:marRight w:val="0"/>
      <w:marTop w:val="0"/>
      <w:marBottom w:val="0"/>
      <w:divBdr>
        <w:top w:val="none" w:sz="0" w:space="0" w:color="auto"/>
        <w:left w:val="none" w:sz="0" w:space="0" w:color="auto"/>
        <w:bottom w:val="none" w:sz="0" w:space="0" w:color="auto"/>
        <w:right w:val="none" w:sz="0" w:space="0" w:color="auto"/>
      </w:divBdr>
    </w:div>
    <w:div w:id="1963918193">
      <w:bodyDiv w:val="1"/>
      <w:marLeft w:val="0"/>
      <w:marRight w:val="0"/>
      <w:marTop w:val="0"/>
      <w:marBottom w:val="0"/>
      <w:divBdr>
        <w:top w:val="none" w:sz="0" w:space="0" w:color="auto"/>
        <w:left w:val="none" w:sz="0" w:space="0" w:color="auto"/>
        <w:bottom w:val="none" w:sz="0" w:space="0" w:color="auto"/>
        <w:right w:val="none" w:sz="0" w:space="0" w:color="auto"/>
      </w:divBdr>
    </w:div>
    <w:div w:id="1963994631">
      <w:bodyDiv w:val="1"/>
      <w:marLeft w:val="0"/>
      <w:marRight w:val="0"/>
      <w:marTop w:val="0"/>
      <w:marBottom w:val="0"/>
      <w:divBdr>
        <w:top w:val="none" w:sz="0" w:space="0" w:color="auto"/>
        <w:left w:val="none" w:sz="0" w:space="0" w:color="auto"/>
        <w:bottom w:val="none" w:sz="0" w:space="0" w:color="auto"/>
        <w:right w:val="none" w:sz="0" w:space="0" w:color="auto"/>
      </w:divBdr>
    </w:div>
    <w:div w:id="1964339254">
      <w:bodyDiv w:val="1"/>
      <w:marLeft w:val="0"/>
      <w:marRight w:val="0"/>
      <w:marTop w:val="0"/>
      <w:marBottom w:val="0"/>
      <w:divBdr>
        <w:top w:val="none" w:sz="0" w:space="0" w:color="auto"/>
        <w:left w:val="none" w:sz="0" w:space="0" w:color="auto"/>
        <w:bottom w:val="none" w:sz="0" w:space="0" w:color="auto"/>
        <w:right w:val="none" w:sz="0" w:space="0" w:color="auto"/>
      </w:divBdr>
    </w:div>
    <w:div w:id="1964386363">
      <w:bodyDiv w:val="1"/>
      <w:marLeft w:val="0"/>
      <w:marRight w:val="0"/>
      <w:marTop w:val="0"/>
      <w:marBottom w:val="0"/>
      <w:divBdr>
        <w:top w:val="none" w:sz="0" w:space="0" w:color="auto"/>
        <w:left w:val="none" w:sz="0" w:space="0" w:color="auto"/>
        <w:bottom w:val="none" w:sz="0" w:space="0" w:color="auto"/>
        <w:right w:val="none" w:sz="0" w:space="0" w:color="auto"/>
      </w:divBdr>
    </w:div>
    <w:div w:id="1964652524">
      <w:bodyDiv w:val="1"/>
      <w:marLeft w:val="0"/>
      <w:marRight w:val="0"/>
      <w:marTop w:val="0"/>
      <w:marBottom w:val="0"/>
      <w:divBdr>
        <w:top w:val="none" w:sz="0" w:space="0" w:color="auto"/>
        <w:left w:val="none" w:sz="0" w:space="0" w:color="auto"/>
        <w:bottom w:val="none" w:sz="0" w:space="0" w:color="auto"/>
        <w:right w:val="none" w:sz="0" w:space="0" w:color="auto"/>
      </w:divBdr>
    </w:div>
    <w:div w:id="1964918884">
      <w:bodyDiv w:val="1"/>
      <w:marLeft w:val="0"/>
      <w:marRight w:val="0"/>
      <w:marTop w:val="0"/>
      <w:marBottom w:val="0"/>
      <w:divBdr>
        <w:top w:val="none" w:sz="0" w:space="0" w:color="auto"/>
        <w:left w:val="none" w:sz="0" w:space="0" w:color="auto"/>
        <w:bottom w:val="none" w:sz="0" w:space="0" w:color="auto"/>
        <w:right w:val="none" w:sz="0" w:space="0" w:color="auto"/>
      </w:divBdr>
    </w:div>
    <w:div w:id="1965035119">
      <w:bodyDiv w:val="1"/>
      <w:marLeft w:val="0"/>
      <w:marRight w:val="0"/>
      <w:marTop w:val="0"/>
      <w:marBottom w:val="0"/>
      <w:divBdr>
        <w:top w:val="none" w:sz="0" w:space="0" w:color="auto"/>
        <w:left w:val="none" w:sz="0" w:space="0" w:color="auto"/>
        <w:bottom w:val="none" w:sz="0" w:space="0" w:color="auto"/>
        <w:right w:val="none" w:sz="0" w:space="0" w:color="auto"/>
      </w:divBdr>
    </w:div>
    <w:div w:id="1965187322">
      <w:bodyDiv w:val="1"/>
      <w:marLeft w:val="0"/>
      <w:marRight w:val="0"/>
      <w:marTop w:val="0"/>
      <w:marBottom w:val="0"/>
      <w:divBdr>
        <w:top w:val="none" w:sz="0" w:space="0" w:color="auto"/>
        <w:left w:val="none" w:sz="0" w:space="0" w:color="auto"/>
        <w:bottom w:val="none" w:sz="0" w:space="0" w:color="auto"/>
        <w:right w:val="none" w:sz="0" w:space="0" w:color="auto"/>
      </w:divBdr>
    </w:div>
    <w:div w:id="1965306618">
      <w:bodyDiv w:val="1"/>
      <w:marLeft w:val="0"/>
      <w:marRight w:val="0"/>
      <w:marTop w:val="0"/>
      <w:marBottom w:val="0"/>
      <w:divBdr>
        <w:top w:val="none" w:sz="0" w:space="0" w:color="auto"/>
        <w:left w:val="none" w:sz="0" w:space="0" w:color="auto"/>
        <w:bottom w:val="none" w:sz="0" w:space="0" w:color="auto"/>
        <w:right w:val="none" w:sz="0" w:space="0" w:color="auto"/>
      </w:divBdr>
    </w:div>
    <w:div w:id="1965382101">
      <w:bodyDiv w:val="1"/>
      <w:marLeft w:val="0"/>
      <w:marRight w:val="0"/>
      <w:marTop w:val="0"/>
      <w:marBottom w:val="0"/>
      <w:divBdr>
        <w:top w:val="none" w:sz="0" w:space="0" w:color="auto"/>
        <w:left w:val="none" w:sz="0" w:space="0" w:color="auto"/>
        <w:bottom w:val="none" w:sz="0" w:space="0" w:color="auto"/>
        <w:right w:val="none" w:sz="0" w:space="0" w:color="auto"/>
      </w:divBdr>
    </w:div>
    <w:div w:id="1966038896">
      <w:bodyDiv w:val="1"/>
      <w:marLeft w:val="0"/>
      <w:marRight w:val="0"/>
      <w:marTop w:val="0"/>
      <w:marBottom w:val="0"/>
      <w:divBdr>
        <w:top w:val="none" w:sz="0" w:space="0" w:color="auto"/>
        <w:left w:val="none" w:sz="0" w:space="0" w:color="auto"/>
        <w:bottom w:val="none" w:sz="0" w:space="0" w:color="auto"/>
        <w:right w:val="none" w:sz="0" w:space="0" w:color="auto"/>
      </w:divBdr>
    </w:div>
    <w:div w:id="1966276706">
      <w:bodyDiv w:val="1"/>
      <w:marLeft w:val="0"/>
      <w:marRight w:val="0"/>
      <w:marTop w:val="0"/>
      <w:marBottom w:val="0"/>
      <w:divBdr>
        <w:top w:val="none" w:sz="0" w:space="0" w:color="auto"/>
        <w:left w:val="none" w:sz="0" w:space="0" w:color="auto"/>
        <w:bottom w:val="none" w:sz="0" w:space="0" w:color="auto"/>
        <w:right w:val="none" w:sz="0" w:space="0" w:color="auto"/>
      </w:divBdr>
    </w:div>
    <w:div w:id="1966544827">
      <w:bodyDiv w:val="1"/>
      <w:marLeft w:val="0"/>
      <w:marRight w:val="0"/>
      <w:marTop w:val="0"/>
      <w:marBottom w:val="0"/>
      <w:divBdr>
        <w:top w:val="none" w:sz="0" w:space="0" w:color="auto"/>
        <w:left w:val="none" w:sz="0" w:space="0" w:color="auto"/>
        <w:bottom w:val="none" w:sz="0" w:space="0" w:color="auto"/>
        <w:right w:val="none" w:sz="0" w:space="0" w:color="auto"/>
      </w:divBdr>
    </w:div>
    <w:div w:id="1968122661">
      <w:bodyDiv w:val="1"/>
      <w:marLeft w:val="0"/>
      <w:marRight w:val="0"/>
      <w:marTop w:val="0"/>
      <w:marBottom w:val="0"/>
      <w:divBdr>
        <w:top w:val="none" w:sz="0" w:space="0" w:color="auto"/>
        <w:left w:val="none" w:sz="0" w:space="0" w:color="auto"/>
        <w:bottom w:val="none" w:sz="0" w:space="0" w:color="auto"/>
        <w:right w:val="none" w:sz="0" w:space="0" w:color="auto"/>
      </w:divBdr>
    </w:div>
    <w:div w:id="1968581995">
      <w:bodyDiv w:val="1"/>
      <w:marLeft w:val="0"/>
      <w:marRight w:val="0"/>
      <w:marTop w:val="0"/>
      <w:marBottom w:val="0"/>
      <w:divBdr>
        <w:top w:val="none" w:sz="0" w:space="0" w:color="auto"/>
        <w:left w:val="none" w:sz="0" w:space="0" w:color="auto"/>
        <w:bottom w:val="none" w:sz="0" w:space="0" w:color="auto"/>
        <w:right w:val="none" w:sz="0" w:space="0" w:color="auto"/>
      </w:divBdr>
    </w:div>
    <w:div w:id="1968847943">
      <w:bodyDiv w:val="1"/>
      <w:marLeft w:val="0"/>
      <w:marRight w:val="0"/>
      <w:marTop w:val="0"/>
      <w:marBottom w:val="0"/>
      <w:divBdr>
        <w:top w:val="none" w:sz="0" w:space="0" w:color="auto"/>
        <w:left w:val="none" w:sz="0" w:space="0" w:color="auto"/>
        <w:bottom w:val="none" w:sz="0" w:space="0" w:color="auto"/>
        <w:right w:val="none" w:sz="0" w:space="0" w:color="auto"/>
      </w:divBdr>
    </w:div>
    <w:div w:id="1968848071">
      <w:bodyDiv w:val="1"/>
      <w:marLeft w:val="0"/>
      <w:marRight w:val="0"/>
      <w:marTop w:val="0"/>
      <w:marBottom w:val="0"/>
      <w:divBdr>
        <w:top w:val="none" w:sz="0" w:space="0" w:color="auto"/>
        <w:left w:val="none" w:sz="0" w:space="0" w:color="auto"/>
        <w:bottom w:val="none" w:sz="0" w:space="0" w:color="auto"/>
        <w:right w:val="none" w:sz="0" w:space="0" w:color="auto"/>
      </w:divBdr>
    </w:div>
    <w:div w:id="1969120063">
      <w:bodyDiv w:val="1"/>
      <w:marLeft w:val="0"/>
      <w:marRight w:val="0"/>
      <w:marTop w:val="0"/>
      <w:marBottom w:val="0"/>
      <w:divBdr>
        <w:top w:val="none" w:sz="0" w:space="0" w:color="auto"/>
        <w:left w:val="none" w:sz="0" w:space="0" w:color="auto"/>
        <w:bottom w:val="none" w:sz="0" w:space="0" w:color="auto"/>
        <w:right w:val="none" w:sz="0" w:space="0" w:color="auto"/>
      </w:divBdr>
    </w:div>
    <w:div w:id="1969780463">
      <w:bodyDiv w:val="1"/>
      <w:marLeft w:val="0"/>
      <w:marRight w:val="0"/>
      <w:marTop w:val="0"/>
      <w:marBottom w:val="0"/>
      <w:divBdr>
        <w:top w:val="none" w:sz="0" w:space="0" w:color="auto"/>
        <w:left w:val="none" w:sz="0" w:space="0" w:color="auto"/>
        <w:bottom w:val="none" w:sz="0" w:space="0" w:color="auto"/>
        <w:right w:val="none" w:sz="0" w:space="0" w:color="auto"/>
      </w:divBdr>
    </w:div>
    <w:div w:id="1969823800">
      <w:bodyDiv w:val="1"/>
      <w:marLeft w:val="0"/>
      <w:marRight w:val="0"/>
      <w:marTop w:val="0"/>
      <w:marBottom w:val="0"/>
      <w:divBdr>
        <w:top w:val="none" w:sz="0" w:space="0" w:color="auto"/>
        <w:left w:val="none" w:sz="0" w:space="0" w:color="auto"/>
        <w:bottom w:val="none" w:sz="0" w:space="0" w:color="auto"/>
        <w:right w:val="none" w:sz="0" w:space="0" w:color="auto"/>
      </w:divBdr>
    </w:div>
    <w:div w:id="1970013038">
      <w:bodyDiv w:val="1"/>
      <w:marLeft w:val="0"/>
      <w:marRight w:val="0"/>
      <w:marTop w:val="0"/>
      <w:marBottom w:val="0"/>
      <w:divBdr>
        <w:top w:val="none" w:sz="0" w:space="0" w:color="auto"/>
        <w:left w:val="none" w:sz="0" w:space="0" w:color="auto"/>
        <w:bottom w:val="none" w:sz="0" w:space="0" w:color="auto"/>
        <w:right w:val="none" w:sz="0" w:space="0" w:color="auto"/>
      </w:divBdr>
    </w:div>
    <w:div w:id="1971398245">
      <w:bodyDiv w:val="1"/>
      <w:marLeft w:val="0"/>
      <w:marRight w:val="0"/>
      <w:marTop w:val="0"/>
      <w:marBottom w:val="0"/>
      <w:divBdr>
        <w:top w:val="none" w:sz="0" w:space="0" w:color="auto"/>
        <w:left w:val="none" w:sz="0" w:space="0" w:color="auto"/>
        <w:bottom w:val="none" w:sz="0" w:space="0" w:color="auto"/>
        <w:right w:val="none" w:sz="0" w:space="0" w:color="auto"/>
      </w:divBdr>
    </w:div>
    <w:div w:id="1972318831">
      <w:bodyDiv w:val="1"/>
      <w:marLeft w:val="0"/>
      <w:marRight w:val="0"/>
      <w:marTop w:val="0"/>
      <w:marBottom w:val="0"/>
      <w:divBdr>
        <w:top w:val="none" w:sz="0" w:space="0" w:color="auto"/>
        <w:left w:val="none" w:sz="0" w:space="0" w:color="auto"/>
        <w:bottom w:val="none" w:sz="0" w:space="0" w:color="auto"/>
        <w:right w:val="none" w:sz="0" w:space="0" w:color="auto"/>
      </w:divBdr>
    </w:div>
    <w:div w:id="1972707589">
      <w:bodyDiv w:val="1"/>
      <w:marLeft w:val="0"/>
      <w:marRight w:val="0"/>
      <w:marTop w:val="0"/>
      <w:marBottom w:val="0"/>
      <w:divBdr>
        <w:top w:val="none" w:sz="0" w:space="0" w:color="auto"/>
        <w:left w:val="none" w:sz="0" w:space="0" w:color="auto"/>
        <w:bottom w:val="none" w:sz="0" w:space="0" w:color="auto"/>
        <w:right w:val="none" w:sz="0" w:space="0" w:color="auto"/>
      </w:divBdr>
    </w:div>
    <w:div w:id="1973244969">
      <w:bodyDiv w:val="1"/>
      <w:marLeft w:val="0"/>
      <w:marRight w:val="0"/>
      <w:marTop w:val="0"/>
      <w:marBottom w:val="0"/>
      <w:divBdr>
        <w:top w:val="none" w:sz="0" w:space="0" w:color="auto"/>
        <w:left w:val="none" w:sz="0" w:space="0" w:color="auto"/>
        <w:bottom w:val="none" w:sz="0" w:space="0" w:color="auto"/>
        <w:right w:val="none" w:sz="0" w:space="0" w:color="auto"/>
      </w:divBdr>
    </w:div>
    <w:div w:id="1973246132">
      <w:bodyDiv w:val="1"/>
      <w:marLeft w:val="0"/>
      <w:marRight w:val="0"/>
      <w:marTop w:val="0"/>
      <w:marBottom w:val="0"/>
      <w:divBdr>
        <w:top w:val="none" w:sz="0" w:space="0" w:color="auto"/>
        <w:left w:val="none" w:sz="0" w:space="0" w:color="auto"/>
        <w:bottom w:val="none" w:sz="0" w:space="0" w:color="auto"/>
        <w:right w:val="none" w:sz="0" w:space="0" w:color="auto"/>
      </w:divBdr>
    </w:div>
    <w:div w:id="1973972791">
      <w:bodyDiv w:val="1"/>
      <w:marLeft w:val="0"/>
      <w:marRight w:val="0"/>
      <w:marTop w:val="0"/>
      <w:marBottom w:val="0"/>
      <w:divBdr>
        <w:top w:val="none" w:sz="0" w:space="0" w:color="auto"/>
        <w:left w:val="none" w:sz="0" w:space="0" w:color="auto"/>
        <w:bottom w:val="none" w:sz="0" w:space="0" w:color="auto"/>
        <w:right w:val="none" w:sz="0" w:space="0" w:color="auto"/>
      </w:divBdr>
    </w:div>
    <w:div w:id="1974020699">
      <w:bodyDiv w:val="1"/>
      <w:marLeft w:val="0"/>
      <w:marRight w:val="0"/>
      <w:marTop w:val="0"/>
      <w:marBottom w:val="0"/>
      <w:divBdr>
        <w:top w:val="none" w:sz="0" w:space="0" w:color="auto"/>
        <w:left w:val="none" w:sz="0" w:space="0" w:color="auto"/>
        <w:bottom w:val="none" w:sz="0" w:space="0" w:color="auto"/>
        <w:right w:val="none" w:sz="0" w:space="0" w:color="auto"/>
      </w:divBdr>
    </w:div>
    <w:div w:id="1975480163">
      <w:bodyDiv w:val="1"/>
      <w:marLeft w:val="0"/>
      <w:marRight w:val="0"/>
      <w:marTop w:val="0"/>
      <w:marBottom w:val="0"/>
      <w:divBdr>
        <w:top w:val="none" w:sz="0" w:space="0" w:color="auto"/>
        <w:left w:val="none" w:sz="0" w:space="0" w:color="auto"/>
        <w:bottom w:val="none" w:sz="0" w:space="0" w:color="auto"/>
        <w:right w:val="none" w:sz="0" w:space="0" w:color="auto"/>
      </w:divBdr>
    </w:div>
    <w:div w:id="1975718347">
      <w:bodyDiv w:val="1"/>
      <w:marLeft w:val="0"/>
      <w:marRight w:val="0"/>
      <w:marTop w:val="0"/>
      <w:marBottom w:val="0"/>
      <w:divBdr>
        <w:top w:val="none" w:sz="0" w:space="0" w:color="auto"/>
        <w:left w:val="none" w:sz="0" w:space="0" w:color="auto"/>
        <w:bottom w:val="none" w:sz="0" w:space="0" w:color="auto"/>
        <w:right w:val="none" w:sz="0" w:space="0" w:color="auto"/>
      </w:divBdr>
    </w:div>
    <w:div w:id="1975987813">
      <w:bodyDiv w:val="1"/>
      <w:marLeft w:val="0"/>
      <w:marRight w:val="0"/>
      <w:marTop w:val="0"/>
      <w:marBottom w:val="0"/>
      <w:divBdr>
        <w:top w:val="none" w:sz="0" w:space="0" w:color="auto"/>
        <w:left w:val="none" w:sz="0" w:space="0" w:color="auto"/>
        <w:bottom w:val="none" w:sz="0" w:space="0" w:color="auto"/>
        <w:right w:val="none" w:sz="0" w:space="0" w:color="auto"/>
      </w:divBdr>
    </w:div>
    <w:div w:id="1976056375">
      <w:bodyDiv w:val="1"/>
      <w:marLeft w:val="0"/>
      <w:marRight w:val="0"/>
      <w:marTop w:val="0"/>
      <w:marBottom w:val="0"/>
      <w:divBdr>
        <w:top w:val="none" w:sz="0" w:space="0" w:color="auto"/>
        <w:left w:val="none" w:sz="0" w:space="0" w:color="auto"/>
        <w:bottom w:val="none" w:sz="0" w:space="0" w:color="auto"/>
        <w:right w:val="none" w:sz="0" w:space="0" w:color="auto"/>
      </w:divBdr>
    </w:div>
    <w:div w:id="1977173318">
      <w:bodyDiv w:val="1"/>
      <w:marLeft w:val="0"/>
      <w:marRight w:val="0"/>
      <w:marTop w:val="0"/>
      <w:marBottom w:val="0"/>
      <w:divBdr>
        <w:top w:val="none" w:sz="0" w:space="0" w:color="auto"/>
        <w:left w:val="none" w:sz="0" w:space="0" w:color="auto"/>
        <w:bottom w:val="none" w:sz="0" w:space="0" w:color="auto"/>
        <w:right w:val="none" w:sz="0" w:space="0" w:color="auto"/>
      </w:divBdr>
    </w:div>
    <w:div w:id="1977173688">
      <w:bodyDiv w:val="1"/>
      <w:marLeft w:val="0"/>
      <w:marRight w:val="0"/>
      <w:marTop w:val="0"/>
      <w:marBottom w:val="0"/>
      <w:divBdr>
        <w:top w:val="none" w:sz="0" w:space="0" w:color="auto"/>
        <w:left w:val="none" w:sz="0" w:space="0" w:color="auto"/>
        <w:bottom w:val="none" w:sz="0" w:space="0" w:color="auto"/>
        <w:right w:val="none" w:sz="0" w:space="0" w:color="auto"/>
      </w:divBdr>
    </w:div>
    <w:div w:id="1977711835">
      <w:bodyDiv w:val="1"/>
      <w:marLeft w:val="0"/>
      <w:marRight w:val="0"/>
      <w:marTop w:val="0"/>
      <w:marBottom w:val="0"/>
      <w:divBdr>
        <w:top w:val="none" w:sz="0" w:space="0" w:color="auto"/>
        <w:left w:val="none" w:sz="0" w:space="0" w:color="auto"/>
        <w:bottom w:val="none" w:sz="0" w:space="0" w:color="auto"/>
        <w:right w:val="none" w:sz="0" w:space="0" w:color="auto"/>
      </w:divBdr>
    </w:div>
    <w:div w:id="1978026253">
      <w:bodyDiv w:val="1"/>
      <w:marLeft w:val="0"/>
      <w:marRight w:val="0"/>
      <w:marTop w:val="0"/>
      <w:marBottom w:val="0"/>
      <w:divBdr>
        <w:top w:val="none" w:sz="0" w:space="0" w:color="auto"/>
        <w:left w:val="none" w:sz="0" w:space="0" w:color="auto"/>
        <w:bottom w:val="none" w:sz="0" w:space="0" w:color="auto"/>
        <w:right w:val="none" w:sz="0" w:space="0" w:color="auto"/>
      </w:divBdr>
    </w:div>
    <w:div w:id="1978223579">
      <w:bodyDiv w:val="1"/>
      <w:marLeft w:val="0"/>
      <w:marRight w:val="0"/>
      <w:marTop w:val="0"/>
      <w:marBottom w:val="0"/>
      <w:divBdr>
        <w:top w:val="none" w:sz="0" w:space="0" w:color="auto"/>
        <w:left w:val="none" w:sz="0" w:space="0" w:color="auto"/>
        <w:bottom w:val="none" w:sz="0" w:space="0" w:color="auto"/>
        <w:right w:val="none" w:sz="0" w:space="0" w:color="auto"/>
      </w:divBdr>
    </w:div>
    <w:div w:id="1978560766">
      <w:bodyDiv w:val="1"/>
      <w:marLeft w:val="0"/>
      <w:marRight w:val="0"/>
      <w:marTop w:val="0"/>
      <w:marBottom w:val="0"/>
      <w:divBdr>
        <w:top w:val="none" w:sz="0" w:space="0" w:color="auto"/>
        <w:left w:val="none" w:sz="0" w:space="0" w:color="auto"/>
        <w:bottom w:val="none" w:sz="0" w:space="0" w:color="auto"/>
        <w:right w:val="none" w:sz="0" w:space="0" w:color="auto"/>
      </w:divBdr>
    </w:div>
    <w:div w:id="1978677652">
      <w:bodyDiv w:val="1"/>
      <w:marLeft w:val="0"/>
      <w:marRight w:val="0"/>
      <w:marTop w:val="0"/>
      <w:marBottom w:val="0"/>
      <w:divBdr>
        <w:top w:val="none" w:sz="0" w:space="0" w:color="auto"/>
        <w:left w:val="none" w:sz="0" w:space="0" w:color="auto"/>
        <w:bottom w:val="none" w:sz="0" w:space="0" w:color="auto"/>
        <w:right w:val="none" w:sz="0" w:space="0" w:color="auto"/>
      </w:divBdr>
    </w:div>
    <w:div w:id="1979412396">
      <w:bodyDiv w:val="1"/>
      <w:marLeft w:val="0"/>
      <w:marRight w:val="0"/>
      <w:marTop w:val="0"/>
      <w:marBottom w:val="0"/>
      <w:divBdr>
        <w:top w:val="none" w:sz="0" w:space="0" w:color="auto"/>
        <w:left w:val="none" w:sz="0" w:space="0" w:color="auto"/>
        <w:bottom w:val="none" w:sz="0" w:space="0" w:color="auto"/>
        <w:right w:val="none" w:sz="0" w:space="0" w:color="auto"/>
      </w:divBdr>
    </w:div>
    <w:div w:id="1979796469">
      <w:bodyDiv w:val="1"/>
      <w:marLeft w:val="0"/>
      <w:marRight w:val="0"/>
      <w:marTop w:val="0"/>
      <w:marBottom w:val="0"/>
      <w:divBdr>
        <w:top w:val="none" w:sz="0" w:space="0" w:color="auto"/>
        <w:left w:val="none" w:sz="0" w:space="0" w:color="auto"/>
        <w:bottom w:val="none" w:sz="0" w:space="0" w:color="auto"/>
        <w:right w:val="none" w:sz="0" w:space="0" w:color="auto"/>
      </w:divBdr>
    </w:div>
    <w:div w:id="1980643469">
      <w:bodyDiv w:val="1"/>
      <w:marLeft w:val="0"/>
      <w:marRight w:val="0"/>
      <w:marTop w:val="0"/>
      <w:marBottom w:val="0"/>
      <w:divBdr>
        <w:top w:val="none" w:sz="0" w:space="0" w:color="auto"/>
        <w:left w:val="none" w:sz="0" w:space="0" w:color="auto"/>
        <w:bottom w:val="none" w:sz="0" w:space="0" w:color="auto"/>
        <w:right w:val="none" w:sz="0" w:space="0" w:color="auto"/>
      </w:divBdr>
    </w:div>
    <w:div w:id="1980643967">
      <w:bodyDiv w:val="1"/>
      <w:marLeft w:val="0"/>
      <w:marRight w:val="0"/>
      <w:marTop w:val="0"/>
      <w:marBottom w:val="0"/>
      <w:divBdr>
        <w:top w:val="none" w:sz="0" w:space="0" w:color="auto"/>
        <w:left w:val="none" w:sz="0" w:space="0" w:color="auto"/>
        <w:bottom w:val="none" w:sz="0" w:space="0" w:color="auto"/>
        <w:right w:val="none" w:sz="0" w:space="0" w:color="auto"/>
      </w:divBdr>
    </w:div>
    <w:div w:id="1981230354">
      <w:bodyDiv w:val="1"/>
      <w:marLeft w:val="0"/>
      <w:marRight w:val="0"/>
      <w:marTop w:val="0"/>
      <w:marBottom w:val="0"/>
      <w:divBdr>
        <w:top w:val="none" w:sz="0" w:space="0" w:color="auto"/>
        <w:left w:val="none" w:sz="0" w:space="0" w:color="auto"/>
        <w:bottom w:val="none" w:sz="0" w:space="0" w:color="auto"/>
        <w:right w:val="none" w:sz="0" w:space="0" w:color="auto"/>
      </w:divBdr>
    </w:div>
    <w:div w:id="1982080251">
      <w:bodyDiv w:val="1"/>
      <w:marLeft w:val="0"/>
      <w:marRight w:val="0"/>
      <w:marTop w:val="0"/>
      <w:marBottom w:val="0"/>
      <w:divBdr>
        <w:top w:val="none" w:sz="0" w:space="0" w:color="auto"/>
        <w:left w:val="none" w:sz="0" w:space="0" w:color="auto"/>
        <w:bottom w:val="none" w:sz="0" w:space="0" w:color="auto"/>
        <w:right w:val="none" w:sz="0" w:space="0" w:color="auto"/>
      </w:divBdr>
    </w:div>
    <w:div w:id="1982298790">
      <w:bodyDiv w:val="1"/>
      <w:marLeft w:val="0"/>
      <w:marRight w:val="0"/>
      <w:marTop w:val="0"/>
      <w:marBottom w:val="0"/>
      <w:divBdr>
        <w:top w:val="none" w:sz="0" w:space="0" w:color="auto"/>
        <w:left w:val="none" w:sz="0" w:space="0" w:color="auto"/>
        <w:bottom w:val="none" w:sz="0" w:space="0" w:color="auto"/>
        <w:right w:val="none" w:sz="0" w:space="0" w:color="auto"/>
      </w:divBdr>
    </w:div>
    <w:div w:id="1983998852">
      <w:bodyDiv w:val="1"/>
      <w:marLeft w:val="0"/>
      <w:marRight w:val="0"/>
      <w:marTop w:val="0"/>
      <w:marBottom w:val="0"/>
      <w:divBdr>
        <w:top w:val="none" w:sz="0" w:space="0" w:color="auto"/>
        <w:left w:val="none" w:sz="0" w:space="0" w:color="auto"/>
        <w:bottom w:val="none" w:sz="0" w:space="0" w:color="auto"/>
        <w:right w:val="none" w:sz="0" w:space="0" w:color="auto"/>
      </w:divBdr>
    </w:div>
    <w:div w:id="1984114751">
      <w:bodyDiv w:val="1"/>
      <w:marLeft w:val="0"/>
      <w:marRight w:val="0"/>
      <w:marTop w:val="0"/>
      <w:marBottom w:val="0"/>
      <w:divBdr>
        <w:top w:val="none" w:sz="0" w:space="0" w:color="auto"/>
        <w:left w:val="none" w:sz="0" w:space="0" w:color="auto"/>
        <w:bottom w:val="none" w:sz="0" w:space="0" w:color="auto"/>
        <w:right w:val="none" w:sz="0" w:space="0" w:color="auto"/>
      </w:divBdr>
    </w:div>
    <w:div w:id="1984893640">
      <w:bodyDiv w:val="1"/>
      <w:marLeft w:val="0"/>
      <w:marRight w:val="0"/>
      <w:marTop w:val="0"/>
      <w:marBottom w:val="0"/>
      <w:divBdr>
        <w:top w:val="none" w:sz="0" w:space="0" w:color="auto"/>
        <w:left w:val="none" w:sz="0" w:space="0" w:color="auto"/>
        <w:bottom w:val="none" w:sz="0" w:space="0" w:color="auto"/>
        <w:right w:val="none" w:sz="0" w:space="0" w:color="auto"/>
      </w:divBdr>
    </w:div>
    <w:div w:id="1985237821">
      <w:bodyDiv w:val="1"/>
      <w:marLeft w:val="0"/>
      <w:marRight w:val="0"/>
      <w:marTop w:val="0"/>
      <w:marBottom w:val="0"/>
      <w:divBdr>
        <w:top w:val="none" w:sz="0" w:space="0" w:color="auto"/>
        <w:left w:val="none" w:sz="0" w:space="0" w:color="auto"/>
        <w:bottom w:val="none" w:sz="0" w:space="0" w:color="auto"/>
        <w:right w:val="none" w:sz="0" w:space="0" w:color="auto"/>
      </w:divBdr>
    </w:div>
    <w:div w:id="1985309374">
      <w:bodyDiv w:val="1"/>
      <w:marLeft w:val="0"/>
      <w:marRight w:val="0"/>
      <w:marTop w:val="0"/>
      <w:marBottom w:val="0"/>
      <w:divBdr>
        <w:top w:val="none" w:sz="0" w:space="0" w:color="auto"/>
        <w:left w:val="none" w:sz="0" w:space="0" w:color="auto"/>
        <w:bottom w:val="none" w:sz="0" w:space="0" w:color="auto"/>
        <w:right w:val="none" w:sz="0" w:space="0" w:color="auto"/>
      </w:divBdr>
    </w:div>
    <w:div w:id="1985547027">
      <w:bodyDiv w:val="1"/>
      <w:marLeft w:val="0"/>
      <w:marRight w:val="0"/>
      <w:marTop w:val="0"/>
      <w:marBottom w:val="0"/>
      <w:divBdr>
        <w:top w:val="none" w:sz="0" w:space="0" w:color="auto"/>
        <w:left w:val="none" w:sz="0" w:space="0" w:color="auto"/>
        <w:bottom w:val="none" w:sz="0" w:space="0" w:color="auto"/>
        <w:right w:val="none" w:sz="0" w:space="0" w:color="auto"/>
      </w:divBdr>
    </w:div>
    <w:div w:id="1986664651">
      <w:bodyDiv w:val="1"/>
      <w:marLeft w:val="0"/>
      <w:marRight w:val="0"/>
      <w:marTop w:val="0"/>
      <w:marBottom w:val="0"/>
      <w:divBdr>
        <w:top w:val="none" w:sz="0" w:space="0" w:color="auto"/>
        <w:left w:val="none" w:sz="0" w:space="0" w:color="auto"/>
        <w:bottom w:val="none" w:sz="0" w:space="0" w:color="auto"/>
        <w:right w:val="none" w:sz="0" w:space="0" w:color="auto"/>
      </w:divBdr>
    </w:div>
    <w:div w:id="1986856405">
      <w:bodyDiv w:val="1"/>
      <w:marLeft w:val="0"/>
      <w:marRight w:val="0"/>
      <w:marTop w:val="0"/>
      <w:marBottom w:val="0"/>
      <w:divBdr>
        <w:top w:val="none" w:sz="0" w:space="0" w:color="auto"/>
        <w:left w:val="none" w:sz="0" w:space="0" w:color="auto"/>
        <w:bottom w:val="none" w:sz="0" w:space="0" w:color="auto"/>
        <w:right w:val="none" w:sz="0" w:space="0" w:color="auto"/>
      </w:divBdr>
    </w:div>
    <w:div w:id="1987465233">
      <w:bodyDiv w:val="1"/>
      <w:marLeft w:val="0"/>
      <w:marRight w:val="0"/>
      <w:marTop w:val="0"/>
      <w:marBottom w:val="0"/>
      <w:divBdr>
        <w:top w:val="none" w:sz="0" w:space="0" w:color="auto"/>
        <w:left w:val="none" w:sz="0" w:space="0" w:color="auto"/>
        <w:bottom w:val="none" w:sz="0" w:space="0" w:color="auto"/>
        <w:right w:val="none" w:sz="0" w:space="0" w:color="auto"/>
      </w:divBdr>
    </w:div>
    <w:div w:id="1987664634">
      <w:bodyDiv w:val="1"/>
      <w:marLeft w:val="0"/>
      <w:marRight w:val="0"/>
      <w:marTop w:val="0"/>
      <w:marBottom w:val="0"/>
      <w:divBdr>
        <w:top w:val="none" w:sz="0" w:space="0" w:color="auto"/>
        <w:left w:val="none" w:sz="0" w:space="0" w:color="auto"/>
        <w:bottom w:val="none" w:sz="0" w:space="0" w:color="auto"/>
        <w:right w:val="none" w:sz="0" w:space="0" w:color="auto"/>
      </w:divBdr>
    </w:div>
    <w:div w:id="1987853152">
      <w:bodyDiv w:val="1"/>
      <w:marLeft w:val="0"/>
      <w:marRight w:val="0"/>
      <w:marTop w:val="0"/>
      <w:marBottom w:val="0"/>
      <w:divBdr>
        <w:top w:val="none" w:sz="0" w:space="0" w:color="auto"/>
        <w:left w:val="none" w:sz="0" w:space="0" w:color="auto"/>
        <w:bottom w:val="none" w:sz="0" w:space="0" w:color="auto"/>
        <w:right w:val="none" w:sz="0" w:space="0" w:color="auto"/>
      </w:divBdr>
    </w:div>
    <w:div w:id="1987977562">
      <w:bodyDiv w:val="1"/>
      <w:marLeft w:val="0"/>
      <w:marRight w:val="0"/>
      <w:marTop w:val="0"/>
      <w:marBottom w:val="0"/>
      <w:divBdr>
        <w:top w:val="none" w:sz="0" w:space="0" w:color="auto"/>
        <w:left w:val="none" w:sz="0" w:space="0" w:color="auto"/>
        <w:bottom w:val="none" w:sz="0" w:space="0" w:color="auto"/>
        <w:right w:val="none" w:sz="0" w:space="0" w:color="auto"/>
      </w:divBdr>
    </w:div>
    <w:div w:id="1988046773">
      <w:bodyDiv w:val="1"/>
      <w:marLeft w:val="0"/>
      <w:marRight w:val="0"/>
      <w:marTop w:val="0"/>
      <w:marBottom w:val="0"/>
      <w:divBdr>
        <w:top w:val="none" w:sz="0" w:space="0" w:color="auto"/>
        <w:left w:val="none" w:sz="0" w:space="0" w:color="auto"/>
        <w:bottom w:val="none" w:sz="0" w:space="0" w:color="auto"/>
        <w:right w:val="none" w:sz="0" w:space="0" w:color="auto"/>
      </w:divBdr>
    </w:div>
    <w:div w:id="1988316009">
      <w:bodyDiv w:val="1"/>
      <w:marLeft w:val="0"/>
      <w:marRight w:val="0"/>
      <w:marTop w:val="0"/>
      <w:marBottom w:val="0"/>
      <w:divBdr>
        <w:top w:val="none" w:sz="0" w:space="0" w:color="auto"/>
        <w:left w:val="none" w:sz="0" w:space="0" w:color="auto"/>
        <w:bottom w:val="none" w:sz="0" w:space="0" w:color="auto"/>
        <w:right w:val="none" w:sz="0" w:space="0" w:color="auto"/>
      </w:divBdr>
    </w:div>
    <w:div w:id="1988969658">
      <w:bodyDiv w:val="1"/>
      <w:marLeft w:val="0"/>
      <w:marRight w:val="0"/>
      <w:marTop w:val="0"/>
      <w:marBottom w:val="0"/>
      <w:divBdr>
        <w:top w:val="none" w:sz="0" w:space="0" w:color="auto"/>
        <w:left w:val="none" w:sz="0" w:space="0" w:color="auto"/>
        <w:bottom w:val="none" w:sz="0" w:space="0" w:color="auto"/>
        <w:right w:val="none" w:sz="0" w:space="0" w:color="auto"/>
      </w:divBdr>
    </w:div>
    <w:div w:id="1989170937">
      <w:bodyDiv w:val="1"/>
      <w:marLeft w:val="0"/>
      <w:marRight w:val="0"/>
      <w:marTop w:val="0"/>
      <w:marBottom w:val="0"/>
      <w:divBdr>
        <w:top w:val="none" w:sz="0" w:space="0" w:color="auto"/>
        <w:left w:val="none" w:sz="0" w:space="0" w:color="auto"/>
        <w:bottom w:val="none" w:sz="0" w:space="0" w:color="auto"/>
        <w:right w:val="none" w:sz="0" w:space="0" w:color="auto"/>
      </w:divBdr>
    </w:div>
    <w:div w:id="1990741593">
      <w:bodyDiv w:val="1"/>
      <w:marLeft w:val="0"/>
      <w:marRight w:val="0"/>
      <w:marTop w:val="0"/>
      <w:marBottom w:val="0"/>
      <w:divBdr>
        <w:top w:val="none" w:sz="0" w:space="0" w:color="auto"/>
        <w:left w:val="none" w:sz="0" w:space="0" w:color="auto"/>
        <w:bottom w:val="none" w:sz="0" w:space="0" w:color="auto"/>
        <w:right w:val="none" w:sz="0" w:space="0" w:color="auto"/>
      </w:divBdr>
    </w:div>
    <w:div w:id="1990742356">
      <w:bodyDiv w:val="1"/>
      <w:marLeft w:val="0"/>
      <w:marRight w:val="0"/>
      <w:marTop w:val="0"/>
      <w:marBottom w:val="0"/>
      <w:divBdr>
        <w:top w:val="none" w:sz="0" w:space="0" w:color="auto"/>
        <w:left w:val="none" w:sz="0" w:space="0" w:color="auto"/>
        <w:bottom w:val="none" w:sz="0" w:space="0" w:color="auto"/>
        <w:right w:val="none" w:sz="0" w:space="0" w:color="auto"/>
      </w:divBdr>
    </w:div>
    <w:div w:id="1990749268">
      <w:bodyDiv w:val="1"/>
      <w:marLeft w:val="0"/>
      <w:marRight w:val="0"/>
      <w:marTop w:val="0"/>
      <w:marBottom w:val="0"/>
      <w:divBdr>
        <w:top w:val="none" w:sz="0" w:space="0" w:color="auto"/>
        <w:left w:val="none" w:sz="0" w:space="0" w:color="auto"/>
        <w:bottom w:val="none" w:sz="0" w:space="0" w:color="auto"/>
        <w:right w:val="none" w:sz="0" w:space="0" w:color="auto"/>
      </w:divBdr>
    </w:div>
    <w:div w:id="1991014659">
      <w:bodyDiv w:val="1"/>
      <w:marLeft w:val="0"/>
      <w:marRight w:val="0"/>
      <w:marTop w:val="0"/>
      <w:marBottom w:val="0"/>
      <w:divBdr>
        <w:top w:val="none" w:sz="0" w:space="0" w:color="auto"/>
        <w:left w:val="none" w:sz="0" w:space="0" w:color="auto"/>
        <w:bottom w:val="none" w:sz="0" w:space="0" w:color="auto"/>
        <w:right w:val="none" w:sz="0" w:space="0" w:color="auto"/>
      </w:divBdr>
    </w:div>
    <w:div w:id="1991590348">
      <w:bodyDiv w:val="1"/>
      <w:marLeft w:val="0"/>
      <w:marRight w:val="0"/>
      <w:marTop w:val="0"/>
      <w:marBottom w:val="0"/>
      <w:divBdr>
        <w:top w:val="none" w:sz="0" w:space="0" w:color="auto"/>
        <w:left w:val="none" w:sz="0" w:space="0" w:color="auto"/>
        <w:bottom w:val="none" w:sz="0" w:space="0" w:color="auto"/>
        <w:right w:val="none" w:sz="0" w:space="0" w:color="auto"/>
      </w:divBdr>
    </w:div>
    <w:div w:id="1992053190">
      <w:bodyDiv w:val="1"/>
      <w:marLeft w:val="0"/>
      <w:marRight w:val="0"/>
      <w:marTop w:val="0"/>
      <w:marBottom w:val="0"/>
      <w:divBdr>
        <w:top w:val="none" w:sz="0" w:space="0" w:color="auto"/>
        <w:left w:val="none" w:sz="0" w:space="0" w:color="auto"/>
        <w:bottom w:val="none" w:sz="0" w:space="0" w:color="auto"/>
        <w:right w:val="none" w:sz="0" w:space="0" w:color="auto"/>
      </w:divBdr>
    </w:div>
    <w:div w:id="1992446784">
      <w:bodyDiv w:val="1"/>
      <w:marLeft w:val="0"/>
      <w:marRight w:val="0"/>
      <w:marTop w:val="0"/>
      <w:marBottom w:val="0"/>
      <w:divBdr>
        <w:top w:val="none" w:sz="0" w:space="0" w:color="auto"/>
        <w:left w:val="none" w:sz="0" w:space="0" w:color="auto"/>
        <w:bottom w:val="none" w:sz="0" w:space="0" w:color="auto"/>
        <w:right w:val="none" w:sz="0" w:space="0" w:color="auto"/>
      </w:divBdr>
    </w:div>
    <w:div w:id="1992829002">
      <w:bodyDiv w:val="1"/>
      <w:marLeft w:val="0"/>
      <w:marRight w:val="0"/>
      <w:marTop w:val="0"/>
      <w:marBottom w:val="0"/>
      <w:divBdr>
        <w:top w:val="none" w:sz="0" w:space="0" w:color="auto"/>
        <w:left w:val="none" w:sz="0" w:space="0" w:color="auto"/>
        <w:bottom w:val="none" w:sz="0" w:space="0" w:color="auto"/>
        <w:right w:val="none" w:sz="0" w:space="0" w:color="auto"/>
      </w:divBdr>
    </w:div>
    <w:div w:id="1993100556">
      <w:bodyDiv w:val="1"/>
      <w:marLeft w:val="0"/>
      <w:marRight w:val="0"/>
      <w:marTop w:val="0"/>
      <w:marBottom w:val="0"/>
      <w:divBdr>
        <w:top w:val="none" w:sz="0" w:space="0" w:color="auto"/>
        <w:left w:val="none" w:sz="0" w:space="0" w:color="auto"/>
        <w:bottom w:val="none" w:sz="0" w:space="0" w:color="auto"/>
        <w:right w:val="none" w:sz="0" w:space="0" w:color="auto"/>
      </w:divBdr>
    </w:div>
    <w:div w:id="1993409649">
      <w:bodyDiv w:val="1"/>
      <w:marLeft w:val="0"/>
      <w:marRight w:val="0"/>
      <w:marTop w:val="0"/>
      <w:marBottom w:val="0"/>
      <w:divBdr>
        <w:top w:val="none" w:sz="0" w:space="0" w:color="auto"/>
        <w:left w:val="none" w:sz="0" w:space="0" w:color="auto"/>
        <w:bottom w:val="none" w:sz="0" w:space="0" w:color="auto"/>
        <w:right w:val="none" w:sz="0" w:space="0" w:color="auto"/>
      </w:divBdr>
    </w:div>
    <w:div w:id="1994408516">
      <w:bodyDiv w:val="1"/>
      <w:marLeft w:val="0"/>
      <w:marRight w:val="0"/>
      <w:marTop w:val="0"/>
      <w:marBottom w:val="0"/>
      <w:divBdr>
        <w:top w:val="none" w:sz="0" w:space="0" w:color="auto"/>
        <w:left w:val="none" w:sz="0" w:space="0" w:color="auto"/>
        <w:bottom w:val="none" w:sz="0" w:space="0" w:color="auto"/>
        <w:right w:val="none" w:sz="0" w:space="0" w:color="auto"/>
      </w:divBdr>
    </w:div>
    <w:div w:id="1995722597">
      <w:bodyDiv w:val="1"/>
      <w:marLeft w:val="0"/>
      <w:marRight w:val="0"/>
      <w:marTop w:val="0"/>
      <w:marBottom w:val="0"/>
      <w:divBdr>
        <w:top w:val="none" w:sz="0" w:space="0" w:color="auto"/>
        <w:left w:val="none" w:sz="0" w:space="0" w:color="auto"/>
        <w:bottom w:val="none" w:sz="0" w:space="0" w:color="auto"/>
        <w:right w:val="none" w:sz="0" w:space="0" w:color="auto"/>
      </w:divBdr>
    </w:div>
    <w:div w:id="1995836259">
      <w:bodyDiv w:val="1"/>
      <w:marLeft w:val="0"/>
      <w:marRight w:val="0"/>
      <w:marTop w:val="0"/>
      <w:marBottom w:val="0"/>
      <w:divBdr>
        <w:top w:val="none" w:sz="0" w:space="0" w:color="auto"/>
        <w:left w:val="none" w:sz="0" w:space="0" w:color="auto"/>
        <w:bottom w:val="none" w:sz="0" w:space="0" w:color="auto"/>
        <w:right w:val="none" w:sz="0" w:space="0" w:color="auto"/>
      </w:divBdr>
    </w:div>
    <w:div w:id="1995909637">
      <w:bodyDiv w:val="1"/>
      <w:marLeft w:val="0"/>
      <w:marRight w:val="0"/>
      <w:marTop w:val="0"/>
      <w:marBottom w:val="0"/>
      <w:divBdr>
        <w:top w:val="none" w:sz="0" w:space="0" w:color="auto"/>
        <w:left w:val="none" w:sz="0" w:space="0" w:color="auto"/>
        <w:bottom w:val="none" w:sz="0" w:space="0" w:color="auto"/>
        <w:right w:val="none" w:sz="0" w:space="0" w:color="auto"/>
      </w:divBdr>
    </w:div>
    <w:div w:id="1999067401">
      <w:bodyDiv w:val="1"/>
      <w:marLeft w:val="0"/>
      <w:marRight w:val="0"/>
      <w:marTop w:val="0"/>
      <w:marBottom w:val="0"/>
      <w:divBdr>
        <w:top w:val="none" w:sz="0" w:space="0" w:color="auto"/>
        <w:left w:val="none" w:sz="0" w:space="0" w:color="auto"/>
        <w:bottom w:val="none" w:sz="0" w:space="0" w:color="auto"/>
        <w:right w:val="none" w:sz="0" w:space="0" w:color="auto"/>
      </w:divBdr>
    </w:div>
    <w:div w:id="1999527620">
      <w:bodyDiv w:val="1"/>
      <w:marLeft w:val="0"/>
      <w:marRight w:val="0"/>
      <w:marTop w:val="0"/>
      <w:marBottom w:val="0"/>
      <w:divBdr>
        <w:top w:val="none" w:sz="0" w:space="0" w:color="auto"/>
        <w:left w:val="none" w:sz="0" w:space="0" w:color="auto"/>
        <w:bottom w:val="none" w:sz="0" w:space="0" w:color="auto"/>
        <w:right w:val="none" w:sz="0" w:space="0" w:color="auto"/>
      </w:divBdr>
    </w:div>
    <w:div w:id="1999532378">
      <w:bodyDiv w:val="1"/>
      <w:marLeft w:val="0"/>
      <w:marRight w:val="0"/>
      <w:marTop w:val="0"/>
      <w:marBottom w:val="0"/>
      <w:divBdr>
        <w:top w:val="none" w:sz="0" w:space="0" w:color="auto"/>
        <w:left w:val="none" w:sz="0" w:space="0" w:color="auto"/>
        <w:bottom w:val="none" w:sz="0" w:space="0" w:color="auto"/>
        <w:right w:val="none" w:sz="0" w:space="0" w:color="auto"/>
      </w:divBdr>
    </w:div>
    <w:div w:id="2001497429">
      <w:bodyDiv w:val="1"/>
      <w:marLeft w:val="0"/>
      <w:marRight w:val="0"/>
      <w:marTop w:val="0"/>
      <w:marBottom w:val="0"/>
      <w:divBdr>
        <w:top w:val="none" w:sz="0" w:space="0" w:color="auto"/>
        <w:left w:val="none" w:sz="0" w:space="0" w:color="auto"/>
        <w:bottom w:val="none" w:sz="0" w:space="0" w:color="auto"/>
        <w:right w:val="none" w:sz="0" w:space="0" w:color="auto"/>
      </w:divBdr>
    </w:div>
    <w:div w:id="2001689103">
      <w:bodyDiv w:val="1"/>
      <w:marLeft w:val="0"/>
      <w:marRight w:val="0"/>
      <w:marTop w:val="0"/>
      <w:marBottom w:val="0"/>
      <w:divBdr>
        <w:top w:val="none" w:sz="0" w:space="0" w:color="auto"/>
        <w:left w:val="none" w:sz="0" w:space="0" w:color="auto"/>
        <w:bottom w:val="none" w:sz="0" w:space="0" w:color="auto"/>
        <w:right w:val="none" w:sz="0" w:space="0" w:color="auto"/>
      </w:divBdr>
    </w:div>
    <w:div w:id="2001737019">
      <w:bodyDiv w:val="1"/>
      <w:marLeft w:val="0"/>
      <w:marRight w:val="0"/>
      <w:marTop w:val="0"/>
      <w:marBottom w:val="0"/>
      <w:divBdr>
        <w:top w:val="none" w:sz="0" w:space="0" w:color="auto"/>
        <w:left w:val="none" w:sz="0" w:space="0" w:color="auto"/>
        <w:bottom w:val="none" w:sz="0" w:space="0" w:color="auto"/>
        <w:right w:val="none" w:sz="0" w:space="0" w:color="auto"/>
      </w:divBdr>
    </w:div>
    <w:div w:id="2002393865">
      <w:bodyDiv w:val="1"/>
      <w:marLeft w:val="0"/>
      <w:marRight w:val="0"/>
      <w:marTop w:val="0"/>
      <w:marBottom w:val="0"/>
      <w:divBdr>
        <w:top w:val="none" w:sz="0" w:space="0" w:color="auto"/>
        <w:left w:val="none" w:sz="0" w:space="0" w:color="auto"/>
        <w:bottom w:val="none" w:sz="0" w:space="0" w:color="auto"/>
        <w:right w:val="none" w:sz="0" w:space="0" w:color="auto"/>
      </w:divBdr>
    </w:div>
    <w:div w:id="2002584043">
      <w:bodyDiv w:val="1"/>
      <w:marLeft w:val="0"/>
      <w:marRight w:val="0"/>
      <w:marTop w:val="0"/>
      <w:marBottom w:val="0"/>
      <w:divBdr>
        <w:top w:val="none" w:sz="0" w:space="0" w:color="auto"/>
        <w:left w:val="none" w:sz="0" w:space="0" w:color="auto"/>
        <w:bottom w:val="none" w:sz="0" w:space="0" w:color="auto"/>
        <w:right w:val="none" w:sz="0" w:space="0" w:color="auto"/>
      </w:divBdr>
    </w:div>
    <w:div w:id="2003190621">
      <w:bodyDiv w:val="1"/>
      <w:marLeft w:val="0"/>
      <w:marRight w:val="0"/>
      <w:marTop w:val="0"/>
      <w:marBottom w:val="0"/>
      <w:divBdr>
        <w:top w:val="none" w:sz="0" w:space="0" w:color="auto"/>
        <w:left w:val="none" w:sz="0" w:space="0" w:color="auto"/>
        <w:bottom w:val="none" w:sz="0" w:space="0" w:color="auto"/>
        <w:right w:val="none" w:sz="0" w:space="0" w:color="auto"/>
      </w:divBdr>
    </w:div>
    <w:div w:id="2003393182">
      <w:bodyDiv w:val="1"/>
      <w:marLeft w:val="0"/>
      <w:marRight w:val="0"/>
      <w:marTop w:val="0"/>
      <w:marBottom w:val="0"/>
      <w:divBdr>
        <w:top w:val="none" w:sz="0" w:space="0" w:color="auto"/>
        <w:left w:val="none" w:sz="0" w:space="0" w:color="auto"/>
        <w:bottom w:val="none" w:sz="0" w:space="0" w:color="auto"/>
        <w:right w:val="none" w:sz="0" w:space="0" w:color="auto"/>
      </w:divBdr>
    </w:div>
    <w:div w:id="2003506918">
      <w:bodyDiv w:val="1"/>
      <w:marLeft w:val="0"/>
      <w:marRight w:val="0"/>
      <w:marTop w:val="0"/>
      <w:marBottom w:val="0"/>
      <w:divBdr>
        <w:top w:val="none" w:sz="0" w:space="0" w:color="auto"/>
        <w:left w:val="none" w:sz="0" w:space="0" w:color="auto"/>
        <w:bottom w:val="none" w:sz="0" w:space="0" w:color="auto"/>
        <w:right w:val="none" w:sz="0" w:space="0" w:color="auto"/>
      </w:divBdr>
    </w:div>
    <w:div w:id="2003970936">
      <w:bodyDiv w:val="1"/>
      <w:marLeft w:val="0"/>
      <w:marRight w:val="0"/>
      <w:marTop w:val="0"/>
      <w:marBottom w:val="0"/>
      <w:divBdr>
        <w:top w:val="none" w:sz="0" w:space="0" w:color="auto"/>
        <w:left w:val="none" w:sz="0" w:space="0" w:color="auto"/>
        <w:bottom w:val="none" w:sz="0" w:space="0" w:color="auto"/>
        <w:right w:val="none" w:sz="0" w:space="0" w:color="auto"/>
      </w:divBdr>
    </w:div>
    <w:div w:id="2004964369">
      <w:bodyDiv w:val="1"/>
      <w:marLeft w:val="0"/>
      <w:marRight w:val="0"/>
      <w:marTop w:val="0"/>
      <w:marBottom w:val="0"/>
      <w:divBdr>
        <w:top w:val="none" w:sz="0" w:space="0" w:color="auto"/>
        <w:left w:val="none" w:sz="0" w:space="0" w:color="auto"/>
        <w:bottom w:val="none" w:sz="0" w:space="0" w:color="auto"/>
        <w:right w:val="none" w:sz="0" w:space="0" w:color="auto"/>
      </w:divBdr>
    </w:div>
    <w:div w:id="2004966991">
      <w:bodyDiv w:val="1"/>
      <w:marLeft w:val="0"/>
      <w:marRight w:val="0"/>
      <w:marTop w:val="0"/>
      <w:marBottom w:val="0"/>
      <w:divBdr>
        <w:top w:val="none" w:sz="0" w:space="0" w:color="auto"/>
        <w:left w:val="none" w:sz="0" w:space="0" w:color="auto"/>
        <w:bottom w:val="none" w:sz="0" w:space="0" w:color="auto"/>
        <w:right w:val="none" w:sz="0" w:space="0" w:color="auto"/>
      </w:divBdr>
    </w:div>
    <w:div w:id="2005626735">
      <w:bodyDiv w:val="1"/>
      <w:marLeft w:val="0"/>
      <w:marRight w:val="0"/>
      <w:marTop w:val="0"/>
      <w:marBottom w:val="0"/>
      <w:divBdr>
        <w:top w:val="none" w:sz="0" w:space="0" w:color="auto"/>
        <w:left w:val="none" w:sz="0" w:space="0" w:color="auto"/>
        <w:bottom w:val="none" w:sz="0" w:space="0" w:color="auto"/>
        <w:right w:val="none" w:sz="0" w:space="0" w:color="auto"/>
      </w:divBdr>
    </w:div>
    <w:div w:id="2006275405">
      <w:bodyDiv w:val="1"/>
      <w:marLeft w:val="0"/>
      <w:marRight w:val="0"/>
      <w:marTop w:val="0"/>
      <w:marBottom w:val="0"/>
      <w:divBdr>
        <w:top w:val="none" w:sz="0" w:space="0" w:color="auto"/>
        <w:left w:val="none" w:sz="0" w:space="0" w:color="auto"/>
        <w:bottom w:val="none" w:sz="0" w:space="0" w:color="auto"/>
        <w:right w:val="none" w:sz="0" w:space="0" w:color="auto"/>
      </w:divBdr>
    </w:div>
    <w:div w:id="2006471601">
      <w:bodyDiv w:val="1"/>
      <w:marLeft w:val="0"/>
      <w:marRight w:val="0"/>
      <w:marTop w:val="0"/>
      <w:marBottom w:val="0"/>
      <w:divBdr>
        <w:top w:val="none" w:sz="0" w:space="0" w:color="auto"/>
        <w:left w:val="none" w:sz="0" w:space="0" w:color="auto"/>
        <w:bottom w:val="none" w:sz="0" w:space="0" w:color="auto"/>
        <w:right w:val="none" w:sz="0" w:space="0" w:color="auto"/>
      </w:divBdr>
    </w:div>
    <w:div w:id="2006472556">
      <w:bodyDiv w:val="1"/>
      <w:marLeft w:val="0"/>
      <w:marRight w:val="0"/>
      <w:marTop w:val="0"/>
      <w:marBottom w:val="0"/>
      <w:divBdr>
        <w:top w:val="none" w:sz="0" w:space="0" w:color="auto"/>
        <w:left w:val="none" w:sz="0" w:space="0" w:color="auto"/>
        <w:bottom w:val="none" w:sz="0" w:space="0" w:color="auto"/>
        <w:right w:val="none" w:sz="0" w:space="0" w:color="auto"/>
      </w:divBdr>
    </w:div>
    <w:div w:id="2006860437">
      <w:bodyDiv w:val="1"/>
      <w:marLeft w:val="0"/>
      <w:marRight w:val="0"/>
      <w:marTop w:val="0"/>
      <w:marBottom w:val="0"/>
      <w:divBdr>
        <w:top w:val="none" w:sz="0" w:space="0" w:color="auto"/>
        <w:left w:val="none" w:sz="0" w:space="0" w:color="auto"/>
        <w:bottom w:val="none" w:sz="0" w:space="0" w:color="auto"/>
        <w:right w:val="none" w:sz="0" w:space="0" w:color="auto"/>
      </w:divBdr>
    </w:div>
    <w:div w:id="2007246527">
      <w:bodyDiv w:val="1"/>
      <w:marLeft w:val="0"/>
      <w:marRight w:val="0"/>
      <w:marTop w:val="0"/>
      <w:marBottom w:val="0"/>
      <w:divBdr>
        <w:top w:val="none" w:sz="0" w:space="0" w:color="auto"/>
        <w:left w:val="none" w:sz="0" w:space="0" w:color="auto"/>
        <w:bottom w:val="none" w:sz="0" w:space="0" w:color="auto"/>
        <w:right w:val="none" w:sz="0" w:space="0" w:color="auto"/>
      </w:divBdr>
    </w:div>
    <w:div w:id="2007436499">
      <w:bodyDiv w:val="1"/>
      <w:marLeft w:val="0"/>
      <w:marRight w:val="0"/>
      <w:marTop w:val="0"/>
      <w:marBottom w:val="0"/>
      <w:divBdr>
        <w:top w:val="none" w:sz="0" w:space="0" w:color="auto"/>
        <w:left w:val="none" w:sz="0" w:space="0" w:color="auto"/>
        <w:bottom w:val="none" w:sz="0" w:space="0" w:color="auto"/>
        <w:right w:val="none" w:sz="0" w:space="0" w:color="auto"/>
      </w:divBdr>
    </w:div>
    <w:div w:id="2009015876">
      <w:bodyDiv w:val="1"/>
      <w:marLeft w:val="0"/>
      <w:marRight w:val="0"/>
      <w:marTop w:val="0"/>
      <w:marBottom w:val="0"/>
      <w:divBdr>
        <w:top w:val="none" w:sz="0" w:space="0" w:color="auto"/>
        <w:left w:val="none" w:sz="0" w:space="0" w:color="auto"/>
        <w:bottom w:val="none" w:sz="0" w:space="0" w:color="auto"/>
        <w:right w:val="none" w:sz="0" w:space="0" w:color="auto"/>
      </w:divBdr>
    </w:div>
    <w:div w:id="2009019840">
      <w:bodyDiv w:val="1"/>
      <w:marLeft w:val="0"/>
      <w:marRight w:val="0"/>
      <w:marTop w:val="0"/>
      <w:marBottom w:val="0"/>
      <w:divBdr>
        <w:top w:val="none" w:sz="0" w:space="0" w:color="auto"/>
        <w:left w:val="none" w:sz="0" w:space="0" w:color="auto"/>
        <w:bottom w:val="none" w:sz="0" w:space="0" w:color="auto"/>
        <w:right w:val="none" w:sz="0" w:space="0" w:color="auto"/>
      </w:divBdr>
    </w:div>
    <w:div w:id="2009403412">
      <w:bodyDiv w:val="1"/>
      <w:marLeft w:val="0"/>
      <w:marRight w:val="0"/>
      <w:marTop w:val="0"/>
      <w:marBottom w:val="0"/>
      <w:divBdr>
        <w:top w:val="none" w:sz="0" w:space="0" w:color="auto"/>
        <w:left w:val="none" w:sz="0" w:space="0" w:color="auto"/>
        <w:bottom w:val="none" w:sz="0" w:space="0" w:color="auto"/>
        <w:right w:val="none" w:sz="0" w:space="0" w:color="auto"/>
      </w:divBdr>
    </w:div>
    <w:div w:id="2009744911">
      <w:bodyDiv w:val="1"/>
      <w:marLeft w:val="0"/>
      <w:marRight w:val="0"/>
      <w:marTop w:val="0"/>
      <w:marBottom w:val="0"/>
      <w:divBdr>
        <w:top w:val="none" w:sz="0" w:space="0" w:color="auto"/>
        <w:left w:val="none" w:sz="0" w:space="0" w:color="auto"/>
        <w:bottom w:val="none" w:sz="0" w:space="0" w:color="auto"/>
        <w:right w:val="none" w:sz="0" w:space="0" w:color="auto"/>
      </w:divBdr>
    </w:div>
    <w:div w:id="2010057183">
      <w:bodyDiv w:val="1"/>
      <w:marLeft w:val="0"/>
      <w:marRight w:val="0"/>
      <w:marTop w:val="0"/>
      <w:marBottom w:val="0"/>
      <w:divBdr>
        <w:top w:val="none" w:sz="0" w:space="0" w:color="auto"/>
        <w:left w:val="none" w:sz="0" w:space="0" w:color="auto"/>
        <w:bottom w:val="none" w:sz="0" w:space="0" w:color="auto"/>
        <w:right w:val="none" w:sz="0" w:space="0" w:color="auto"/>
      </w:divBdr>
    </w:div>
    <w:div w:id="2010135554">
      <w:bodyDiv w:val="1"/>
      <w:marLeft w:val="0"/>
      <w:marRight w:val="0"/>
      <w:marTop w:val="0"/>
      <w:marBottom w:val="0"/>
      <w:divBdr>
        <w:top w:val="none" w:sz="0" w:space="0" w:color="auto"/>
        <w:left w:val="none" w:sz="0" w:space="0" w:color="auto"/>
        <w:bottom w:val="none" w:sz="0" w:space="0" w:color="auto"/>
        <w:right w:val="none" w:sz="0" w:space="0" w:color="auto"/>
      </w:divBdr>
    </w:div>
    <w:div w:id="2011716075">
      <w:bodyDiv w:val="1"/>
      <w:marLeft w:val="0"/>
      <w:marRight w:val="0"/>
      <w:marTop w:val="0"/>
      <w:marBottom w:val="0"/>
      <w:divBdr>
        <w:top w:val="none" w:sz="0" w:space="0" w:color="auto"/>
        <w:left w:val="none" w:sz="0" w:space="0" w:color="auto"/>
        <w:bottom w:val="none" w:sz="0" w:space="0" w:color="auto"/>
        <w:right w:val="none" w:sz="0" w:space="0" w:color="auto"/>
      </w:divBdr>
    </w:div>
    <w:div w:id="2013022830">
      <w:bodyDiv w:val="1"/>
      <w:marLeft w:val="0"/>
      <w:marRight w:val="0"/>
      <w:marTop w:val="0"/>
      <w:marBottom w:val="0"/>
      <w:divBdr>
        <w:top w:val="none" w:sz="0" w:space="0" w:color="auto"/>
        <w:left w:val="none" w:sz="0" w:space="0" w:color="auto"/>
        <w:bottom w:val="none" w:sz="0" w:space="0" w:color="auto"/>
        <w:right w:val="none" w:sz="0" w:space="0" w:color="auto"/>
      </w:divBdr>
    </w:div>
    <w:div w:id="2013408886">
      <w:bodyDiv w:val="1"/>
      <w:marLeft w:val="0"/>
      <w:marRight w:val="0"/>
      <w:marTop w:val="0"/>
      <w:marBottom w:val="0"/>
      <w:divBdr>
        <w:top w:val="none" w:sz="0" w:space="0" w:color="auto"/>
        <w:left w:val="none" w:sz="0" w:space="0" w:color="auto"/>
        <w:bottom w:val="none" w:sz="0" w:space="0" w:color="auto"/>
        <w:right w:val="none" w:sz="0" w:space="0" w:color="auto"/>
      </w:divBdr>
    </w:div>
    <w:div w:id="2013606017">
      <w:bodyDiv w:val="1"/>
      <w:marLeft w:val="0"/>
      <w:marRight w:val="0"/>
      <w:marTop w:val="0"/>
      <w:marBottom w:val="0"/>
      <w:divBdr>
        <w:top w:val="none" w:sz="0" w:space="0" w:color="auto"/>
        <w:left w:val="none" w:sz="0" w:space="0" w:color="auto"/>
        <w:bottom w:val="none" w:sz="0" w:space="0" w:color="auto"/>
        <w:right w:val="none" w:sz="0" w:space="0" w:color="auto"/>
      </w:divBdr>
    </w:div>
    <w:div w:id="2013681884">
      <w:bodyDiv w:val="1"/>
      <w:marLeft w:val="0"/>
      <w:marRight w:val="0"/>
      <w:marTop w:val="0"/>
      <w:marBottom w:val="0"/>
      <w:divBdr>
        <w:top w:val="none" w:sz="0" w:space="0" w:color="auto"/>
        <w:left w:val="none" w:sz="0" w:space="0" w:color="auto"/>
        <w:bottom w:val="none" w:sz="0" w:space="0" w:color="auto"/>
        <w:right w:val="none" w:sz="0" w:space="0" w:color="auto"/>
      </w:divBdr>
    </w:div>
    <w:div w:id="2014918036">
      <w:bodyDiv w:val="1"/>
      <w:marLeft w:val="0"/>
      <w:marRight w:val="0"/>
      <w:marTop w:val="0"/>
      <w:marBottom w:val="0"/>
      <w:divBdr>
        <w:top w:val="none" w:sz="0" w:space="0" w:color="auto"/>
        <w:left w:val="none" w:sz="0" w:space="0" w:color="auto"/>
        <w:bottom w:val="none" w:sz="0" w:space="0" w:color="auto"/>
        <w:right w:val="none" w:sz="0" w:space="0" w:color="auto"/>
      </w:divBdr>
    </w:div>
    <w:div w:id="2015373701">
      <w:bodyDiv w:val="1"/>
      <w:marLeft w:val="0"/>
      <w:marRight w:val="0"/>
      <w:marTop w:val="0"/>
      <w:marBottom w:val="0"/>
      <w:divBdr>
        <w:top w:val="none" w:sz="0" w:space="0" w:color="auto"/>
        <w:left w:val="none" w:sz="0" w:space="0" w:color="auto"/>
        <w:bottom w:val="none" w:sz="0" w:space="0" w:color="auto"/>
        <w:right w:val="none" w:sz="0" w:space="0" w:color="auto"/>
      </w:divBdr>
    </w:div>
    <w:div w:id="2015457013">
      <w:bodyDiv w:val="1"/>
      <w:marLeft w:val="0"/>
      <w:marRight w:val="0"/>
      <w:marTop w:val="0"/>
      <w:marBottom w:val="0"/>
      <w:divBdr>
        <w:top w:val="none" w:sz="0" w:space="0" w:color="auto"/>
        <w:left w:val="none" w:sz="0" w:space="0" w:color="auto"/>
        <w:bottom w:val="none" w:sz="0" w:space="0" w:color="auto"/>
        <w:right w:val="none" w:sz="0" w:space="0" w:color="auto"/>
      </w:divBdr>
    </w:div>
    <w:div w:id="2016297664">
      <w:bodyDiv w:val="1"/>
      <w:marLeft w:val="0"/>
      <w:marRight w:val="0"/>
      <w:marTop w:val="0"/>
      <w:marBottom w:val="0"/>
      <w:divBdr>
        <w:top w:val="none" w:sz="0" w:space="0" w:color="auto"/>
        <w:left w:val="none" w:sz="0" w:space="0" w:color="auto"/>
        <w:bottom w:val="none" w:sz="0" w:space="0" w:color="auto"/>
        <w:right w:val="none" w:sz="0" w:space="0" w:color="auto"/>
      </w:divBdr>
    </w:div>
    <w:div w:id="2016301583">
      <w:bodyDiv w:val="1"/>
      <w:marLeft w:val="0"/>
      <w:marRight w:val="0"/>
      <w:marTop w:val="0"/>
      <w:marBottom w:val="0"/>
      <w:divBdr>
        <w:top w:val="none" w:sz="0" w:space="0" w:color="auto"/>
        <w:left w:val="none" w:sz="0" w:space="0" w:color="auto"/>
        <w:bottom w:val="none" w:sz="0" w:space="0" w:color="auto"/>
        <w:right w:val="none" w:sz="0" w:space="0" w:color="auto"/>
      </w:divBdr>
    </w:div>
    <w:div w:id="2016614683">
      <w:bodyDiv w:val="1"/>
      <w:marLeft w:val="0"/>
      <w:marRight w:val="0"/>
      <w:marTop w:val="0"/>
      <w:marBottom w:val="0"/>
      <w:divBdr>
        <w:top w:val="none" w:sz="0" w:space="0" w:color="auto"/>
        <w:left w:val="none" w:sz="0" w:space="0" w:color="auto"/>
        <w:bottom w:val="none" w:sz="0" w:space="0" w:color="auto"/>
        <w:right w:val="none" w:sz="0" w:space="0" w:color="auto"/>
      </w:divBdr>
    </w:div>
    <w:div w:id="2016955312">
      <w:bodyDiv w:val="1"/>
      <w:marLeft w:val="0"/>
      <w:marRight w:val="0"/>
      <w:marTop w:val="0"/>
      <w:marBottom w:val="0"/>
      <w:divBdr>
        <w:top w:val="none" w:sz="0" w:space="0" w:color="auto"/>
        <w:left w:val="none" w:sz="0" w:space="0" w:color="auto"/>
        <w:bottom w:val="none" w:sz="0" w:space="0" w:color="auto"/>
        <w:right w:val="none" w:sz="0" w:space="0" w:color="auto"/>
      </w:divBdr>
    </w:div>
    <w:div w:id="2017075867">
      <w:bodyDiv w:val="1"/>
      <w:marLeft w:val="0"/>
      <w:marRight w:val="0"/>
      <w:marTop w:val="0"/>
      <w:marBottom w:val="0"/>
      <w:divBdr>
        <w:top w:val="none" w:sz="0" w:space="0" w:color="auto"/>
        <w:left w:val="none" w:sz="0" w:space="0" w:color="auto"/>
        <w:bottom w:val="none" w:sz="0" w:space="0" w:color="auto"/>
        <w:right w:val="none" w:sz="0" w:space="0" w:color="auto"/>
      </w:divBdr>
    </w:div>
    <w:div w:id="2017269446">
      <w:bodyDiv w:val="1"/>
      <w:marLeft w:val="0"/>
      <w:marRight w:val="0"/>
      <w:marTop w:val="0"/>
      <w:marBottom w:val="0"/>
      <w:divBdr>
        <w:top w:val="none" w:sz="0" w:space="0" w:color="auto"/>
        <w:left w:val="none" w:sz="0" w:space="0" w:color="auto"/>
        <w:bottom w:val="none" w:sz="0" w:space="0" w:color="auto"/>
        <w:right w:val="none" w:sz="0" w:space="0" w:color="auto"/>
      </w:divBdr>
    </w:div>
    <w:div w:id="2017418712">
      <w:bodyDiv w:val="1"/>
      <w:marLeft w:val="0"/>
      <w:marRight w:val="0"/>
      <w:marTop w:val="0"/>
      <w:marBottom w:val="0"/>
      <w:divBdr>
        <w:top w:val="none" w:sz="0" w:space="0" w:color="auto"/>
        <w:left w:val="none" w:sz="0" w:space="0" w:color="auto"/>
        <w:bottom w:val="none" w:sz="0" w:space="0" w:color="auto"/>
        <w:right w:val="none" w:sz="0" w:space="0" w:color="auto"/>
      </w:divBdr>
    </w:div>
    <w:div w:id="2017534643">
      <w:bodyDiv w:val="1"/>
      <w:marLeft w:val="0"/>
      <w:marRight w:val="0"/>
      <w:marTop w:val="0"/>
      <w:marBottom w:val="0"/>
      <w:divBdr>
        <w:top w:val="none" w:sz="0" w:space="0" w:color="auto"/>
        <w:left w:val="none" w:sz="0" w:space="0" w:color="auto"/>
        <w:bottom w:val="none" w:sz="0" w:space="0" w:color="auto"/>
        <w:right w:val="none" w:sz="0" w:space="0" w:color="auto"/>
      </w:divBdr>
    </w:div>
    <w:div w:id="2017611996">
      <w:bodyDiv w:val="1"/>
      <w:marLeft w:val="0"/>
      <w:marRight w:val="0"/>
      <w:marTop w:val="0"/>
      <w:marBottom w:val="0"/>
      <w:divBdr>
        <w:top w:val="none" w:sz="0" w:space="0" w:color="auto"/>
        <w:left w:val="none" w:sz="0" w:space="0" w:color="auto"/>
        <w:bottom w:val="none" w:sz="0" w:space="0" w:color="auto"/>
        <w:right w:val="none" w:sz="0" w:space="0" w:color="auto"/>
      </w:divBdr>
    </w:div>
    <w:div w:id="2017686027">
      <w:bodyDiv w:val="1"/>
      <w:marLeft w:val="0"/>
      <w:marRight w:val="0"/>
      <w:marTop w:val="0"/>
      <w:marBottom w:val="0"/>
      <w:divBdr>
        <w:top w:val="none" w:sz="0" w:space="0" w:color="auto"/>
        <w:left w:val="none" w:sz="0" w:space="0" w:color="auto"/>
        <w:bottom w:val="none" w:sz="0" w:space="0" w:color="auto"/>
        <w:right w:val="none" w:sz="0" w:space="0" w:color="auto"/>
      </w:divBdr>
    </w:div>
    <w:div w:id="2017882980">
      <w:bodyDiv w:val="1"/>
      <w:marLeft w:val="0"/>
      <w:marRight w:val="0"/>
      <w:marTop w:val="0"/>
      <w:marBottom w:val="0"/>
      <w:divBdr>
        <w:top w:val="none" w:sz="0" w:space="0" w:color="auto"/>
        <w:left w:val="none" w:sz="0" w:space="0" w:color="auto"/>
        <w:bottom w:val="none" w:sz="0" w:space="0" w:color="auto"/>
        <w:right w:val="none" w:sz="0" w:space="0" w:color="auto"/>
      </w:divBdr>
    </w:div>
    <w:div w:id="2018579108">
      <w:bodyDiv w:val="1"/>
      <w:marLeft w:val="0"/>
      <w:marRight w:val="0"/>
      <w:marTop w:val="0"/>
      <w:marBottom w:val="0"/>
      <w:divBdr>
        <w:top w:val="none" w:sz="0" w:space="0" w:color="auto"/>
        <w:left w:val="none" w:sz="0" w:space="0" w:color="auto"/>
        <w:bottom w:val="none" w:sz="0" w:space="0" w:color="auto"/>
        <w:right w:val="none" w:sz="0" w:space="0" w:color="auto"/>
      </w:divBdr>
    </w:div>
    <w:div w:id="2019581453">
      <w:bodyDiv w:val="1"/>
      <w:marLeft w:val="0"/>
      <w:marRight w:val="0"/>
      <w:marTop w:val="0"/>
      <w:marBottom w:val="0"/>
      <w:divBdr>
        <w:top w:val="none" w:sz="0" w:space="0" w:color="auto"/>
        <w:left w:val="none" w:sz="0" w:space="0" w:color="auto"/>
        <w:bottom w:val="none" w:sz="0" w:space="0" w:color="auto"/>
        <w:right w:val="none" w:sz="0" w:space="0" w:color="auto"/>
      </w:divBdr>
    </w:div>
    <w:div w:id="2019694757">
      <w:bodyDiv w:val="1"/>
      <w:marLeft w:val="0"/>
      <w:marRight w:val="0"/>
      <w:marTop w:val="0"/>
      <w:marBottom w:val="0"/>
      <w:divBdr>
        <w:top w:val="none" w:sz="0" w:space="0" w:color="auto"/>
        <w:left w:val="none" w:sz="0" w:space="0" w:color="auto"/>
        <w:bottom w:val="none" w:sz="0" w:space="0" w:color="auto"/>
        <w:right w:val="none" w:sz="0" w:space="0" w:color="auto"/>
      </w:divBdr>
    </w:div>
    <w:div w:id="2019965556">
      <w:bodyDiv w:val="1"/>
      <w:marLeft w:val="0"/>
      <w:marRight w:val="0"/>
      <w:marTop w:val="0"/>
      <w:marBottom w:val="0"/>
      <w:divBdr>
        <w:top w:val="none" w:sz="0" w:space="0" w:color="auto"/>
        <w:left w:val="none" w:sz="0" w:space="0" w:color="auto"/>
        <w:bottom w:val="none" w:sz="0" w:space="0" w:color="auto"/>
        <w:right w:val="none" w:sz="0" w:space="0" w:color="auto"/>
      </w:divBdr>
    </w:div>
    <w:div w:id="2020236723">
      <w:bodyDiv w:val="1"/>
      <w:marLeft w:val="0"/>
      <w:marRight w:val="0"/>
      <w:marTop w:val="0"/>
      <w:marBottom w:val="0"/>
      <w:divBdr>
        <w:top w:val="none" w:sz="0" w:space="0" w:color="auto"/>
        <w:left w:val="none" w:sz="0" w:space="0" w:color="auto"/>
        <w:bottom w:val="none" w:sz="0" w:space="0" w:color="auto"/>
        <w:right w:val="none" w:sz="0" w:space="0" w:color="auto"/>
      </w:divBdr>
    </w:div>
    <w:div w:id="2021009321">
      <w:bodyDiv w:val="1"/>
      <w:marLeft w:val="0"/>
      <w:marRight w:val="0"/>
      <w:marTop w:val="0"/>
      <w:marBottom w:val="0"/>
      <w:divBdr>
        <w:top w:val="none" w:sz="0" w:space="0" w:color="auto"/>
        <w:left w:val="none" w:sz="0" w:space="0" w:color="auto"/>
        <w:bottom w:val="none" w:sz="0" w:space="0" w:color="auto"/>
        <w:right w:val="none" w:sz="0" w:space="0" w:color="auto"/>
      </w:divBdr>
    </w:div>
    <w:div w:id="2021274351">
      <w:bodyDiv w:val="1"/>
      <w:marLeft w:val="0"/>
      <w:marRight w:val="0"/>
      <w:marTop w:val="0"/>
      <w:marBottom w:val="0"/>
      <w:divBdr>
        <w:top w:val="none" w:sz="0" w:space="0" w:color="auto"/>
        <w:left w:val="none" w:sz="0" w:space="0" w:color="auto"/>
        <w:bottom w:val="none" w:sz="0" w:space="0" w:color="auto"/>
        <w:right w:val="none" w:sz="0" w:space="0" w:color="auto"/>
      </w:divBdr>
    </w:div>
    <w:div w:id="2022048499">
      <w:bodyDiv w:val="1"/>
      <w:marLeft w:val="0"/>
      <w:marRight w:val="0"/>
      <w:marTop w:val="0"/>
      <w:marBottom w:val="0"/>
      <w:divBdr>
        <w:top w:val="none" w:sz="0" w:space="0" w:color="auto"/>
        <w:left w:val="none" w:sz="0" w:space="0" w:color="auto"/>
        <w:bottom w:val="none" w:sz="0" w:space="0" w:color="auto"/>
        <w:right w:val="none" w:sz="0" w:space="0" w:color="auto"/>
      </w:divBdr>
    </w:div>
    <w:div w:id="2022506560">
      <w:bodyDiv w:val="1"/>
      <w:marLeft w:val="0"/>
      <w:marRight w:val="0"/>
      <w:marTop w:val="0"/>
      <w:marBottom w:val="0"/>
      <w:divBdr>
        <w:top w:val="none" w:sz="0" w:space="0" w:color="auto"/>
        <w:left w:val="none" w:sz="0" w:space="0" w:color="auto"/>
        <w:bottom w:val="none" w:sz="0" w:space="0" w:color="auto"/>
        <w:right w:val="none" w:sz="0" w:space="0" w:color="auto"/>
      </w:divBdr>
    </w:div>
    <w:div w:id="2022512546">
      <w:bodyDiv w:val="1"/>
      <w:marLeft w:val="0"/>
      <w:marRight w:val="0"/>
      <w:marTop w:val="0"/>
      <w:marBottom w:val="0"/>
      <w:divBdr>
        <w:top w:val="none" w:sz="0" w:space="0" w:color="auto"/>
        <w:left w:val="none" w:sz="0" w:space="0" w:color="auto"/>
        <w:bottom w:val="none" w:sz="0" w:space="0" w:color="auto"/>
        <w:right w:val="none" w:sz="0" w:space="0" w:color="auto"/>
      </w:divBdr>
    </w:div>
    <w:div w:id="2022656255">
      <w:bodyDiv w:val="1"/>
      <w:marLeft w:val="0"/>
      <w:marRight w:val="0"/>
      <w:marTop w:val="0"/>
      <w:marBottom w:val="0"/>
      <w:divBdr>
        <w:top w:val="none" w:sz="0" w:space="0" w:color="auto"/>
        <w:left w:val="none" w:sz="0" w:space="0" w:color="auto"/>
        <w:bottom w:val="none" w:sz="0" w:space="0" w:color="auto"/>
        <w:right w:val="none" w:sz="0" w:space="0" w:color="auto"/>
      </w:divBdr>
    </w:div>
    <w:div w:id="2022661034">
      <w:bodyDiv w:val="1"/>
      <w:marLeft w:val="0"/>
      <w:marRight w:val="0"/>
      <w:marTop w:val="0"/>
      <w:marBottom w:val="0"/>
      <w:divBdr>
        <w:top w:val="none" w:sz="0" w:space="0" w:color="auto"/>
        <w:left w:val="none" w:sz="0" w:space="0" w:color="auto"/>
        <w:bottom w:val="none" w:sz="0" w:space="0" w:color="auto"/>
        <w:right w:val="none" w:sz="0" w:space="0" w:color="auto"/>
      </w:divBdr>
    </w:div>
    <w:div w:id="2022926189">
      <w:bodyDiv w:val="1"/>
      <w:marLeft w:val="0"/>
      <w:marRight w:val="0"/>
      <w:marTop w:val="0"/>
      <w:marBottom w:val="0"/>
      <w:divBdr>
        <w:top w:val="none" w:sz="0" w:space="0" w:color="auto"/>
        <w:left w:val="none" w:sz="0" w:space="0" w:color="auto"/>
        <w:bottom w:val="none" w:sz="0" w:space="0" w:color="auto"/>
        <w:right w:val="none" w:sz="0" w:space="0" w:color="auto"/>
      </w:divBdr>
    </w:div>
    <w:div w:id="2023048553">
      <w:bodyDiv w:val="1"/>
      <w:marLeft w:val="0"/>
      <w:marRight w:val="0"/>
      <w:marTop w:val="0"/>
      <w:marBottom w:val="0"/>
      <w:divBdr>
        <w:top w:val="none" w:sz="0" w:space="0" w:color="auto"/>
        <w:left w:val="none" w:sz="0" w:space="0" w:color="auto"/>
        <w:bottom w:val="none" w:sz="0" w:space="0" w:color="auto"/>
        <w:right w:val="none" w:sz="0" w:space="0" w:color="auto"/>
      </w:divBdr>
    </w:div>
    <w:div w:id="2023390459">
      <w:bodyDiv w:val="1"/>
      <w:marLeft w:val="0"/>
      <w:marRight w:val="0"/>
      <w:marTop w:val="0"/>
      <w:marBottom w:val="0"/>
      <w:divBdr>
        <w:top w:val="none" w:sz="0" w:space="0" w:color="auto"/>
        <w:left w:val="none" w:sz="0" w:space="0" w:color="auto"/>
        <w:bottom w:val="none" w:sz="0" w:space="0" w:color="auto"/>
        <w:right w:val="none" w:sz="0" w:space="0" w:color="auto"/>
      </w:divBdr>
    </w:div>
    <w:div w:id="2023428570">
      <w:bodyDiv w:val="1"/>
      <w:marLeft w:val="0"/>
      <w:marRight w:val="0"/>
      <w:marTop w:val="0"/>
      <w:marBottom w:val="0"/>
      <w:divBdr>
        <w:top w:val="none" w:sz="0" w:space="0" w:color="auto"/>
        <w:left w:val="none" w:sz="0" w:space="0" w:color="auto"/>
        <w:bottom w:val="none" w:sz="0" w:space="0" w:color="auto"/>
        <w:right w:val="none" w:sz="0" w:space="0" w:color="auto"/>
      </w:divBdr>
    </w:div>
    <w:div w:id="2023580646">
      <w:bodyDiv w:val="1"/>
      <w:marLeft w:val="0"/>
      <w:marRight w:val="0"/>
      <w:marTop w:val="0"/>
      <w:marBottom w:val="0"/>
      <w:divBdr>
        <w:top w:val="none" w:sz="0" w:space="0" w:color="auto"/>
        <w:left w:val="none" w:sz="0" w:space="0" w:color="auto"/>
        <w:bottom w:val="none" w:sz="0" w:space="0" w:color="auto"/>
        <w:right w:val="none" w:sz="0" w:space="0" w:color="auto"/>
      </w:divBdr>
    </w:div>
    <w:div w:id="2024092579">
      <w:bodyDiv w:val="1"/>
      <w:marLeft w:val="0"/>
      <w:marRight w:val="0"/>
      <w:marTop w:val="0"/>
      <w:marBottom w:val="0"/>
      <w:divBdr>
        <w:top w:val="none" w:sz="0" w:space="0" w:color="auto"/>
        <w:left w:val="none" w:sz="0" w:space="0" w:color="auto"/>
        <w:bottom w:val="none" w:sz="0" w:space="0" w:color="auto"/>
        <w:right w:val="none" w:sz="0" w:space="0" w:color="auto"/>
      </w:divBdr>
    </w:div>
    <w:div w:id="2024894653">
      <w:bodyDiv w:val="1"/>
      <w:marLeft w:val="0"/>
      <w:marRight w:val="0"/>
      <w:marTop w:val="0"/>
      <w:marBottom w:val="0"/>
      <w:divBdr>
        <w:top w:val="none" w:sz="0" w:space="0" w:color="auto"/>
        <w:left w:val="none" w:sz="0" w:space="0" w:color="auto"/>
        <w:bottom w:val="none" w:sz="0" w:space="0" w:color="auto"/>
        <w:right w:val="none" w:sz="0" w:space="0" w:color="auto"/>
      </w:divBdr>
    </w:div>
    <w:div w:id="2025131739">
      <w:bodyDiv w:val="1"/>
      <w:marLeft w:val="0"/>
      <w:marRight w:val="0"/>
      <w:marTop w:val="0"/>
      <w:marBottom w:val="0"/>
      <w:divBdr>
        <w:top w:val="none" w:sz="0" w:space="0" w:color="auto"/>
        <w:left w:val="none" w:sz="0" w:space="0" w:color="auto"/>
        <w:bottom w:val="none" w:sz="0" w:space="0" w:color="auto"/>
        <w:right w:val="none" w:sz="0" w:space="0" w:color="auto"/>
      </w:divBdr>
    </w:div>
    <w:div w:id="2025285268">
      <w:bodyDiv w:val="1"/>
      <w:marLeft w:val="0"/>
      <w:marRight w:val="0"/>
      <w:marTop w:val="0"/>
      <w:marBottom w:val="0"/>
      <w:divBdr>
        <w:top w:val="none" w:sz="0" w:space="0" w:color="auto"/>
        <w:left w:val="none" w:sz="0" w:space="0" w:color="auto"/>
        <w:bottom w:val="none" w:sz="0" w:space="0" w:color="auto"/>
        <w:right w:val="none" w:sz="0" w:space="0" w:color="auto"/>
      </w:divBdr>
    </w:div>
    <w:div w:id="2025747663">
      <w:bodyDiv w:val="1"/>
      <w:marLeft w:val="0"/>
      <w:marRight w:val="0"/>
      <w:marTop w:val="0"/>
      <w:marBottom w:val="0"/>
      <w:divBdr>
        <w:top w:val="none" w:sz="0" w:space="0" w:color="auto"/>
        <w:left w:val="none" w:sz="0" w:space="0" w:color="auto"/>
        <w:bottom w:val="none" w:sz="0" w:space="0" w:color="auto"/>
        <w:right w:val="none" w:sz="0" w:space="0" w:color="auto"/>
      </w:divBdr>
    </w:div>
    <w:div w:id="2026323119">
      <w:bodyDiv w:val="1"/>
      <w:marLeft w:val="0"/>
      <w:marRight w:val="0"/>
      <w:marTop w:val="0"/>
      <w:marBottom w:val="0"/>
      <w:divBdr>
        <w:top w:val="none" w:sz="0" w:space="0" w:color="auto"/>
        <w:left w:val="none" w:sz="0" w:space="0" w:color="auto"/>
        <w:bottom w:val="none" w:sz="0" w:space="0" w:color="auto"/>
        <w:right w:val="none" w:sz="0" w:space="0" w:color="auto"/>
      </w:divBdr>
    </w:div>
    <w:div w:id="2026789532">
      <w:bodyDiv w:val="1"/>
      <w:marLeft w:val="0"/>
      <w:marRight w:val="0"/>
      <w:marTop w:val="0"/>
      <w:marBottom w:val="0"/>
      <w:divBdr>
        <w:top w:val="none" w:sz="0" w:space="0" w:color="auto"/>
        <w:left w:val="none" w:sz="0" w:space="0" w:color="auto"/>
        <w:bottom w:val="none" w:sz="0" w:space="0" w:color="auto"/>
        <w:right w:val="none" w:sz="0" w:space="0" w:color="auto"/>
      </w:divBdr>
    </w:div>
    <w:div w:id="2027242236">
      <w:bodyDiv w:val="1"/>
      <w:marLeft w:val="0"/>
      <w:marRight w:val="0"/>
      <w:marTop w:val="0"/>
      <w:marBottom w:val="0"/>
      <w:divBdr>
        <w:top w:val="none" w:sz="0" w:space="0" w:color="auto"/>
        <w:left w:val="none" w:sz="0" w:space="0" w:color="auto"/>
        <w:bottom w:val="none" w:sz="0" w:space="0" w:color="auto"/>
        <w:right w:val="none" w:sz="0" w:space="0" w:color="auto"/>
      </w:divBdr>
    </w:div>
    <w:div w:id="2027562004">
      <w:bodyDiv w:val="1"/>
      <w:marLeft w:val="0"/>
      <w:marRight w:val="0"/>
      <w:marTop w:val="0"/>
      <w:marBottom w:val="0"/>
      <w:divBdr>
        <w:top w:val="none" w:sz="0" w:space="0" w:color="auto"/>
        <w:left w:val="none" w:sz="0" w:space="0" w:color="auto"/>
        <w:bottom w:val="none" w:sz="0" w:space="0" w:color="auto"/>
        <w:right w:val="none" w:sz="0" w:space="0" w:color="auto"/>
      </w:divBdr>
    </w:div>
    <w:div w:id="2027637703">
      <w:bodyDiv w:val="1"/>
      <w:marLeft w:val="0"/>
      <w:marRight w:val="0"/>
      <w:marTop w:val="0"/>
      <w:marBottom w:val="0"/>
      <w:divBdr>
        <w:top w:val="none" w:sz="0" w:space="0" w:color="auto"/>
        <w:left w:val="none" w:sz="0" w:space="0" w:color="auto"/>
        <w:bottom w:val="none" w:sz="0" w:space="0" w:color="auto"/>
        <w:right w:val="none" w:sz="0" w:space="0" w:color="auto"/>
      </w:divBdr>
    </w:div>
    <w:div w:id="2028365470">
      <w:bodyDiv w:val="1"/>
      <w:marLeft w:val="0"/>
      <w:marRight w:val="0"/>
      <w:marTop w:val="0"/>
      <w:marBottom w:val="0"/>
      <w:divBdr>
        <w:top w:val="none" w:sz="0" w:space="0" w:color="auto"/>
        <w:left w:val="none" w:sz="0" w:space="0" w:color="auto"/>
        <w:bottom w:val="none" w:sz="0" w:space="0" w:color="auto"/>
        <w:right w:val="none" w:sz="0" w:space="0" w:color="auto"/>
      </w:divBdr>
    </w:div>
    <w:div w:id="2028828815">
      <w:bodyDiv w:val="1"/>
      <w:marLeft w:val="0"/>
      <w:marRight w:val="0"/>
      <w:marTop w:val="0"/>
      <w:marBottom w:val="0"/>
      <w:divBdr>
        <w:top w:val="none" w:sz="0" w:space="0" w:color="auto"/>
        <w:left w:val="none" w:sz="0" w:space="0" w:color="auto"/>
        <w:bottom w:val="none" w:sz="0" w:space="0" w:color="auto"/>
        <w:right w:val="none" w:sz="0" w:space="0" w:color="auto"/>
      </w:divBdr>
    </w:div>
    <w:div w:id="2029408241">
      <w:bodyDiv w:val="1"/>
      <w:marLeft w:val="0"/>
      <w:marRight w:val="0"/>
      <w:marTop w:val="0"/>
      <w:marBottom w:val="0"/>
      <w:divBdr>
        <w:top w:val="none" w:sz="0" w:space="0" w:color="auto"/>
        <w:left w:val="none" w:sz="0" w:space="0" w:color="auto"/>
        <w:bottom w:val="none" w:sz="0" w:space="0" w:color="auto"/>
        <w:right w:val="none" w:sz="0" w:space="0" w:color="auto"/>
      </w:divBdr>
    </w:div>
    <w:div w:id="2031569360">
      <w:bodyDiv w:val="1"/>
      <w:marLeft w:val="0"/>
      <w:marRight w:val="0"/>
      <w:marTop w:val="0"/>
      <w:marBottom w:val="0"/>
      <w:divBdr>
        <w:top w:val="none" w:sz="0" w:space="0" w:color="auto"/>
        <w:left w:val="none" w:sz="0" w:space="0" w:color="auto"/>
        <w:bottom w:val="none" w:sz="0" w:space="0" w:color="auto"/>
        <w:right w:val="none" w:sz="0" w:space="0" w:color="auto"/>
      </w:divBdr>
    </w:div>
    <w:div w:id="2032414675">
      <w:bodyDiv w:val="1"/>
      <w:marLeft w:val="0"/>
      <w:marRight w:val="0"/>
      <w:marTop w:val="0"/>
      <w:marBottom w:val="0"/>
      <w:divBdr>
        <w:top w:val="none" w:sz="0" w:space="0" w:color="auto"/>
        <w:left w:val="none" w:sz="0" w:space="0" w:color="auto"/>
        <w:bottom w:val="none" w:sz="0" w:space="0" w:color="auto"/>
        <w:right w:val="none" w:sz="0" w:space="0" w:color="auto"/>
      </w:divBdr>
    </w:div>
    <w:div w:id="2032416200">
      <w:bodyDiv w:val="1"/>
      <w:marLeft w:val="0"/>
      <w:marRight w:val="0"/>
      <w:marTop w:val="0"/>
      <w:marBottom w:val="0"/>
      <w:divBdr>
        <w:top w:val="none" w:sz="0" w:space="0" w:color="auto"/>
        <w:left w:val="none" w:sz="0" w:space="0" w:color="auto"/>
        <w:bottom w:val="none" w:sz="0" w:space="0" w:color="auto"/>
        <w:right w:val="none" w:sz="0" w:space="0" w:color="auto"/>
      </w:divBdr>
    </w:div>
    <w:div w:id="2032484303">
      <w:bodyDiv w:val="1"/>
      <w:marLeft w:val="0"/>
      <w:marRight w:val="0"/>
      <w:marTop w:val="0"/>
      <w:marBottom w:val="0"/>
      <w:divBdr>
        <w:top w:val="none" w:sz="0" w:space="0" w:color="auto"/>
        <w:left w:val="none" w:sz="0" w:space="0" w:color="auto"/>
        <w:bottom w:val="none" w:sz="0" w:space="0" w:color="auto"/>
        <w:right w:val="none" w:sz="0" w:space="0" w:color="auto"/>
      </w:divBdr>
    </w:div>
    <w:div w:id="2034187091">
      <w:bodyDiv w:val="1"/>
      <w:marLeft w:val="0"/>
      <w:marRight w:val="0"/>
      <w:marTop w:val="0"/>
      <w:marBottom w:val="0"/>
      <w:divBdr>
        <w:top w:val="none" w:sz="0" w:space="0" w:color="auto"/>
        <w:left w:val="none" w:sz="0" w:space="0" w:color="auto"/>
        <w:bottom w:val="none" w:sz="0" w:space="0" w:color="auto"/>
        <w:right w:val="none" w:sz="0" w:space="0" w:color="auto"/>
      </w:divBdr>
    </w:div>
    <w:div w:id="2034569512">
      <w:bodyDiv w:val="1"/>
      <w:marLeft w:val="0"/>
      <w:marRight w:val="0"/>
      <w:marTop w:val="0"/>
      <w:marBottom w:val="0"/>
      <w:divBdr>
        <w:top w:val="none" w:sz="0" w:space="0" w:color="auto"/>
        <w:left w:val="none" w:sz="0" w:space="0" w:color="auto"/>
        <w:bottom w:val="none" w:sz="0" w:space="0" w:color="auto"/>
        <w:right w:val="none" w:sz="0" w:space="0" w:color="auto"/>
      </w:divBdr>
    </w:div>
    <w:div w:id="2034570453">
      <w:bodyDiv w:val="1"/>
      <w:marLeft w:val="0"/>
      <w:marRight w:val="0"/>
      <w:marTop w:val="0"/>
      <w:marBottom w:val="0"/>
      <w:divBdr>
        <w:top w:val="none" w:sz="0" w:space="0" w:color="auto"/>
        <w:left w:val="none" w:sz="0" w:space="0" w:color="auto"/>
        <w:bottom w:val="none" w:sz="0" w:space="0" w:color="auto"/>
        <w:right w:val="none" w:sz="0" w:space="0" w:color="auto"/>
      </w:divBdr>
    </w:div>
    <w:div w:id="2036150486">
      <w:bodyDiv w:val="1"/>
      <w:marLeft w:val="0"/>
      <w:marRight w:val="0"/>
      <w:marTop w:val="0"/>
      <w:marBottom w:val="0"/>
      <w:divBdr>
        <w:top w:val="none" w:sz="0" w:space="0" w:color="auto"/>
        <w:left w:val="none" w:sz="0" w:space="0" w:color="auto"/>
        <w:bottom w:val="none" w:sz="0" w:space="0" w:color="auto"/>
        <w:right w:val="none" w:sz="0" w:space="0" w:color="auto"/>
      </w:divBdr>
    </w:div>
    <w:div w:id="2037146749">
      <w:bodyDiv w:val="1"/>
      <w:marLeft w:val="0"/>
      <w:marRight w:val="0"/>
      <w:marTop w:val="0"/>
      <w:marBottom w:val="0"/>
      <w:divBdr>
        <w:top w:val="none" w:sz="0" w:space="0" w:color="auto"/>
        <w:left w:val="none" w:sz="0" w:space="0" w:color="auto"/>
        <w:bottom w:val="none" w:sz="0" w:space="0" w:color="auto"/>
        <w:right w:val="none" w:sz="0" w:space="0" w:color="auto"/>
      </w:divBdr>
    </w:div>
    <w:div w:id="2037348173">
      <w:bodyDiv w:val="1"/>
      <w:marLeft w:val="0"/>
      <w:marRight w:val="0"/>
      <w:marTop w:val="0"/>
      <w:marBottom w:val="0"/>
      <w:divBdr>
        <w:top w:val="none" w:sz="0" w:space="0" w:color="auto"/>
        <w:left w:val="none" w:sz="0" w:space="0" w:color="auto"/>
        <w:bottom w:val="none" w:sz="0" w:space="0" w:color="auto"/>
        <w:right w:val="none" w:sz="0" w:space="0" w:color="auto"/>
      </w:divBdr>
    </w:div>
    <w:div w:id="2037651497">
      <w:bodyDiv w:val="1"/>
      <w:marLeft w:val="0"/>
      <w:marRight w:val="0"/>
      <w:marTop w:val="0"/>
      <w:marBottom w:val="0"/>
      <w:divBdr>
        <w:top w:val="none" w:sz="0" w:space="0" w:color="auto"/>
        <w:left w:val="none" w:sz="0" w:space="0" w:color="auto"/>
        <w:bottom w:val="none" w:sz="0" w:space="0" w:color="auto"/>
        <w:right w:val="none" w:sz="0" w:space="0" w:color="auto"/>
      </w:divBdr>
    </w:div>
    <w:div w:id="2037733985">
      <w:bodyDiv w:val="1"/>
      <w:marLeft w:val="0"/>
      <w:marRight w:val="0"/>
      <w:marTop w:val="0"/>
      <w:marBottom w:val="0"/>
      <w:divBdr>
        <w:top w:val="none" w:sz="0" w:space="0" w:color="auto"/>
        <w:left w:val="none" w:sz="0" w:space="0" w:color="auto"/>
        <w:bottom w:val="none" w:sz="0" w:space="0" w:color="auto"/>
        <w:right w:val="none" w:sz="0" w:space="0" w:color="auto"/>
      </w:divBdr>
    </w:div>
    <w:div w:id="2037848707">
      <w:bodyDiv w:val="1"/>
      <w:marLeft w:val="0"/>
      <w:marRight w:val="0"/>
      <w:marTop w:val="0"/>
      <w:marBottom w:val="0"/>
      <w:divBdr>
        <w:top w:val="none" w:sz="0" w:space="0" w:color="auto"/>
        <w:left w:val="none" w:sz="0" w:space="0" w:color="auto"/>
        <w:bottom w:val="none" w:sz="0" w:space="0" w:color="auto"/>
        <w:right w:val="none" w:sz="0" w:space="0" w:color="auto"/>
      </w:divBdr>
    </w:div>
    <w:div w:id="2038114908">
      <w:bodyDiv w:val="1"/>
      <w:marLeft w:val="0"/>
      <w:marRight w:val="0"/>
      <w:marTop w:val="0"/>
      <w:marBottom w:val="0"/>
      <w:divBdr>
        <w:top w:val="none" w:sz="0" w:space="0" w:color="auto"/>
        <w:left w:val="none" w:sz="0" w:space="0" w:color="auto"/>
        <w:bottom w:val="none" w:sz="0" w:space="0" w:color="auto"/>
        <w:right w:val="none" w:sz="0" w:space="0" w:color="auto"/>
      </w:divBdr>
    </w:div>
    <w:div w:id="2038389723">
      <w:bodyDiv w:val="1"/>
      <w:marLeft w:val="0"/>
      <w:marRight w:val="0"/>
      <w:marTop w:val="0"/>
      <w:marBottom w:val="0"/>
      <w:divBdr>
        <w:top w:val="none" w:sz="0" w:space="0" w:color="auto"/>
        <w:left w:val="none" w:sz="0" w:space="0" w:color="auto"/>
        <w:bottom w:val="none" w:sz="0" w:space="0" w:color="auto"/>
        <w:right w:val="none" w:sz="0" w:space="0" w:color="auto"/>
      </w:divBdr>
    </w:div>
    <w:div w:id="2038459726">
      <w:bodyDiv w:val="1"/>
      <w:marLeft w:val="0"/>
      <w:marRight w:val="0"/>
      <w:marTop w:val="0"/>
      <w:marBottom w:val="0"/>
      <w:divBdr>
        <w:top w:val="none" w:sz="0" w:space="0" w:color="auto"/>
        <w:left w:val="none" w:sz="0" w:space="0" w:color="auto"/>
        <w:bottom w:val="none" w:sz="0" w:space="0" w:color="auto"/>
        <w:right w:val="none" w:sz="0" w:space="0" w:color="auto"/>
      </w:divBdr>
    </w:div>
    <w:div w:id="2039115393">
      <w:bodyDiv w:val="1"/>
      <w:marLeft w:val="0"/>
      <w:marRight w:val="0"/>
      <w:marTop w:val="0"/>
      <w:marBottom w:val="0"/>
      <w:divBdr>
        <w:top w:val="none" w:sz="0" w:space="0" w:color="auto"/>
        <w:left w:val="none" w:sz="0" w:space="0" w:color="auto"/>
        <w:bottom w:val="none" w:sz="0" w:space="0" w:color="auto"/>
        <w:right w:val="none" w:sz="0" w:space="0" w:color="auto"/>
      </w:divBdr>
    </w:div>
    <w:div w:id="2039701882">
      <w:bodyDiv w:val="1"/>
      <w:marLeft w:val="0"/>
      <w:marRight w:val="0"/>
      <w:marTop w:val="0"/>
      <w:marBottom w:val="0"/>
      <w:divBdr>
        <w:top w:val="none" w:sz="0" w:space="0" w:color="auto"/>
        <w:left w:val="none" w:sz="0" w:space="0" w:color="auto"/>
        <w:bottom w:val="none" w:sz="0" w:space="0" w:color="auto"/>
        <w:right w:val="none" w:sz="0" w:space="0" w:color="auto"/>
      </w:divBdr>
    </w:div>
    <w:div w:id="2040078918">
      <w:bodyDiv w:val="1"/>
      <w:marLeft w:val="0"/>
      <w:marRight w:val="0"/>
      <w:marTop w:val="0"/>
      <w:marBottom w:val="0"/>
      <w:divBdr>
        <w:top w:val="none" w:sz="0" w:space="0" w:color="auto"/>
        <w:left w:val="none" w:sz="0" w:space="0" w:color="auto"/>
        <w:bottom w:val="none" w:sz="0" w:space="0" w:color="auto"/>
        <w:right w:val="none" w:sz="0" w:space="0" w:color="auto"/>
      </w:divBdr>
    </w:div>
    <w:div w:id="2041273962">
      <w:bodyDiv w:val="1"/>
      <w:marLeft w:val="0"/>
      <w:marRight w:val="0"/>
      <w:marTop w:val="0"/>
      <w:marBottom w:val="0"/>
      <w:divBdr>
        <w:top w:val="none" w:sz="0" w:space="0" w:color="auto"/>
        <w:left w:val="none" w:sz="0" w:space="0" w:color="auto"/>
        <w:bottom w:val="none" w:sz="0" w:space="0" w:color="auto"/>
        <w:right w:val="none" w:sz="0" w:space="0" w:color="auto"/>
      </w:divBdr>
    </w:div>
    <w:div w:id="2041782861">
      <w:bodyDiv w:val="1"/>
      <w:marLeft w:val="0"/>
      <w:marRight w:val="0"/>
      <w:marTop w:val="0"/>
      <w:marBottom w:val="0"/>
      <w:divBdr>
        <w:top w:val="none" w:sz="0" w:space="0" w:color="auto"/>
        <w:left w:val="none" w:sz="0" w:space="0" w:color="auto"/>
        <w:bottom w:val="none" w:sz="0" w:space="0" w:color="auto"/>
        <w:right w:val="none" w:sz="0" w:space="0" w:color="auto"/>
      </w:divBdr>
    </w:div>
    <w:div w:id="2042633716">
      <w:bodyDiv w:val="1"/>
      <w:marLeft w:val="0"/>
      <w:marRight w:val="0"/>
      <w:marTop w:val="0"/>
      <w:marBottom w:val="0"/>
      <w:divBdr>
        <w:top w:val="none" w:sz="0" w:space="0" w:color="auto"/>
        <w:left w:val="none" w:sz="0" w:space="0" w:color="auto"/>
        <w:bottom w:val="none" w:sz="0" w:space="0" w:color="auto"/>
        <w:right w:val="none" w:sz="0" w:space="0" w:color="auto"/>
      </w:divBdr>
    </w:div>
    <w:div w:id="2043088732">
      <w:bodyDiv w:val="1"/>
      <w:marLeft w:val="0"/>
      <w:marRight w:val="0"/>
      <w:marTop w:val="0"/>
      <w:marBottom w:val="0"/>
      <w:divBdr>
        <w:top w:val="none" w:sz="0" w:space="0" w:color="auto"/>
        <w:left w:val="none" w:sz="0" w:space="0" w:color="auto"/>
        <w:bottom w:val="none" w:sz="0" w:space="0" w:color="auto"/>
        <w:right w:val="none" w:sz="0" w:space="0" w:color="auto"/>
      </w:divBdr>
    </w:div>
    <w:div w:id="2044280257">
      <w:bodyDiv w:val="1"/>
      <w:marLeft w:val="0"/>
      <w:marRight w:val="0"/>
      <w:marTop w:val="0"/>
      <w:marBottom w:val="0"/>
      <w:divBdr>
        <w:top w:val="none" w:sz="0" w:space="0" w:color="auto"/>
        <w:left w:val="none" w:sz="0" w:space="0" w:color="auto"/>
        <w:bottom w:val="none" w:sz="0" w:space="0" w:color="auto"/>
        <w:right w:val="none" w:sz="0" w:space="0" w:color="auto"/>
      </w:divBdr>
    </w:div>
    <w:div w:id="2044362601">
      <w:bodyDiv w:val="1"/>
      <w:marLeft w:val="0"/>
      <w:marRight w:val="0"/>
      <w:marTop w:val="0"/>
      <w:marBottom w:val="0"/>
      <w:divBdr>
        <w:top w:val="none" w:sz="0" w:space="0" w:color="auto"/>
        <w:left w:val="none" w:sz="0" w:space="0" w:color="auto"/>
        <w:bottom w:val="none" w:sz="0" w:space="0" w:color="auto"/>
        <w:right w:val="none" w:sz="0" w:space="0" w:color="auto"/>
      </w:divBdr>
    </w:div>
    <w:div w:id="2044400882">
      <w:bodyDiv w:val="1"/>
      <w:marLeft w:val="0"/>
      <w:marRight w:val="0"/>
      <w:marTop w:val="0"/>
      <w:marBottom w:val="0"/>
      <w:divBdr>
        <w:top w:val="none" w:sz="0" w:space="0" w:color="auto"/>
        <w:left w:val="none" w:sz="0" w:space="0" w:color="auto"/>
        <w:bottom w:val="none" w:sz="0" w:space="0" w:color="auto"/>
        <w:right w:val="none" w:sz="0" w:space="0" w:color="auto"/>
      </w:divBdr>
    </w:div>
    <w:div w:id="2045206964">
      <w:bodyDiv w:val="1"/>
      <w:marLeft w:val="0"/>
      <w:marRight w:val="0"/>
      <w:marTop w:val="0"/>
      <w:marBottom w:val="0"/>
      <w:divBdr>
        <w:top w:val="none" w:sz="0" w:space="0" w:color="auto"/>
        <w:left w:val="none" w:sz="0" w:space="0" w:color="auto"/>
        <w:bottom w:val="none" w:sz="0" w:space="0" w:color="auto"/>
        <w:right w:val="none" w:sz="0" w:space="0" w:color="auto"/>
      </w:divBdr>
    </w:div>
    <w:div w:id="2045400312">
      <w:bodyDiv w:val="1"/>
      <w:marLeft w:val="0"/>
      <w:marRight w:val="0"/>
      <w:marTop w:val="0"/>
      <w:marBottom w:val="0"/>
      <w:divBdr>
        <w:top w:val="none" w:sz="0" w:space="0" w:color="auto"/>
        <w:left w:val="none" w:sz="0" w:space="0" w:color="auto"/>
        <w:bottom w:val="none" w:sz="0" w:space="0" w:color="auto"/>
        <w:right w:val="none" w:sz="0" w:space="0" w:color="auto"/>
      </w:divBdr>
    </w:div>
    <w:div w:id="2046755176">
      <w:bodyDiv w:val="1"/>
      <w:marLeft w:val="0"/>
      <w:marRight w:val="0"/>
      <w:marTop w:val="0"/>
      <w:marBottom w:val="0"/>
      <w:divBdr>
        <w:top w:val="none" w:sz="0" w:space="0" w:color="auto"/>
        <w:left w:val="none" w:sz="0" w:space="0" w:color="auto"/>
        <w:bottom w:val="none" w:sz="0" w:space="0" w:color="auto"/>
        <w:right w:val="none" w:sz="0" w:space="0" w:color="auto"/>
      </w:divBdr>
    </w:div>
    <w:div w:id="2047825694">
      <w:bodyDiv w:val="1"/>
      <w:marLeft w:val="0"/>
      <w:marRight w:val="0"/>
      <w:marTop w:val="0"/>
      <w:marBottom w:val="0"/>
      <w:divBdr>
        <w:top w:val="none" w:sz="0" w:space="0" w:color="auto"/>
        <w:left w:val="none" w:sz="0" w:space="0" w:color="auto"/>
        <w:bottom w:val="none" w:sz="0" w:space="0" w:color="auto"/>
        <w:right w:val="none" w:sz="0" w:space="0" w:color="auto"/>
      </w:divBdr>
    </w:div>
    <w:div w:id="2048211175">
      <w:bodyDiv w:val="1"/>
      <w:marLeft w:val="0"/>
      <w:marRight w:val="0"/>
      <w:marTop w:val="0"/>
      <w:marBottom w:val="0"/>
      <w:divBdr>
        <w:top w:val="none" w:sz="0" w:space="0" w:color="auto"/>
        <w:left w:val="none" w:sz="0" w:space="0" w:color="auto"/>
        <w:bottom w:val="none" w:sz="0" w:space="0" w:color="auto"/>
        <w:right w:val="none" w:sz="0" w:space="0" w:color="auto"/>
      </w:divBdr>
    </w:div>
    <w:div w:id="2049333703">
      <w:bodyDiv w:val="1"/>
      <w:marLeft w:val="0"/>
      <w:marRight w:val="0"/>
      <w:marTop w:val="0"/>
      <w:marBottom w:val="0"/>
      <w:divBdr>
        <w:top w:val="none" w:sz="0" w:space="0" w:color="auto"/>
        <w:left w:val="none" w:sz="0" w:space="0" w:color="auto"/>
        <w:bottom w:val="none" w:sz="0" w:space="0" w:color="auto"/>
        <w:right w:val="none" w:sz="0" w:space="0" w:color="auto"/>
      </w:divBdr>
    </w:div>
    <w:div w:id="2049403768">
      <w:bodyDiv w:val="1"/>
      <w:marLeft w:val="0"/>
      <w:marRight w:val="0"/>
      <w:marTop w:val="0"/>
      <w:marBottom w:val="0"/>
      <w:divBdr>
        <w:top w:val="none" w:sz="0" w:space="0" w:color="auto"/>
        <w:left w:val="none" w:sz="0" w:space="0" w:color="auto"/>
        <w:bottom w:val="none" w:sz="0" w:space="0" w:color="auto"/>
        <w:right w:val="none" w:sz="0" w:space="0" w:color="auto"/>
      </w:divBdr>
    </w:div>
    <w:div w:id="2049526103">
      <w:bodyDiv w:val="1"/>
      <w:marLeft w:val="0"/>
      <w:marRight w:val="0"/>
      <w:marTop w:val="0"/>
      <w:marBottom w:val="0"/>
      <w:divBdr>
        <w:top w:val="none" w:sz="0" w:space="0" w:color="auto"/>
        <w:left w:val="none" w:sz="0" w:space="0" w:color="auto"/>
        <w:bottom w:val="none" w:sz="0" w:space="0" w:color="auto"/>
        <w:right w:val="none" w:sz="0" w:space="0" w:color="auto"/>
      </w:divBdr>
    </w:div>
    <w:div w:id="2049599898">
      <w:bodyDiv w:val="1"/>
      <w:marLeft w:val="0"/>
      <w:marRight w:val="0"/>
      <w:marTop w:val="0"/>
      <w:marBottom w:val="0"/>
      <w:divBdr>
        <w:top w:val="none" w:sz="0" w:space="0" w:color="auto"/>
        <w:left w:val="none" w:sz="0" w:space="0" w:color="auto"/>
        <w:bottom w:val="none" w:sz="0" w:space="0" w:color="auto"/>
        <w:right w:val="none" w:sz="0" w:space="0" w:color="auto"/>
      </w:divBdr>
    </w:div>
    <w:div w:id="2049797500">
      <w:bodyDiv w:val="1"/>
      <w:marLeft w:val="0"/>
      <w:marRight w:val="0"/>
      <w:marTop w:val="0"/>
      <w:marBottom w:val="0"/>
      <w:divBdr>
        <w:top w:val="none" w:sz="0" w:space="0" w:color="auto"/>
        <w:left w:val="none" w:sz="0" w:space="0" w:color="auto"/>
        <w:bottom w:val="none" w:sz="0" w:space="0" w:color="auto"/>
        <w:right w:val="none" w:sz="0" w:space="0" w:color="auto"/>
      </w:divBdr>
    </w:div>
    <w:div w:id="2050647106">
      <w:bodyDiv w:val="1"/>
      <w:marLeft w:val="0"/>
      <w:marRight w:val="0"/>
      <w:marTop w:val="0"/>
      <w:marBottom w:val="0"/>
      <w:divBdr>
        <w:top w:val="none" w:sz="0" w:space="0" w:color="auto"/>
        <w:left w:val="none" w:sz="0" w:space="0" w:color="auto"/>
        <w:bottom w:val="none" w:sz="0" w:space="0" w:color="auto"/>
        <w:right w:val="none" w:sz="0" w:space="0" w:color="auto"/>
      </w:divBdr>
    </w:div>
    <w:div w:id="2051687921">
      <w:bodyDiv w:val="1"/>
      <w:marLeft w:val="0"/>
      <w:marRight w:val="0"/>
      <w:marTop w:val="0"/>
      <w:marBottom w:val="0"/>
      <w:divBdr>
        <w:top w:val="none" w:sz="0" w:space="0" w:color="auto"/>
        <w:left w:val="none" w:sz="0" w:space="0" w:color="auto"/>
        <w:bottom w:val="none" w:sz="0" w:space="0" w:color="auto"/>
        <w:right w:val="none" w:sz="0" w:space="0" w:color="auto"/>
      </w:divBdr>
    </w:div>
    <w:div w:id="2051804548">
      <w:bodyDiv w:val="1"/>
      <w:marLeft w:val="0"/>
      <w:marRight w:val="0"/>
      <w:marTop w:val="0"/>
      <w:marBottom w:val="0"/>
      <w:divBdr>
        <w:top w:val="none" w:sz="0" w:space="0" w:color="auto"/>
        <w:left w:val="none" w:sz="0" w:space="0" w:color="auto"/>
        <w:bottom w:val="none" w:sz="0" w:space="0" w:color="auto"/>
        <w:right w:val="none" w:sz="0" w:space="0" w:color="auto"/>
      </w:divBdr>
    </w:div>
    <w:div w:id="2052222933">
      <w:bodyDiv w:val="1"/>
      <w:marLeft w:val="0"/>
      <w:marRight w:val="0"/>
      <w:marTop w:val="0"/>
      <w:marBottom w:val="0"/>
      <w:divBdr>
        <w:top w:val="none" w:sz="0" w:space="0" w:color="auto"/>
        <w:left w:val="none" w:sz="0" w:space="0" w:color="auto"/>
        <w:bottom w:val="none" w:sz="0" w:space="0" w:color="auto"/>
        <w:right w:val="none" w:sz="0" w:space="0" w:color="auto"/>
      </w:divBdr>
    </w:div>
    <w:div w:id="2052917804">
      <w:bodyDiv w:val="1"/>
      <w:marLeft w:val="0"/>
      <w:marRight w:val="0"/>
      <w:marTop w:val="0"/>
      <w:marBottom w:val="0"/>
      <w:divBdr>
        <w:top w:val="none" w:sz="0" w:space="0" w:color="auto"/>
        <w:left w:val="none" w:sz="0" w:space="0" w:color="auto"/>
        <w:bottom w:val="none" w:sz="0" w:space="0" w:color="auto"/>
        <w:right w:val="none" w:sz="0" w:space="0" w:color="auto"/>
      </w:divBdr>
    </w:div>
    <w:div w:id="2053798296">
      <w:bodyDiv w:val="1"/>
      <w:marLeft w:val="0"/>
      <w:marRight w:val="0"/>
      <w:marTop w:val="0"/>
      <w:marBottom w:val="0"/>
      <w:divBdr>
        <w:top w:val="none" w:sz="0" w:space="0" w:color="auto"/>
        <w:left w:val="none" w:sz="0" w:space="0" w:color="auto"/>
        <w:bottom w:val="none" w:sz="0" w:space="0" w:color="auto"/>
        <w:right w:val="none" w:sz="0" w:space="0" w:color="auto"/>
      </w:divBdr>
    </w:div>
    <w:div w:id="2054847088">
      <w:bodyDiv w:val="1"/>
      <w:marLeft w:val="0"/>
      <w:marRight w:val="0"/>
      <w:marTop w:val="0"/>
      <w:marBottom w:val="0"/>
      <w:divBdr>
        <w:top w:val="none" w:sz="0" w:space="0" w:color="auto"/>
        <w:left w:val="none" w:sz="0" w:space="0" w:color="auto"/>
        <w:bottom w:val="none" w:sz="0" w:space="0" w:color="auto"/>
        <w:right w:val="none" w:sz="0" w:space="0" w:color="auto"/>
      </w:divBdr>
    </w:div>
    <w:div w:id="2055036131">
      <w:bodyDiv w:val="1"/>
      <w:marLeft w:val="0"/>
      <w:marRight w:val="0"/>
      <w:marTop w:val="0"/>
      <w:marBottom w:val="0"/>
      <w:divBdr>
        <w:top w:val="none" w:sz="0" w:space="0" w:color="auto"/>
        <w:left w:val="none" w:sz="0" w:space="0" w:color="auto"/>
        <w:bottom w:val="none" w:sz="0" w:space="0" w:color="auto"/>
        <w:right w:val="none" w:sz="0" w:space="0" w:color="auto"/>
      </w:divBdr>
    </w:div>
    <w:div w:id="2055808134">
      <w:bodyDiv w:val="1"/>
      <w:marLeft w:val="0"/>
      <w:marRight w:val="0"/>
      <w:marTop w:val="0"/>
      <w:marBottom w:val="0"/>
      <w:divBdr>
        <w:top w:val="none" w:sz="0" w:space="0" w:color="auto"/>
        <w:left w:val="none" w:sz="0" w:space="0" w:color="auto"/>
        <w:bottom w:val="none" w:sz="0" w:space="0" w:color="auto"/>
        <w:right w:val="none" w:sz="0" w:space="0" w:color="auto"/>
      </w:divBdr>
    </w:div>
    <w:div w:id="2056198908">
      <w:bodyDiv w:val="1"/>
      <w:marLeft w:val="0"/>
      <w:marRight w:val="0"/>
      <w:marTop w:val="0"/>
      <w:marBottom w:val="0"/>
      <w:divBdr>
        <w:top w:val="none" w:sz="0" w:space="0" w:color="auto"/>
        <w:left w:val="none" w:sz="0" w:space="0" w:color="auto"/>
        <w:bottom w:val="none" w:sz="0" w:space="0" w:color="auto"/>
        <w:right w:val="none" w:sz="0" w:space="0" w:color="auto"/>
      </w:divBdr>
    </w:div>
    <w:div w:id="2057463740">
      <w:bodyDiv w:val="1"/>
      <w:marLeft w:val="0"/>
      <w:marRight w:val="0"/>
      <w:marTop w:val="0"/>
      <w:marBottom w:val="0"/>
      <w:divBdr>
        <w:top w:val="none" w:sz="0" w:space="0" w:color="auto"/>
        <w:left w:val="none" w:sz="0" w:space="0" w:color="auto"/>
        <w:bottom w:val="none" w:sz="0" w:space="0" w:color="auto"/>
        <w:right w:val="none" w:sz="0" w:space="0" w:color="auto"/>
      </w:divBdr>
    </w:div>
    <w:div w:id="2057579125">
      <w:bodyDiv w:val="1"/>
      <w:marLeft w:val="0"/>
      <w:marRight w:val="0"/>
      <w:marTop w:val="0"/>
      <w:marBottom w:val="0"/>
      <w:divBdr>
        <w:top w:val="none" w:sz="0" w:space="0" w:color="auto"/>
        <w:left w:val="none" w:sz="0" w:space="0" w:color="auto"/>
        <w:bottom w:val="none" w:sz="0" w:space="0" w:color="auto"/>
        <w:right w:val="none" w:sz="0" w:space="0" w:color="auto"/>
      </w:divBdr>
    </w:div>
    <w:div w:id="2057662164">
      <w:bodyDiv w:val="1"/>
      <w:marLeft w:val="0"/>
      <w:marRight w:val="0"/>
      <w:marTop w:val="0"/>
      <w:marBottom w:val="0"/>
      <w:divBdr>
        <w:top w:val="none" w:sz="0" w:space="0" w:color="auto"/>
        <w:left w:val="none" w:sz="0" w:space="0" w:color="auto"/>
        <w:bottom w:val="none" w:sz="0" w:space="0" w:color="auto"/>
        <w:right w:val="none" w:sz="0" w:space="0" w:color="auto"/>
      </w:divBdr>
    </w:div>
    <w:div w:id="2058167477">
      <w:bodyDiv w:val="1"/>
      <w:marLeft w:val="0"/>
      <w:marRight w:val="0"/>
      <w:marTop w:val="0"/>
      <w:marBottom w:val="0"/>
      <w:divBdr>
        <w:top w:val="none" w:sz="0" w:space="0" w:color="auto"/>
        <w:left w:val="none" w:sz="0" w:space="0" w:color="auto"/>
        <w:bottom w:val="none" w:sz="0" w:space="0" w:color="auto"/>
        <w:right w:val="none" w:sz="0" w:space="0" w:color="auto"/>
      </w:divBdr>
    </w:div>
    <w:div w:id="2058699660">
      <w:bodyDiv w:val="1"/>
      <w:marLeft w:val="0"/>
      <w:marRight w:val="0"/>
      <w:marTop w:val="0"/>
      <w:marBottom w:val="0"/>
      <w:divBdr>
        <w:top w:val="none" w:sz="0" w:space="0" w:color="auto"/>
        <w:left w:val="none" w:sz="0" w:space="0" w:color="auto"/>
        <w:bottom w:val="none" w:sz="0" w:space="0" w:color="auto"/>
        <w:right w:val="none" w:sz="0" w:space="0" w:color="auto"/>
      </w:divBdr>
    </w:div>
    <w:div w:id="2059814325">
      <w:bodyDiv w:val="1"/>
      <w:marLeft w:val="0"/>
      <w:marRight w:val="0"/>
      <w:marTop w:val="0"/>
      <w:marBottom w:val="0"/>
      <w:divBdr>
        <w:top w:val="none" w:sz="0" w:space="0" w:color="auto"/>
        <w:left w:val="none" w:sz="0" w:space="0" w:color="auto"/>
        <w:bottom w:val="none" w:sz="0" w:space="0" w:color="auto"/>
        <w:right w:val="none" w:sz="0" w:space="0" w:color="auto"/>
      </w:divBdr>
    </w:div>
    <w:div w:id="2059819214">
      <w:bodyDiv w:val="1"/>
      <w:marLeft w:val="0"/>
      <w:marRight w:val="0"/>
      <w:marTop w:val="0"/>
      <w:marBottom w:val="0"/>
      <w:divBdr>
        <w:top w:val="none" w:sz="0" w:space="0" w:color="auto"/>
        <w:left w:val="none" w:sz="0" w:space="0" w:color="auto"/>
        <w:bottom w:val="none" w:sz="0" w:space="0" w:color="auto"/>
        <w:right w:val="none" w:sz="0" w:space="0" w:color="auto"/>
      </w:divBdr>
    </w:div>
    <w:div w:id="2060006618">
      <w:bodyDiv w:val="1"/>
      <w:marLeft w:val="0"/>
      <w:marRight w:val="0"/>
      <w:marTop w:val="0"/>
      <w:marBottom w:val="0"/>
      <w:divBdr>
        <w:top w:val="none" w:sz="0" w:space="0" w:color="auto"/>
        <w:left w:val="none" w:sz="0" w:space="0" w:color="auto"/>
        <w:bottom w:val="none" w:sz="0" w:space="0" w:color="auto"/>
        <w:right w:val="none" w:sz="0" w:space="0" w:color="auto"/>
      </w:divBdr>
    </w:div>
    <w:div w:id="2060132231">
      <w:bodyDiv w:val="1"/>
      <w:marLeft w:val="0"/>
      <w:marRight w:val="0"/>
      <w:marTop w:val="0"/>
      <w:marBottom w:val="0"/>
      <w:divBdr>
        <w:top w:val="none" w:sz="0" w:space="0" w:color="auto"/>
        <w:left w:val="none" w:sz="0" w:space="0" w:color="auto"/>
        <w:bottom w:val="none" w:sz="0" w:space="0" w:color="auto"/>
        <w:right w:val="none" w:sz="0" w:space="0" w:color="auto"/>
      </w:divBdr>
    </w:div>
    <w:div w:id="2060203057">
      <w:bodyDiv w:val="1"/>
      <w:marLeft w:val="0"/>
      <w:marRight w:val="0"/>
      <w:marTop w:val="0"/>
      <w:marBottom w:val="0"/>
      <w:divBdr>
        <w:top w:val="none" w:sz="0" w:space="0" w:color="auto"/>
        <w:left w:val="none" w:sz="0" w:space="0" w:color="auto"/>
        <w:bottom w:val="none" w:sz="0" w:space="0" w:color="auto"/>
        <w:right w:val="none" w:sz="0" w:space="0" w:color="auto"/>
      </w:divBdr>
    </w:div>
    <w:div w:id="2060204707">
      <w:bodyDiv w:val="1"/>
      <w:marLeft w:val="0"/>
      <w:marRight w:val="0"/>
      <w:marTop w:val="0"/>
      <w:marBottom w:val="0"/>
      <w:divBdr>
        <w:top w:val="none" w:sz="0" w:space="0" w:color="auto"/>
        <w:left w:val="none" w:sz="0" w:space="0" w:color="auto"/>
        <w:bottom w:val="none" w:sz="0" w:space="0" w:color="auto"/>
        <w:right w:val="none" w:sz="0" w:space="0" w:color="auto"/>
      </w:divBdr>
    </w:div>
    <w:div w:id="2060351905">
      <w:bodyDiv w:val="1"/>
      <w:marLeft w:val="0"/>
      <w:marRight w:val="0"/>
      <w:marTop w:val="0"/>
      <w:marBottom w:val="0"/>
      <w:divBdr>
        <w:top w:val="none" w:sz="0" w:space="0" w:color="auto"/>
        <w:left w:val="none" w:sz="0" w:space="0" w:color="auto"/>
        <w:bottom w:val="none" w:sz="0" w:space="0" w:color="auto"/>
        <w:right w:val="none" w:sz="0" w:space="0" w:color="auto"/>
      </w:divBdr>
    </w:div>
    <w:div w:id="2060736534">
      <w:bodyDiv w:val="1"/>
      <w:marLeft w:val="0"/>
      <w:marRight w:val="0"/>
      <w:marTop w:val="0"/>
      <w:marBottom w:val="0"/>
      <w:divBdr>
        <w:top w:val="none" w:sz="0" w:space="0" w:color="auto"/>
        <w:left w:val="none" w:sz="0" w:space="0" w:color="auto"/>
        <w:bottom w:val="none" w:sz="0" w:space="0" w:color="auto"/>
        <w:right w:val="none" w:sz="0" w:space="0" w:color="auto"/>
      </w:divBdr>
    </w:div>
    <w:div w:id="2060811624">
      <w:bodyDiv w:val="1"/>
      <w:marLeft w:val="0"/>
      <w:marRight w:val="0"/>
      <w:marTop w:val="0"/>
      <w:marBottom w:val="0"/>
      <w:divBdr>
        <w:top w:val="none" w:sz="0" w:space="0" w:color="auto"/>
        <w:left w:val="none" w:sz="0" w:space="0" w:color="auto"/>
        <w:bottom w:val="none" w:sz="0" w:space="0" w:color="auto"/>
        <w:right w:val="none" w:sz="0" w:space="0" w:color="auto"/>
      </w:divBdr>
    </w:div>
    <w:div w:id="2061856266">
      <w:bodyDiv w:val="1"/>
      <w:marLeft w:val="0"/>
      <w:marRight w:val="0"/>
      <w:marTop w:val="0"/>
      <w:marBottom w:val="0"/>
      <w:divBdr>
        <w:top w:val="none" w:sz="0" w:space="0" w:color="auto"/>
        <w:left w:val="none" w:sz="0" w:space="0" w:color="auto"/>
        <w:bottom w:val="none" w:sz="0" w:space="0" w:color="auto"/>
        <w:right w:val="none" w:sz="0" w:space="0" w:color="auto"/>
      </w:divBdr>
    </w:div>
    <w:div w:id="2062703478">
      <w:bodyDiv w:val="1"/>
      <w:marLeft w:val="0"/>
      <w:marRight w:val="0"/>
      <w:marTop w:val="0"/>
      <w:marBottom w:val="0"/>
      <w:divBdr>
        <w:top w:val="none" w:sz="0" w:space="0" w:color="auto"/>
        <w:left w:val="none" w:sz="0" w:space="0" w:color="auto"/>
        <w:bottom w:val="none" w:sz="0" w:space="0" w:color="auto"/>
        <w:right w:val="none" w:sz="0" w:space="0" w:color="auto"/>
      </w:divBdr>
    </w:div>
    <w:div w:id="2062821409">
      <w:bodyDiv w:val="1"/>
      <w:marLeft w:val="0"/>
      <w:marRight w:val="0"/>
      <w:marTop w:val="0"/>
      <w:marBottom w:val="0"/>
      <w:divBdr>
        <w:top w:val="none" w:sz="0" w:space="0" w:color="auto"/>
        <w:left w:val="none" w:sz="0" w:space="0" w:color="auto"/>
        <w:bottom w:val="none" w:sz="0" w:space="0" w:color="auto"/>
        <w:right w:val="none" w:sz="0" w:space="0" w:color="auto"/>
      </w:divBdr>
    </w:div>
    <w:div w:id="2063361887">
      <w:bodyDiv w:val="1"/>
      <w:marLeft w:val="0"/>
      <w:marRight w:val="0"/>
      <w:marTop w:val="0"/>
      <w:marBottom w:val="0"/>
      <w:divBdr>
        <w:top w:val="none" w:sz="0" w:space="0" w:color="auto"/>
        <w:left w:val="none" w:sz="0" w:space="0" w:color="auto"/>
        <w:bottom w:val="none" w:sz="0" w:space="0" w:color="auto"/>
        <w:right w:val="none" w:sz="0" w:space="0" w:color="auto"/>
      </w:divBdr>
    </w:div>
    <w:div w:id="2063865017">
      <w:bodyDiv w:val="1"/>
      <w:marLeft w:val="0"/>
      <w:marRight w:val="0"/>
      <w:marTop w:val="0"/>
      <w:marBottom w:val="0"/>
      <w:divBdr>
        <w:top w:val="none" w:sz="0" w:space="0" w:color="auto"/>
        <w:left w:val="none" w:sz="0" w:space="0" w:color="auto"/>
        <w:bottom w:val="none" w:sz="0" w:space="0" w:color="auto"/>
        <w:right w:val="none" w:sz="0" w:space="0" w:color="auto"/>
      </w:divBdr>
    </w:div>
    <w:div w:id="2064060143">
      <w:bodyDiv w:val="1"/>
      <w:marLeft w:val="0"/>
      <w:marRight w:val="0"/>
      <w:marTop w:val="0"/>
      <w:marBottom w:val="0"/>
      <w:divBdr>
        <w:top w:val="none" w:sz="0" w:space="0" w:color="auto"/>
        <w:left w:val="none" w:sz="0" w:space="0" w:color="auto"/>
        <w:bottom w:val="none" w:sz="0" w:space="0" w:color="auto"/>
        <w:right w:val="none" w:sz="0" w:space="0" w:color="auto"/>
      </w:divBdr>
    </w:div>
    <w:div w:id="2064596371">
      <w:bodyDiv w:val="1"/>
      <w:marLeft w:val="0"/>
      <w:marRight w:val="0"/>
      <w:marTop w:val="0"/>
      <w:marBottom w:val="0"/>
      <w:divBdr>
        <w:top w:val="none" w:sz="0" w:space="0" w:color="auto"/>
        <w:left w:val="none" w:sz="0" w:space="0" w:color="auto"/>
        <w:bottom w:val="none" w:sz="0" w:space="0" w:color="auto"/>
        <w:right w:val="none" w:sz="0" w:space="0" w:color="auto"/>
      </w:divBdr>
    </w:div>
    <w:div w:id="2064670092">
      <w:bodyDiv w:val="1"/>
      <w:marLeft w:val="0"/>
      <w:marRight w:val="0"/>
      <w:marTop w:val="0"/>
      <w:marBottom w:val="0"/>
      <w:divBdr>
        <w:top w:val="none" w:sz="0" w:space="0" w:color="auto"/>
        <w:left w:val="none" w:sz="0" w:space="0" w:color="auto"/>
        <w:bottom w:val="none" w:sz="0" w:space="0" w:color="auto"/>
        <w:right w:val="none" w:sz="0" w:space="0" w:color="auto"/>
      </w:divBdr>
    </w:div>
    <w:div w:id="2064911268">
      <w:bodyDiv w:val="1"/>
      <w:marLeft w:val="0"/>
      <w:marRight w:val="0"/>
      <w:marTop w:val="0"/>
      <w:marBottom w:val="0"/>
      <w:divBdr>
        <w:top w:val="none" w:sz="0" w:space="0" w:color="auto"/>
        <w:left w:val="none" w:sz="0" w:space="0" w:color="auto"/>
        <w:bottom w:val="none" w:sz="0" w:space="0" w:color="auto"/>
        <w:right w:val="none" w:sz="0" w:space="0" w:color="auto"/>
      </w:divBdr>
    </w:div>
    <w:div w:id="2066755910">
      <w:bodyDiv w:val="1"/>
      <w:marLeft w:val="0"/>
      <w:marRight w:val="0"/>
      <w:marTop w:val="0"/>
      <w:marBottom w:val="0"/>
      <w:divBdr>
        <w:top w:val="none" w:sz="0" w:space="0" w:color="auto"/>
        <w:left w:val="none" w:sz="0" w:space="0" w:color="auto"/>
        <w:bottom w:val="none" w:sz="0" w:space="0" w:color="auto"/>
        <w:right w:val="none" w:sz="0" w:space="0" w:color="auto"/>
      </w:divBdr>
    </w:div>
    <w:div w:id="2067214475">
      <w:bodyDiv w:val="1"/>
      <w:marLeft w:val="0"/>
      <w:marRight w:val="0"/>
      <w:marTop w:val="0"/>
      <w:marBottom w:val="0"/>
      <w:divBdr>
        <w:top w:val="none" w:sz="0" w:space="0" w:color="auto"/>
        <w:left w:val="none" w:sz="0" w:space="0" w:color="auto"/>
        <w:bottom w:val="none" w:sz="0" w:space="0" w:color="auto"/>
        <w:right w:val="none" w:sz="0" w:space="0" w:color="auto"/>
      </w:divBdr>
    </w:div>
    <w:div w:id="2068140166">
      <w:bodyDiv w:val="1"/>
      <w:marLeft w:val="0"/>
      <w:marRight w:val="0"/>
      <w:marTop w:val="0"/>
      <w:marBottom w:val="0"/>
      <w:divBdr>
        <w:top w:val="none" w:sz="0" w:space="0" w:color="auto"/>
        <w:left w:val="none" w:sz="0" w:space="0" w:color="auto"/>
        <w:bottom w:val="none" w:sz="0" w:space="0" w:color="auto"/>
        <w:right w:val="none" w:sz="0" w:space="0" w:color="auto"/>
      </w:divBdr>
    </w:div>
    <w:div w:id="2068216293">
      <w:bodyDiv w:val="1"/>
      <w:marLeft w:val="0"/>
      <w:marRight w:val="0"/>
      <w:marTop w:val="0"/>
      <w:marBottom w:val="0"/>
      <w:divBdr>
        <w:top w:val="none" w:sz="0" w:space="0" w:color="auto"/>
        <w:left w:val="none" w:sz="0" w:space="0" w:color="auto"/>
        <w:bottom w:val="none" w:sz="0" w:space="0" w:color="auto"/>
        <w:right w:val="none" w:sz="0" w:space="0" w:color="auto"/>
      </w:divBdr>
    </w:div>
    <w:div w:id="2068456448">
      <w:bodyDiv w:val="1"/>
      <w:marLeft w:val="0"/>
      <w:marRight w:val="0"/>
      <w:marTop w:val="0"/>
      <w:marBottom w:val="0"/>
      <w:divBdr>
        <w:top w:val="none" w:sz="0" w:space="0" w:color="auto"/>
        <w:left w:val="none" w:sz="0" w:space="0" w:color="auto"/>
        <w:bottom w:val="none" w:sz="0" w:space="0" w:color="auto"/>
        <w:right w:val="none" w:sz="0" w:space="0" w:color="auto"/>
      </w:divBdr>
    </w:div>
    <w:div w:id="2068718517">
      <w:bodyDiv w:val="1"/>
      <w:marLeft w:val="0"/>
      <w:marRight w:val="0"/>
      <w:marTop w:val="0"/>
      <w:marBottom w:val="0"/>
      <w:divBdr>
        <w:top w:val="none" w:sz="0" w:space="0" w:color="auto"/>
        <w:left w:val="none" w:sz="0" w:space="0" w:color="auto"/>
        <w:bottom w:val="none" w:sz="0" w:space="0" w:color="auto"/>
        <w:right w:val="none" w:sz="0" w:space="0" w:color="auto"/>
      </w:divBdr>
    </w:div>
    <w:div w:id="2069646355">
      <w:bodyDiv w:val="1"/>
      <w:marLeft w:val="0"/>
      <w:marRight w:val="0"/>
      <w:marTop w:val="0"/>
      <w:marBottom w:val="0"/>
      <w:divBdr>
        <w:top w:val="none" w:sz="0" w:space="0" w:color="auto"/>
        <w:left w:val="none" w:sz="0" w:space="0" w:color="auto"/>
        <w:bottom w:val="none" w:sz="0" w:space="0" w:color="auto"/>
        <w:right w:val="none" w:sz="0" w:space="0" w:color="auto"/>
      </w:divBdr>
    </w:div>
    <w:div w:id="2069719005">
      <w:bodyDiv w:val="1"/>
      <w:marLeft w:val="0"/>
      <w:marRight w:val="0"/>
      <w:marTop w:val="0"/>
      <w:marBottom w:val="0"/>
      <w:divBdr>
        <w:top w:val="none" w:sz="0" w:space="0" w:color="auto"/>
        <w:left w:val="none" w:sz="0" w:space="0" w:color="auto"/>
        <w:bottom w:val="none" w:sz="0" w:space="0" w:color="auto"/>
        <w:right w:val="none" w:sz="0" w:space="0" w:color="auto"/>
      </w:divBdr>
    </w:div>
    <w:div w:id="2069723256">
      <w:bodyDiv w:val="1"/>
      <w:marLeft w:val="0"/>
      <w:marRight w:val="0"/>
      <w:marTop w:val="0"/>
      <w:marBottom w:val="0"/>
      <w:divBdr>
        <w:top w:val="none" w:sz="0" w:space="0" w:color="auto"/>
        <w:left w:val="none" w:sz="0" w:space="0" w:color="auto"/>
        <w:bottom w:val="none" w:sz="0" w:space="0" w:color="auto"/>
        <w:right w:val="none" w:sz="0" w:space="0" w:color="auto"/>
      </w:divBdr>
    </w:div>
    <w:div w:id="2070761605">
      <w:bodyDiv w:val="1"/>
      <w:marLeft w:val="0"/>
      <w:marRight w:val="0"/>
      <w:marTop w:val="0"/>
      <w:marBottom w:val="0"/>
      <w:divBdr>
        <w:top w:val="none" w:sz="0" w:space="0" w:color="auto"/>
        <w:left w:val="none" w:sz="0" w:space="0" w:color="auto"/>
        <w:bottom w:val="none" w:sz="0" w:space="0" w:color="auto"/>
        <w:right w:val="none" w:sz="0" w:space="0" w:color="auto"/>
      </w:divBdr>
    </w:div>
    <w:div w:id="2070958372">
      <w:bodyDiv w:val="1"/>
      <w:marLeft w:val="0"/>
      <w:marRight w:val="0"/>
      <w:marTop w:val="0"/>
      <w:marBottom w:val="0"/>
      <w:divBdr>
        <w:top w:val="none" w:sz="0" w:space="0" w:color="auto"/>
        <w:left w:val="none" w:sz="0" w:space="0" w:color="auto"/>
        <w:bottom w:val="none" w:sz="0" w:space="0" w:color="auto"/>
        <w:right w:val="none" w:sz="0" w:space="0" w:color="auto"/>
      </w:divBdr>
    </w:div>
    <w:div w:id="2070959908">
      <w:bodyDiv w:val="1"/>
      <w:marLeft w:val="0"/>
      <w:marRight w:val="0"/>
      <w:marTop w:val="0"/>
      <w:marBottom w:val="0"/>
      <w:divBdr>
        <w:top w:val="none" w:sz="0" w:space="0" w:color="auto"/>
        <w:left w:val="none" w:sz="0" w:space="0" w:color="auto"/>
        <w:bottom w:val="none" w:sz="0" w:space="0" w:color="auto"/>
        <w:right w:val="none" w:sz="0" w:space="0" w:color="auto"/>
      </w:divBdr>
    </w:div>
    <w:div w:id="2072148765">
      <w:bodyDiv w:val="1"/>
      <w:marLeft w:val="0"/>
      <w:marRight w:val="0"/>
      <w:marTop w:val="0"/>
      <w:marBottom w:val="0"/>
      <w:divBdr>
        <w:top w:val="none" w:sz="0" w:space="0" w:color="auto"/>
        <w:left w:val="none" w:sz="0" w:space="0" w:color="auto"/>
        <w:bottom w:val="none" w:sz="0" w:space="0" w:color="auto"/>
        <w:right w:val="none" w:sz="0" w:space="0" w:color="auto"/>
      </w:divBdr>
    </w:div>
    <w:div w:id="2072538749">
      <w:bodyDiv w:val="1"/>
      <w:marLeft w:val="0"/>
      <w:marRight w:val="0"/>
      <w:marTop w:val="0"/>
      <w:marBottom w:val="0"/>
      <w:divBdr>
        <w:top w:val="none" w:sz="0" w:space="0" w:color="auto"/>
        <w:left w:val="none" w:sz="0" w:space="0" w:color="auto"/>
        <w:bottom w:val="none" w:sz="0" w:space="0" w:color="auto"/>
        <w:right w:val="none" w:sz="0" w:space="0" w:color="auto"/>
      </w:divBdr>
    </w:div>
    <w:div w:id="2072775334">
      <w:bodyDiv w:val="1"/>
      <w:marLeft w:val="0"/>
      <w:marRight w:val="0"/>
      <w:marTop w:val="0"/>
      <w:marBottom w:val="0"/>
      <w:divBdr>
        <w:top w:val="none" w:sz="0" w:space="0" w:color="auto"/>
        <w:left w:val="none" w:sz="0" w:space="0" w:color="auto"/>
        <w:bottom w:val="none" w:sz="0" w:space="0" w:color="auto"/>
        <w:right w:val="none" w:sz="0" w:space="0" w:color="auto"/>
      </w:divBdr>
    </w:div>
    <w:div w:id="2073113167">
      <w:bodyDiv w:val="1"/>
      <w:marLeft w:val="0"/>
      <w:marRight w:val="0"/>
      <w:marTop w:val="0"/>
      <w:marBottom w:val="0"/>
      <w:divBdr>
        <w:top w:val="none" w:sz="0" w:space="0" w:color="auto"/>
        <w:left w:val="none" w:sz="0" w:space="0" w:color="auto"/>
        <w:bottom w:val="none" w:sz="0" w:space="0" w:color="auto"/>
        <w:right w:val="none" w:sz="0" w:space="0" w:color="auto"/>
      </w:divBdr>
    </w:div>
    <w:div w:id="2074154197">
      <w:bodyDiv w:val="1"/>
      <w:marLeft w:val="0"/>
      <w:marRight w:val="0"/>
      <w:marTop w:val="0"/>
      <w:marBottom w:val="0"/>
      <w:divBdr>
        <w:top w:val="none" w:sz="0" w:space="0" w:color="auto"/>
        <w:left w:val="none" w:sz="0" w:space="0" w:color="auto"/>
        <w:bottom w:val="none" w:sz="0" w:space="0" w:color="auto"/>
        <w:right w:val="none" w:sz="0" w:space="0" w:color="auto"/>
      </w:divBdr>
    </w:div>
    <w:div w:id="2074622339">
      <w:bodyDiv w:val="1"/>
      <w:marLeft w:val="0"/>
      <w:marRight w:val="0"/>
      <w:marTop w:val="0"/>
      <w:marBottom w:val="0"/>
      <w:divBdr>
        <w:top w:val="none" w:sz="0" w:space="0" w:color="auto"/>
        <w:left w:val="none" w:sz="0" w:space="0" w:color="auto"/>
        <w:bottom w:val="none" w:sz="0" w:space="0" w:color="auto"/>
        <w:right w:val="none" w:sz="0" w:space="0" w:color="auto"/>
      </w:divBdr>
    </w:div>
    <w:div w:id="2076201962">
      <w:bodyDiv w:val="1"/>
      <w:marLeft w:val="0"/>
      <w:marRight w:val="0"/>
      <w:marTop w:val="0"/>
      <w:marBottom w:val="0"/>
      <w:divBdr>
        <w:top w:val="none" w:sz="0" w:space="0" w:color="auto"/>
        <w:left w:val="none" w:sz="0" w:space="0" w:color="auto"/>
        <w:bottom w:val="none" w:sz="0" w:space="0" w:color="auto"/>
        <w:right w:val="none" w:sz="0" w:space="0" w:color="auto"/>
      </w:divBdr>
    </w:div>
    <w:div w:id="2076311975">
      <w:bodyDiv w:val="1"/>
      <w:marLeft w:val="0"/>
      <w:marRight w:val="0"/>
      <w:marTop w:val="0"/>
      <w:marBottom w:val="0"/>
      <w:divBdr>
        <w:top w:val="none" w:sz="0" w:space="0" w:color="auto"/>
        <w:left w:val="none" w:sz="0" w:space="0" w:color="auto"/>
        <w:bottom w:val="none" w:sz="0" w:space="0" w:color="auto"/>
        <w:right w:val="none" w:sz="0" w:space="0" w:color="auto"/>
      </w:divBdr>
    </w:div>
    <w:div w:id="2077511747">
      <w:bodyDiv w:val="1"/>
      <w:marLeft w:val="0"/>
      <w:marRight w:val="0"/>
      <w:marTop w:val="0"/>
      <w:marBottom w:val="0"/>
      <w:divBdr>
        <w:top w:val="none" w:sz="0" w:space="0" w:color="auto"/>
        <w:left w:val="none" w:sz="0" w:space="0" w:color="auto"/>
        <w:bottom w:val="none" w:sz="0" w:space="0" w:color="auto"/>
        <w:right w:val="none" w:sz="0" w:space="0" w:color="auto"/>
      </w:divBdr>
    </w:div>
    <w:div w:id="2077589320">
      <w:bodyDiv w:val="1"/>
      <w:marLeft w:val="0"/>
      <w:marRight w:val="0"/>
      <w:marTop w:val="0"/>
      <w:marBottom w:val="0"/>
      <w:divBdr>
        <w:top w:val="none" w:sz="0" w:space="0" w:color="auto"/>
        <w:left w:val="none" w:sz="0" w:space="0" w:color="auto"/>
        <w:bottom w:val="none" w:sz="0" w:space="0" w:color="auto"/>
        <w:right w:val="none" w:sz="0" w:space="0" w:color="auto"/>
      </w:divBdr>
    </w:div>
    <w:div w:id="2077974278">
      <w:bodyDiv w:val="1"/>
      <w:marLeft w:val="0"/>
      <w:marRight w:val="0"/>
      <w:marTop w:val="0"/>
      <w:marBottom w:val="0"/>
      <w:divBdr>
        <w:top w:val="none" w:sz="0" w:space="0" w:color="auto"/>
        <w:left w:val="none" w:sz="0" w:space="0" w:color="auto"/>
        <w:bottom w:val="none" w:sz="0" w:space="0" w:color="auto"/>
        <w:right w:val="none" w:sz="0" w:space="0" w:color="auto"/>
      </w:divBdr>
    </w:div>
    <w:div w:id="2078239933">
      <w:bodyDiv w:val="1"/>
      <w:marLeft w:val="0"/>
      <w:marRight w:val="0"/>
      <w:marTop w:val="0"/>
      <w:marBottom w:val="0"/>
      <w:divBdr>
        <w:top w:val="none" w:sz="0" w:space="0" w:color="auto"/>
        <w:left w:val="none" w:sz="0" w:space="0" w:color="auto"/>
        <w:bottom w:val="none" w:sz="0" w:space="0" w:color="auto"/>
        <w:right w:val="none" w:sz="0" w:space="0" w:color="auto"/>
      </w:divBdr>
    </w:div>
    <w:div w:id="2078438304">
      <w:bodyDiv w:val="1"/>
      <w:marLeft w:val="0"/>
      <w:marRight w:val="0"/>
      <w:marTop w:val="0"/>
      <w:marBottom w:val="0"/>
      <w:divBdr>
        <w:top w:val="none" w:sz="0" w:space="0" w:color="auto"/>
        <w:left w:val="none" w:sz="0" w:space="0" w:color="auto"/>
        <w:bottom w:val="none" w:sz="0" w:space="0" w:color="auto"/>
        <w:right w:val="none" w:sz="0" w:space="0" w:color="auto"/>
      </w:divBdr>
    </w:div>
    <w:div w:id="2079133612">
      <w:bodyDiv w:val="1"/>
      <w:marLeft w:val="0"/>
      <w:marRight w:val="0"/>
      <w:marTop w:val="0"/>
      <w:marBottom w:val="0"/>
      <w:divBdr>
        <w:top w:val="none" w:sz="0" w:space="0" w:color="auto"/>
        <w:left w:val="none" w:sz="0" w:space="0" w:color="auto"/>
        <w:bottom w:val="none" w:sz="0" w:space="0" w:color="auto"/>
        <w:right w:val="none" w:sz="0" w:space="0" w:color="auto"/>
      </w:divBdr>
    </w:div>
    <w:div w:id="2079478229">
      <w:bodyDiv w:val="1"/>
      <w:marLeft w:val="0"/>
      <w:marRight w:val="0"/>
      <w:marTop w:val="0"/>
      <w:marBottom w:val="0"/>
      <w:divBdr>
        <w:top w:val="none" w:sz="0" w:space="0" w:color="auto"/>
        <w:left w:val="none" w:sz="0" w:space="0" w:color="auto"/>
        <w:bottom w:val="none" w:sz="0" w:space="0" w:color="auto"/>
        <w:right w:val="none" w:sz="0" w:space="0" w:color="auto"/>
      </w:divBdr>
    </w:div>
    <w:div w:id="2079786269">
      <w:bodyDiv w:val="1"/>
      <w:marLeft w:val="0"/>
      <w:marRight w:val="0"/>
      <w:marTop w:val="0"/>
      <w:marBottom w:val="0"/>
      <w:divBdr>
        <w:top w:val="none" w:sz="0" w:space="0" w:color="auto"/>
        <w:left w:val="none" w:sz="0" w:space="0" w:color="auto"/>
        <w:bottom w:val="none" w:sz="0" w:space="0" w:color="auto"/>
        <w:right w:val="none" w:sz="0" w:space="0" w:color="auto"/>
      </w:divBdr>
    </w:div>
    <w:div w:id="2080515338">
      <w:bodyDiv w:val="1"/>
      <w:marLeft w:val="0"/>
      <w:marRight w:val="0"/>
      <w:marTop w:val="0"/>
      <w:marBottom w:val="0"/>
      <w:divBdr>
        <w:top w:val="none" w:sz="0" w:space="0" w:color="auto"/>
        <w:left w:val="none" w:sz="0" w:space="0" w:color="auto"/>
        <w:bottom w:val="none" w:sz="0" w:space="0" w:color="auto"/>
        <w:right w:val="none" w:sz="0" w:space="0" w:color="auto"/>
      </w:divBdr>
    </w:div>
    <w:div w:id="2080977972">
      <w:bodyDiv w:val="1"/>
      <w:marLeft w:val="0"/>
      <w:marRight w:val="0"/>
      <w:marTop w:val="0"/>
      <w:marBottom w:val="0"/>
      <w:divBdr>
        <w:top w:val="none" w:sz="0" w:space="0" w:color="auto"/>
        <w:left w:val="none" w:sz="0" w:space="0" w:color="auto"/>
        <w:bottom w:val="none" w:sz="0" w:space="0" w:color="auto"/>
        <w:right w:val="none" w:sz="0" w:space="0" w:color="auto"/>
      </w:divBdr>
    </w:div>
    <w:div w:id="2081511732">
      <w:bodyDiv w:val="1"/>
      <w:marLeft w:val="0"/>
      <w:marRight w:val="0"/>
      <w:marTop w:val="0"/>
      <w:marBottom w:val="0"/>
      <w:divBdr>
        <w:top w:val="none" w:sz="0" w:space="0" w:color="auto"/>
        <w:left w:val="none" w:sz="0" w:space="0" w:color="auto"/>
        <w:bottom w:val="none" w:sz="0" w:space="0" w:color="auto"/>
        <w:right w:val="none" w:sz="0" w:space="0" w:color="auto"/>
      </w:divBdr>
    </w:div>
    <w:div w:id="2082285307">
      <w:bodyDiv w:val="1"/>
      <w:marLeft w:val="0"/>
      <w:marRight w:val="0"/>
      <w:marTop w:val="0"/>
      <w:marBottom w:val="0"/>
      <w:divBdr>
        <w:top w:val="none" w:sz="0" w:space="0" w:color="auto"/>
        <w:left w:val="none" w:sz="0" w:space="0" w:color="auto"/>
        <w:bottom w:val="none" w:sz="0" w:space="0" w:color="auto"/>
        <w:right w:val="none" w:sz="0" w:space="0" w:color="auto"/>
      </w:divBdr>
    </w:div>
    <w:div w:id="2082363905">
      <w:bodyDiv w:val="1"/>
      <w:marLeft w:val="0"/>
      <w:marRight w:val="0"/>
      <w:marTop w:val="0"/>
      <w:marBottom w:val="0"/>
      <w:divBdr>
        <w:top w:val="none" w:sz="0" w:space="0" w:color="auto"/>
        <w:left w:val="none" w:sz="0" w:space="0" w:color="auto"/>
        <w:bottom w:val="none" w:sz="0" w:space="0" w:color="auto"/>
        <w:right w:val="none" w:sz="0" w:space="0" w:color="auto"/>
      </w:divBdr>
    </w:div>
    <w:div w:id="2082367764">
      <w:bodyDiv w:val="1"/>
      <w:marLeft w:val="0"/>
      <w:marRight w:val="0"/>
      <w:marTop w:val="0"/>
      <w:marBottom w:val="0"/>
      <w:divBdr>
        <w:top w:val="none" w:sz="0" w:space="0" w:color="auto"/>
        <w:left w:val="none" w:sz="0" w:space="0" w:color="auto"/>
        <w:bottom w:val="none" w:sz="0" w:space="0" w:color="auto"/>
        <w:right w:val="none" w:sz="0" w:space="0" w:color="auto"/>
      </w:divBdr>
    </w:div>
    <w:div w:id="2083020250">
      <w:bodyDiv w:val="1"/>
      <w:marLeft w:val="0"/>
      <w:marRight w:val="0"/>
      <w:marTop w:val="0"/>
      <w:marBottom w:val="0"/>
      <w:divBdr>
        <w:top w:val="none" w:sz="0" w:space="0" w:color="auto"/>
        <w:left w:val="none" w:sz="0" w:space="0" w:color="auto"/>
        <w:bottom w:val="none" w:sz="0" w:space="0" w:color="auto"/>
        <w:right w:val="none" w:sz="0" w:space="0" w:color="auto"/>
      </w:divBdr>
    </w:div>
    <w:div w:id="2083284623">
      <w:bodyDiv w:val="1"/>
      <w:marLeft w:val="0"/>
      <w:marRight w:val="0"/>
      <w:marTop w:val="0"/>
      <w:marBottom w:val="0"/>
      <w:divBdr>
        <w:top w:val="none" w:sz="0" w:space="0" w:color="auto"/>
        <w:left w:val="none" w:sz="0" w:space="0" w:color="auto"/>
        <w:bottom w:val="none" w:sz="0" w:space="0" w:color="auto"/>
        <w:right w:val="none" w:sz="0" w:space="0" w:color="auto"/>
      </w:divBdr>
    </w:div>
    <w:div w:id="2083406119">
      <w:bodyDiv w:val="1"/>
      <w:marLeft w:val="0"/>
      <w:marRight w:val="0"/>
      <w:marTop w:val="0"/>
      <w:marBottom w:val="0"/>
      <w:divBdr>
        <w:top w:val="none" w:sz="0" w:space="0" w:color="auto"/>
        <w:left w:val="none" w:sz="0" w:space="0" w:color="auto"/>
        <w:bottom w:val="none" w:sz="0" w:space="0" w:color="auto"/>
        <w:right w:val="none" w:sz="0" w:space="0" w:color="auto"/>
      </w:divBdr>
    </w:div>
    <w:div w:id="2083982331">
      <w:bodyDiv w:val="1"/>
      <w:marLeft w:val="0"/>
      <w:marRight w:val="0"/>
      <w:marTop w:val="0"/>
      <w:marBottom w:val="0"/>
      <w:divBdr>
        <w:top w:val="none" w:sz="0" w:space="0" w:color="auto"/>
        <w:left w:val="none" w:sz="0" w:space="0" w:color="auto"/>
        <w:bottom w:val="none" w:sz="0" w:space="0" w:color="auto"/>
        <w:right w:val="none" w:sz="0" w:space="0" w:color="auto"/>
      </w:divBdr>
    </w:div>
    <w:div w:id="2083985952">
      <w:bodyDiv w:val="1"/>
      <w:marLeft w:val="0"/>
      <w:marRight w:val="0"/>
      <w:marTop w:val="0"/>
      <w:marBottom w:val="0"/>
      <w:divBdr>
        <w:top w:val="none" w:sz="0" w:space="0" w:color="auto"/>
        <w:left w:val="none" w:sz="0" w:space="0" w:color="auto"/>
        <w:bottom w:val="none" w:sz="0" w:space="0" w:color="auto"/>
        <w:right w:val="none" w:sz="0" w:space="0" w:color="auto"/>
      </w:divBdr>
    </w:div>
    <w:div w:id="2084255831">
      <w:bodyDiv w:val="1"/>
      <w:marLeft w:val="0"/>
      <w:marRight w:val="0"/>
      <w:marTop w:val="0"/>
      <w:marBottom w:val="0"/>
      <w:divBdr>
        <w:top w:val="none" w:sz="0" w:space="0" w:color="auto"/>
        <w:left w:val="none" w:sz="0" w:space="0" w:color="auto"/>
        <w:bottom w:val="none" w:sz="0" w:space="0" w:color="auto"/>
        <w:right w:val="none" w:sz="0" w:space="0" w:color="auto"/>
      </w:divBdr>
    </w:div>
    <w:div w:id="2084452086">
      <w:bodyDiv w:val="1"/>
      <w:marLeft w:val="0"/>
      <w:marRight w:val="0"/>
      <w:marTop w:val="0"/>
      <w:marBottom w:val="0"/>
      <w:divBdr>
        <w:top w:val="none" w:sz="0" w:space="0" w:color="auto"/>
        <w:left w:val="none" w:sz="0" w:space="0" w:color="auto"/>
        <w:bottom w:val="none" w:sz="0" w:space="0" w:color="auto"/>
        <w:right w:val="none" w:sz="0" w:space="0" w:color="auto"/>
      </w:divBdr>
    </w:div>
    <w:div w:id="2084792556">
      <w:bodyDiv w:val="1"/>
      <w:marLeft w:val="0"/>
      <w:marRight w:val="0"/>
      <w:marTop w:val="0"/>
      <w:marBottom w:val="0"/>
      <w:divBdr>
        <w:top w:val="none" w:sz="0" w:space="0" w:color="auto"/>
        <w:left w:val="none" w:sz="0" w:space="0" w:color="auto"/>
        <w:bottom w:val="none" w:sz="0" w:space="0" w:color="auto"/>
        <w:right w:val="none" w:sz="0" w:space="0" w:color="auto"/>
      </w:divBdr>
    </w:div>
    <w:div w:id="2084990867">
      <w:bodyDiv w:val="1"/>
      <w:marLeft w:val="0"/>
      <w:marRight w:val="0"/>
      <w:marTop w:val="0"/>
      <w:marBottom w:val="0"/>
      <w:divBdr>
        <w:top w:val="none" w:sz="0" w:space="0" w:color="auto"/>
        <w:left w:val="none" w:sz="0" w:space="0" w:color="auto"/>
        <w:bottom w:val="none" w:sz="0" w:space="0" w:color="auto"/>
        <w:right w:val="none" w:sz="0" w:space="0" w:color="auto"/>
      </w:divBdr>
    </w:div>
    <w:div w:id="2085444384">
      <w:bodyDiv w:val="1"/>
      <w:marLeft w:val="0"/>
      <w:marRight w:val="0"/>
      <w:marTop w:val="0"/>
      <w:marBottom w:val="0"/>
      <w:divBdr>
        <w:top w:val="none" w:sz="0" w:space="0" w:color="auto"/>
        <w:left w:val="none" w:sz="0" w:space="0" w:color="auto"/>
        <w:bottom w:val="none" w:sz="0" w:space="0" w:color="auto"/>
        <w:right w:val="none" w:sz="0" w:space="0" w:color="auto"/>
      </w:divBdr>
    </w:div>
    <w:div w:id="2086103233">
      <w:bodyDiv w:val="1"/>
      <w:marLeft w:val="0"/>
      <w:marRight w:val="0"/>
      <w:marTop w:val="0"/>
      <w:marBottom w:val="0"/>
      <w:divBdr>
        <w:top w:val="none" w:sz="0" w:space="0" w:color="auto"/>
        <w:left w:val="none" w:sz="0" w:space="0" w:color="auto"/>
        <w:bottom w:val="none" w:sz="0" w:space="0" w:color="auto"/>
        <w:right w:val="none" w:sz="0" w:space="0" w:color="auto"/>
      </w:divBdr>
    </w:div>
    <w:div w:id="2086536656">
      <w:bodyDiv w:val="1"/>
      <w:marLeft w:val="0"/>
      <w:marRight w:val="0"/>
      <w:marTop w:val="0"/>
      <w:marBottom w:val="0"/>
      <w:divBdr>
        <w:top w:val="none" w:sz="0" w:space="0" w:color="auto"/>
        <w:left w:val="none" w:sz="0" w:space="0" w:color="auto"/>
        <w:bottom w:val="none" w:sz="0" w:space="0" w:color="auto"/>
        <w:right w:val="none" w:sz="0" w:space="0" w:color="auto"/>
      </w:divBdr>
    </w:div>
    <w:div w:id="2086683323">
      <w:bodyDiv w:val="1"/>
      <w:marLeft w:val="0"/>
      <w:marRight w:val="0"/>
      <w:marTop w:val="0"/>
      <w:marBottom w:val="0"/>
      <w:divBdr>
        <w:top w:val="none" w:sz="0" w:space="0" w:color="auto"/>
        <w:left w:val="none" w:sz="0" w:space="0" w:color="auto"/>
        <w:bottom w:val="none" w:sz="0" w:space="0" w:color="auto"/>
        <w:right w:val="none" w:sz="0" w:space="0" w:color="auto"/>
      </w:divBdr>
    </w:div>
    <w:div w:id="2086758388">
      <w:bodyDiv w:val="1"/>
      <w:marLeft w:val="0"/>
      <w:marRight w:val="0"/>
      <w:marTop w:val="0"/>
      <w:marBottom w:val="0"/>
      <w:divBdr>
        <w:top w:val="none" w:sz="0" w:space="0" w:color="auto"/>
        <w:left w:val="none" w:sz="0" w:space="0" w:color="auto"/>
        <w:bottom w:val="none" w:sz="0" w:space="0" w:color="auto"/>
        <w:right w:val="none" w:sz="0" w:space="0" w:color="auto"/>
      </w:divBdr>
    </w:div>
    <w:div w:id="2086829614">
      <w:bodyDiv w:val="1"/>
      <w:marLeft w:val="0"/>
      <w:marRight w:val="0"/>
      <w:marTop w:val="0"/>
      <w:marBottom w:val="0"/>
      <w:divBdr>
        <w:top w:val="none" w:sz="0" w:space="0" w:color="auto"/>
        <w:left w:val="none" w:sz="0" w:space="0" w:color="auto"/>
        <w:bottom w:val="none" w:sz="0" w:space="0" w:color="auto"/>
        <w:right w:val="none" w:sz="0" w:space="0" w:color="auto"/>
      </w:divBdr>
    </w:div>
    <w:div w:id="2087065804">
      <w:bodyDiv w:val="1"/>
      <w:marLeft w:val="0"/>
      <w:marRight w:val="0"/>
      <w:marTop w:val="0"/>
      <w:marBottom w:val="0"/>
      <w:divBdr>
        <w:top w:val="none" w:sz="0" w:space="0" w:color="auto"/>
        <w:left w:val="none" w:sz="0" w:space="0" w:color="auto"/>
        <w:bottom w:val="none" w:sz="0" w:space="0" w:color="auto"/>
        <w:right w:val="none" w:sz="0" w:space="0" w:color="auto"/>
      </w:divBdr>
    </w:div>
    <w:div w:id="2087146842">
      <w:bodyDiv w:val="1"/>
      <w:marLeft w:val="0"/>
      <w:marRight w:val="0"/>
      <w:marTop w:val="0"/>
      <w:marBottom w:val="0"/>
      <w:divBdr>
        <w:top w:val="none" w:sz="0" w:space="0" w:color="auto"/>
        <w:left w:val="none" w:sz="0" w:space="0" w:color="auto"/>
        <w:bottom w:val="none" w:sz="0" w:space="0" w:color="auto"/>
        <w:right w:val="none" w:sz="0" w:space="0" w:color="auto"/>
      </w:divBdr>
    </w:div>
    <w:div w:id="2088764623">
      <w:bodyDiv w:val="1"/>
      <w:marLeft w:val="0"/>
      <w:marRight w:val="0"/>
      <w:marTop w:val="0"/>
      <w:marBottom w:val="0"/>
      <w:divBdr>
        <w:top w:val="none" w:sz="0" w:space="0" w:color="auto"/>
        <w:left w:val="none" w:sz="0" w:space="0" w:color="auto"/>
        <w:bottom w:val="none" w:sz="0" w:space="0" w:color="auto"/>
        <w:right w:val="none" w:sz="0" w:space="0" w:color="auto"/>
      </w:divBdr>
    </w:div>
    <w:div w:id="2088990908">
      <w:bodyDiv w:val="1"/>
      <w:marLeft w:val="0"/>
      <w:marRight w:val="0"/>
      <w:marTop w:val="0"/>
      <w:marBottom w:val="0"/>
      <w:divBdr>
        <w:top w:val="none" w:sz="0" w:space="0" w:color="auto"/>
        <w:left w:val="none" w:sz="0" w:space="0" w:color="auto"/>
        <w:bottom w:val="none" w:sz="0" w:space="0" w:color="auto"/>
        <w:right w:val="none" w:sz="0" w:space="0" w:color="auto"/>
      </w:divBdr>
    </w:div>
    <w:div w:id="2089108596">
      <w:bodyDiv w:val="1"/>
      <w:marLeft w:val="0"/>
      <w:marRight w:val="0"/>
      <w:marTop w:val="0"/>
      <w:marBottom w:val="0"/>
      <w:divBdr>
        <w:top w:val="none" w:sz="0" w:space="0" w:color="auto"/>
        <w:left w:val="none" w:sz="0" w:space="0" w:color="auto"/>
        <w:bottom w:val="none" w:sz="0" w:space="0" w:color="auto"/>
        <w:right w:val="none" w:sz="0" w:space="0" w:color="auto"/>
      </w:divBdr>
    </w:div>
    <w:div w:id="2089224588">
      <w:bodyDiv w:val="1"/>
      <w:marLeft w:val="0"/>
      <w:marRight w:val="0"/>
      <w:marTop w:val="0"/>
      <w:marBottom w:val="0"/>
      <w:divBdr>
        <w:top w:val="none" w:sz="0" w:space="0" w:color="auto"/>
        <w:left w:val="none" w:sz="0" w:space="0" w:color="auto"/>
        <w:bottom w:val="none" w:sz="0" w:space="0" w:color="auto"/>
        <w:right w:val="none" w:sz="0" w:space="0" w:color="auto"/>
      </w:divBdr>
    </w:div>
    <w:div w:id="2089500771">
      <w:bodyDiv w:val="1"/>
      <w:marLeft w:val="0"/>
      <w:marRight w:val="0"/>
      <w:marTop w:val="0"/>
      <w:marBottom w:val="0"/>
      <w:divBdr>
        <w:top w:val="none" w:sz="0" w:space="0" w:color="auto"/>
        <w:left w:val="none" w:sz="0" w:space="0" w:color="auto"/>
        <w:bottom w:val="none" w:sz="0" w:space="0" w:color="auto"/>
        <w:right w:val="none" w:sz="0" w:space="0" w:color="auto"/>
      </w:divBdr>
    </w:div>
    <w:div w:id="2090032966">
      <w:bodyDiv w:val="1"/>
      <w:marLeft w:val="0"/>
      <w:marRight w:val="0"/>
      <w:marTop w:val="0"/>
      <w:marBottom w:val="0"/>
      <w:divBdr>
        <w:top w:val="none" w:sz="0" w:space="0" w:color="auto"/>
        <w:left w:val="none" w:sz="0" w:space="0" w:color="auto"/>
        <w:bottom w:val="none" w:sz="0" w:space="0" w:color="auto"/>
        <w:right w:val="none" w:sz="0" w:space="0" w:color="auto"/>
      </w:divBdr>
    </w:div>
    <w:div w:id="2091390118">
      <w:bodyDiv w:val="1"/>
      <w:marLeft w:val="0"/>
      <w:marRight w:val="0"/>
      <w:marTop w:val="0"/>
      <w:marBottom w:val="0"/>
      <w:divBdr>
        <w:top w:val="none" w:sz="0" w:space="0" w:color="auto"/>
        <w:left w:val="none" w:sz="0" w:space="0" w:color="auto"/>
        <w:bottom w:val="none" w:sz="0" w:space="0" w:color="auto"/>
        <w:right w:val="none" w:sz="0" w:space="0" w:color="auto"/>
      </w:divBdr>
    </w:div>
    <w:div w:id="2092853452">
      <w:bodyDiv w:val="1"/>
      <w:marLeft w:val="0"/>
      <w:marRight w:val="0"/>
      <w:marTop w:val="0"/>
      <w:marBottom w:val="0"/>
      <w:divBdr>
        <w:top w:val="none" w:sz="0" w:space="0" w:color="auto"/>
        <w:left w:val="none" w:sz="0" w:space="0" w:color="auto"/>
        <w:bottom w:val="none" w:sz="0" w:space="0" w:color="auto"/>
        <w:right w:val="none" w:sz="0" w:space="0" w:color="auto"/>
      </w:divBdr>
    </w:div>
    <w:div w:id="2093311656">
      <w:bodyDiv w:val="1"/>
      <w:marLeft w:val="0"/>
      <w:marRight w:val="0"/>
      <w:marTop w:val="0"/>
      <w:marBottom w:val="0"/>
      <w:divBdr>
        <w:top w:val="none" w:sz="0" w:space="0" w:color="auto"/>
        <w:left w:val="none" w:sz="0" w:space="0" w:color="auto"/>
        <w:bottom w:val="none" w:sz="0" w:space="0" w:color="auto"/>
        <w:right w:val="none" w:sz="0" w:space="0" w:color="auto"/>
      </w:divBdr>
    </w:div>
    <w:div w:id="2093579954">
      <w:bodyDiv w:val="1"/>
      <w:marLeft w:val="0"/>
      <w:marRight w:val="0"/>
      <w:marTop w:val="0"/>
      <w:marBottom w:val="0"/>
      <w:divBdr>
        <w:top w:val="none" w:sz="0" w:space="0" w:color="auto"/>
        <w:left w:val="none" w:sz="0" w:space="0" w:color="auto"/>
        <w:bottom w:val="none" w:sz="0" w:space="0" w:color="auto"/>
        <w:right w:val="none" w:sz="0" w:space="0" w:color="auto"/>
      </w:divBdr>
    </w:div>
    <w:div w:id="2093620641">
      <w:bodyDiv w:val="1"/>
      <w:marLeft w:val="0"/>
      <w:marRight w:val="0"/>
      <w:marTop w:val="0"/>
      <w:marBottom w:val="0"/>
      <w:divBdr>
        <w:top w:val="none" w:sz="0" w:space="0" w:color="auto"/>
        <w:left w:val="none" w:sz="0" w:space="0" w:color="auto"/>
        <w:bottom w:val="none" w:sz="0" w:space="0" w:color="auto"/>
        <w:right w:val="none" w:sz="0" w:space="0" w:color="auto"/>
      </w:divBdr>
    </w:div>
    <w:div w:id="2094009653">
      <w:bodyDiv w:val="1"/>
      <w:marLeft w:val="0"/>
      <w:marRight w:val="0"/>
      <w:marTop w:val="0"/>
      <w:marBottom w:val="0"/>
      <w:divBdr>
        <w:top w:val="none" w:sz="0" w:space="0" w:color="auto"/>
        <w:left w:val="none" w:sz="0" w:space="0" w:color="auto"/>
        <w:bottom w:val="none" w:sz="0" w:space="0" w:color="auto"/>
        <w:right w:val="none" w:sz="0" w:space="0" w:color="auto"/>
      </w:divBdr>
    </w:div>
    <w:div w:id="2094356714">
      <w:bodyDiv w:val="1"/>
      <w:marLeft w:val="0"/>
      <w:marRight w:val="0"/>
      <w:marTop w:val="0"/>
      <w:marBottom w:val="0"/>
      <w:divBdr>
        <w:top w:val="none" w:sz="0" w:space="0" w:color="auto"/>
        <w:left w:val="none" w:sz="0" w:space="0" w:color="auto"/>
        <w:bottom w:val="none" w:sz="0" w:space="0" w:color="auto"/>
        <w:right w:val="none" w:sz="0" w:space="0" w:color="auto"/>
      </w:divBdr>
    </w:div>
    <w:div w:id="2094474206">
      <w:bodyDiv w:val="1"/>
      <w:marLeft w:val="0"/>
      <w:marRight w:val="0"/>
      <w:marTop w:val="0"/>
      <w:marBottom w:val="0"/>
      <w:divBdr>
        <w:top w:val="none" w:sz="0" w:space="0" w:color="auto"/>
        <w:left w:val="none" w:sz="0" w:space="0" w:color="auto"/>
        <w:bottom w:val="none" w:sz="0" w:space="0" w:color="auto"/>
        <w:right w:val="none" w:sz="0" w:space="0" w:color="auto"/>
      </w:divBdr>
    </w:div>
    <w:div w:id="2094542723">
      <w:bodyDiv w:val="1"/>
      <w:marLeft w:val="0"/>
      <w:marRight w:val="0"/>
      <w:marTop w:val="0"/>
      <w:marBottom w:val="0"/>
      <w:divBdr>
        <w:top w:val="none" w:sz="0" w:space="0" w:color="auto"/>
        <w:left w:val="none" w:sz="0" w:space="0" w:color="auto"/>
        <w:bottom w:val="none" w:sz="0" w:space="0" w:color="auto"/>
        <w:right w:val="none" w:sz="0" w:space="0" w:color="auto"/>
      </w:divBdr>
    </w:div>
    <w:div w:id="2095011878">
      <w:bodyDiv w:val="1"/>
      <w:marLeft w:val="0"/>
      <w:marRight w:val="0"/>
      <w:marTop w:val="0"/>
      <w:marBottom w:val="0"/>
      <w:divBdr>
        <w:top w:val="none" w:sz="0" w:space="0" w:color="auto"/>
        <w:left w:val="none" w:sz="0" w:space="0" w:color="auto"/>
        <w:bottom w:val="none" w:sz="0" w:space="0" w:color="auto"/>
        <w:right w:val="none" w:sz="0" w:space="0" w:color="auto"/>
      </w:divBdr>
    </w:div>
    <w:div w:id="2095516671">
      <w:bodyDiv w:val="1"/>
      <w:marLeft w:val="0"/>
      <w:marRight w:val="0"/>
      <w:marTop w:val="0"/>
      <w:marBottom w:val="0"/>
      <w:divBdr>
        <w:top w:val="none" w:sz="0" w:space="0" w:color="auto"/>
        <w:left w:val="none" w:sz="0" w:space="0" w:color="auto"/>
        <w:bottom w:val="none" w:sz="0" w:space="0" w:color="auto"/>
        <w:right w:val="none" w:sz="0" w:space="0" w:color="auto"/>
      </w:divBdr>
    </w:div>
    <w:div w:id="2095741074">
      <w:bodyDiv w:val="1"/>
      <w:marLeft w:val="0"/>
      <w:marRight w:val="0"/>
      <w:marTop w:val="0"/>
      <w:marBottom w:val="0"/>
      <w:divBdr>
        <w:top w:val="none" w:sz="0" w:space="0" w:color="auto"/>
        <w:left w:val="none" w:sz="0" w:space="0" w:color="auto"/>
        <w:bottom w:val="none" w:sz="0" w:space="0" w:color="auto"/>
        <w:right w:val="none" w:sz="0" w:space="0" w:color="auto"/>
      </w:divBdr>
    </w:div>
    <w:div w:id="2096004043">
      <w:bodyDiv w:val="1"/>
      <w:marLeft w:val="0"/>
      <w:marRight w:val="0"/>
      <w:marTop w:val="0"/>
      <w:marBottom w:val="0"/>
      <w:divBdr>
        <w:top w:val="none" w:sz="0" w:space="0" w:color="auto"/>
        <w:left w:val="none" w:sz="0" w:space="0" w:color="auto"/>
        <w:bottom w:val="none" w:sz="0" w:space="0" w:color="auto"/>
        <w:right w:val="none" w:sz="0" w:space="0" w:color="auto"/>
      </w:divBdr>
    </w:div>
    <w:div w:id="2096240242">
      <w:bodyDiv w:val="1"/>
      <w:marLeft w:val="0"/>
      <w:marRight w:val="0"/>
      <w:marTop w:val="0"/>
      <w:marBottom w:val="0"/>
      <w:divBdr>
        <w:top w:val="none" w:sz="0" w:space="0" w:color="auto"/>
        <w:left w:val="none" w:sz="0" w:space="0" w:color="auto"/>
        <w:bottom w:val="none" w:sz="0" w:space="0" w:color="auto"/>
        <w:right w:val="none" w:sz="0" w:space="0" w:color="auto"/>
      </w:divBdr>
    </w:div>
    <w:div w:id="2096704508">
      <w:bodyDiv w:val="1"/>
      <w:marLeft w:val="0"/>
      <w:marRight w:val="0"/>
      <w:marTop w:val="0"/>
      <w:marBottom w:val="0"/>
      <w:divBdr>
        <w:top w:val="none" w:sz="0" w:space="0" w:color="auto"/>
        <w:left w:val="none" w:sz="0" w:space="0" w:color="auto"/>
        <w:bottom w:val="none" w:sz="0" w:space="0" w:color="auto"/>
        <w:right w:val="none" w:sz="0" w:space="0" w:color="auto"/>
      </w:divBdr>
    </w:div>
    <w:div w:id="2097088719">
      <w:bodyDiv w:val="1"/>
      <w:marLeft w:val="0"/>
      <w:marRight w:val="0"/>
      <w:marTop w:val="0"/>
      <w:marBottom w:val="0"/>
      <w:divBdr>
        <w:top w:val="none" w:sz="0" w:space="0" w:color="auto"/>
        <w:left w:val="none" w:sz="0" w:space="0" w:color="auto"/>
        <w:bottom w:val="none" w:sz="0" w:space="0" w:color="auto"/>
        <w:right w:val="none" w:sz="0" w:space="0" w:color="auto"/>
      </w:divBdr>
    </w:div>
    <w:div w:id="2098166881">
      <w:bodyDiv w:val="1"/>
      <w:marLeft w:val="0"/>
      <w:marRight w:val="0"/>
      <w:marTop w:val="0"/>
      <w:marBottom w:val="0"/>
      <w:divBdr>
        <w:top w:val="none" w:sz="0" w:space="0" w:color="auto"/>
        <w:left w:val="none" w:sz="0" w:space="0" w:color="auto"/>
        <w:bottom w:val="none" w:sz="0" w:space="0" w:color="auto"/>
        <w:right w:val="none" w:sz="0" w:space="0" w:color="auto"/>
      </w:divBdr>
    </w:div>
    <w:div w:id="2098331763">
      <w:bodyDiv w:val="1"/>
      <w:marLeft w:val="0"/>
      <w:marRight w:val="0"/>
      <w:marTop w:val="0"/>
      <w:marBottom w:val="0"/>
      <w:divBdr>
        <w:top w:val="none" w:sz="0" w:space="0" w:color="auto"/>
        <w:left w:val="none" w:sz="0" w:space="0" w:color="auto"/>
        <w:bottom w:val="none" w:sz="0" w:space="0" w:color="auto"/>
        <w:right w:val="none" w:sz="0" w:space="0" w:color="auto"/>
      </w:divBdr>
    </w:div>
    <w:div w:id="2098747137">
      <w:bodyDiv w:val="1"/>
      <w:marLeft w:val="0"/>
      <w:marRight w:val="0"/>
      <w:marTop w:val="0"/>
      <w:marBottom w:val="0"/>
      <w:divBdr>
        <w:top w:val="none" w:sz="0" w:space="0" w:color="auto"/>
        <w:left w:val="none" w:sz="0" w:space="0" w:color="auto"/>
        <w:bottom w:val="none" w:sz="0" w:space="0" w:color="auto"/>
        <w:right w:val="none" w:sz="0" w:space="0" w:color="auto"/>
      </w:divBdr>
    </w:div>
    <w:div w:id="2098819491">
      <w:bodyDiv w:val="1"/>
      <w:marLeft w:val="0"/>
      <w:marRight w:val="0"/>
      <w:marTop w:val="0"/>
      <w:marBottom w:val="0"/>
      <w:divBdr>
        <w:top w:val="none" w:sz="0" w:space="0" w:color="auto"/>
        <w:left w:val="none" w:sz="0" w:space="0" w:color="auto"/>
        <w:bottom w:val="none" w:sz="0" w:space="0" w:color="auto"/>
        <w:right w:val="none" w:sz="0" w:space="0" w:color="auto"/>
      </w:divBdr>
    </w:div>
    <w:div w:id="2099517827">
      <w:bodyDiv w:val="1"/>
      <w:marLeft w:val="0"/>
      <w:marRight w:val="0"/>
      <w:marTop w:val="0"/>
      <w:marBottom w:val="0"/>
      <w:divBdr>
        <w:top w:val="none" w:sz="0" w:space="0" w:color="auto"/>
        <w:left w:val="none" w:sz="0" w:space="0" w:color="auto"/>
        <w:bottom w:val="none" w:sz="0" w:space="0" w:color="auto"/>
        <w:right w:val="none" w:sz="0" w:space="0" w:color="auto"/>
      </w:divBdr>
    </w:div>
    <w:div w:id="2099520589">
      <w:bodyDiv w:val="1"/>
      <w:marLeft w:val="0"/>
      <w:marRight w:val="0"/>
      <w:marTop w:val="0"/>
      <w:marBottom w:val="0"/>
      <w:divBdr>
        <w:top w:val="none" w:sz="0" w:space="0" w:color="auto"/>
        <w:left w:val="none" w:sz="0" w:space="0" w:color="auto"/>
        <w:bottom w:val="none" w:sz="0" w:space="0" w:color="auto"/>
        <w:right w:val="none" w:sz="0" w:space="0" w:color="auto"/>
      </w:divBdr>
    </w:div>
    <w:div w:id="2099523522">
      <w:bodyDiv w:val="1"/>
      <w:marLeft w:val="0"/>
      <w:marRight w:val="0"/>
      <w:marTop w:val="0"/>
      <w:marBottom w:val="0"/>
      <w:divBdr>
        <w:top w:val="none" w:sz="0" w:space="0" w:color="auto"/>
        <w:left w:val="none" w:sz="0" w:space="0" w:color="auto"/>
        <w:bottom w:val="none" w:sz="0" w:space="0" w:color="auto"/>
        <w:right w:val="none" w:sz="0" w:space="0" w:color="auto"/>
      </w:divBdr>
    </w:div>
    <w:div w:id="2101287988">
      <w:bodyDiv w:val="1"/>
      <w:marLeft w:val="0"/>
      <w:marRight w:val="0"/>
      <w:marTop w:val="0"/>
      <w:marBottom w:val="0"/>
      <w:divBdr>
        <w:top w:val="none" w:sz="0" w:space="0" w:color="auto"/>
        <w:left w:val="none" w:sz="0" w:space="0" w:color="auto"/>
        <w:bottom w:val="none" w:sz="0" w:space="0" w:color="auto"/>
        <w:right w:val="none" w:sz="0" w:space="0" w:color="auto"/>
      </w:divBdr>
    </w:div>
    <w:div w:id="2101632554">
      <w:bodyDiv w:val="1"/>
      <w:marLeft w:val="0"/>
      <w:marRight w:val="0"/>
      <w:marTop w:val="0"/>
      <w:marBottom w:val="0"/>
      <w:divBdr>
        <w:top w:val="none" w:sz="0" w:space="0" w:color="auto"/>
        <w:left w:val="none" w:sz="0" w:space="0" w:color="auto"/>
        <w:bottom w:val="none" w:sz="0" w:space="0" w:color="auto"/>
        <w:right w:val="none" w:sz="0" w:space="0" w:color="auto"/>
      </w:divBdr>
    </w:div>
    <w:div w:id="2102333264">
      <w:bodyDiv w:val="1"/>
      <w:marLeft w:val="0"/>
      <w:marRight w:val="0"/>
      <w:marTop w:val="0"/>
      <w:marBottom w:val="0"/>
      <w:divBdr>
        <w:top w:val="none" w:sz="0" w:space="0" w:color="auto"/>
        <w:left w:val="none" w:sz="0" w:space="0" w:color="auto"/>
        <w:bottom w:val="none" w:sz="0" w:space="0" w:color="auto"/>
        <w:right w:val="none" w:sz="0" w:space="0" w:color="auto"/>
      </w:divBdr>
    </w:div>
    <w:div w:id="2103143047">
      <w:bodyDiv w:val="1"/>
      <w:marLeft w:val="0"/>
      <w:marRight w:val="0"/>
      <w:marTop w:val="0"/>
      <w:marBottom w:val="0"/>
      <w:divBdr>
        <w:top w:val="none" w:sz="0" w:space="0" w:color="auto"/>
        <w:left w:val="none" w:sz="0" w:space="0" w:color="auto"/>
        <w:bottom w:val="none" w:sz="0" w:space="0" w:color="auto"/>
        <w:right w:val="none" w:sz="0" w:space="0" w:color="auto"/>
      </w:divBdr>
    </w:div>
    <w:div w:id="2103254536">
      <w:bodyDiv w:val="1"/>
      <w:marLeft w:val="0"/>
      <w:marRight w:val="0"/>
      <w:marTop w:val="0"/>
      <w:marBottom w:val="0"/>
      <w:divBdr>
        <w:top w:val="none" w:sz="0" w:space="0" w:color="auto"/>
        <w:left w:val="none" w:sz="0" w:space="0" w:color="auto"/>
        <w:bottom w:val="none" w:sz="0" w:space="0" w:color="auto"/>
        <w:right w:val="none" w:sz="0" w:space="0" w:color="auto"/>
      </w:divBdr>
    </w:div>
    <w:div w:id="2103407984">
      <w:bodyDiv w:val="1"/>
      <w:marLeft w:val="0"/>
      <w:marRight w:val="0"/>
      <w:marTop w:val="0"/>
      <w:marBottom w:val="0"/>
      <w:divBdr>
        <w:top w:val="none" w:sz="0" w:space="0" w:color="auto"/>
        <w:left w:val="none" w:sz="0" w:space="0" w:color="auto"/>
        <w:bottom w:val="none" w:sz="0" w:space="0" w:color="auto"/>
        <w:right w:val="none" w:sz="0" w:space="0" w:color="auto"/>
      </w:divBdr>
    </w:div>
    <w:div w:id="2104907957">
      <w:bodyDiv w:val="1"/>
      <w:marLeft w:val="0"/>
      <w:marRight w:val="0"/>
      <w:marTop w:val="0"/>
      <w:marBottom w:val="0"/>
      <w:divBdr>
        <w:top w:val="none" w:sz="0" w:space="0" w:color="auto"/>
        <w:left w:val="none" w:sz="0" w:space="0" w:color="auto"/>
        <w:bottom w:val="none" w:sz="0" w:space="0" w:color="auto"/>
        <w:right w:val="none" w:sz="0" w:space="0" w:color="auto"/>
      </w:divBdr>
    </w:div>
    <w:div w:id="2104913833">
      <w:bodyDiv w:val="1"/>
      <w:marLeft w:val="0"/>
      <w:marRight w:val="0"/>
      <w:marTop w:val="0"/>
      <w:marBottom w:val="0"/>
      <w:divBdr>
        <w:top w:val="none" w:sz="0" w:space="0" w:color="auto"/>
        <w:left w:val="none" w:sz="0" w:space="0" w:color="auto"/>
        <w:bottom w:val="none" w:sz="0" w:space="0" w:color="auto"/>
        <w:right w:val="none" w:sz="0" w:space="0" w:color="auto"/>
      </w:divBdr>
    </w:div>
    <w:div w:id="2104952261">
      <w:bodyDiv w:val="1"/>
      <w:marLeft w:val="0"/>
      <w:marRight w:val="0"/>
      <w:marTop w:val="0"/>
      <w:marBottom w:val="0"/>
      <w:divBdr>
        <w:top w:val="none" w:sz="0" w:space="0" w:color="auto"/>
        <w:left w:val="none" w:sz="0" w:space="0" w:color="auto"/>
        <w:bottom w:val="none" w:sz="0" w:space="0" w:color="auto"/>
        <w:right w:val="none" w:sz="0" w:space="0" w:color="auto"/>
      </w:divBdr>
    </w:div>
    <w:div w:id="2105106042">
      <w:bodyDiv w:val="1"/>
      <w:marLeft w:val="0"/>
      <w:marRight w:val="0"/>
      <w:marTop w:val="0"/>
      <w:marBottom w:val="0"/>
      <w:divBdr>
        <w:top w:val="none" w:sz="0" w:space="0" w:color="auto"/>
        <w:left w:val="none" w:sz="0" w:space="0" w:color="auto"/>
        <w:bottom w:val="none" w:sz="0" w:space="0" w:color="auto"/>
        <w:right w:val="none" w:sz="0" w:space="0" w:color="auto"/>
      </w:divBdr>
    </w:div>
    <w:div w:id="2105688498">
      <w:bodyDiv w:val="1"/>
      <w:marLeft w:val="0"/>
      <w:marRight w:val="0"/>
      <w:marTop w:val="0"/>
      <w:marBottom w:val="0"/>
      <w:divBdr>
        <w:top w:val="none" w:sz="0" w:space="0" w:color="auto"/>
        <w:left w:val="none" w:sz="0" w:space="0" w:color="auto"/>
        <w:bottom w:val="none" w:sz="0" w:space="0" w:color="auto"/>
        <w:right w:val="none" w:sz="0" w:space="0" w:color="auto"/>
      </w:divBdr>
    </w:div>
    <w:div w:id="2106069560">
      <w:bodyDiv w:val="1"/>
      <w:marLeft w:val="0"/>
      <w:marRight w:val="0"/>
      <w:marTop w:val="0"/>
      <w:marBottom w:val="0"/>
      <w:divBdr>
        <w:top w:val="none" w:sz="0" w:space="0" w:color="auto"/>
        <w:left w:val="none" w:sz="0" w:space="0" w:color="auto"/>
        <w:bottom w:val="none" w:sz="0" w:space="0" w:color="auto"/>
        <w:right w:val="none" w:sz="0" w:space="0" w:color="auto"/>
      </w:divBdr>
    </w:div>
    <w:div w:id="2106224805">
      <w:bodyDiv w:val="1"/>
      <w:marLeft w:val="0"/>
      <w:marRight w:val="0"/>
      <w:marTop w:val="0"/>
      <w:marBottom w:val="0"/>
      <w:divBdr>
        <w:top w:val="none" w:sz="0" w:space="0" w:color="auto"/>
        <w:left w:val="none" w:sz="0" w:space="0" w:color="auto"/>
        <w:bottom w:val="none" w:sz="0" w:space="0" w:color="auto"/>
        <w:right w:val="none" w:sz="0" w:space="0" w:color="auto"/>
      </w:divBdr>
    </w:div>
    <w:div w:id="2106924685">
      <w:bodyDiv w:val="1"/>
      <w:marLeft w:val="0"/>
      <w:marRight w:val="0"/>
      <w:marTop w:val="0"/>
      <w:marBottom w:val="0"/>
      <w:divBdr>
        <w:top w:val="none" w:sz="0" w:space="0" w:color="auto"/>
        <w:left w:val="none" w:sz="0" w:space="0" w:color="auto"/>
        <w:bottom w:val="none" w:sz="0" w:space="0" w:color="auto"/>
        <w:right w:val="none" w:sz="0" w:space="0" w:color="auto"/>
      </w:divBdr>
    </w:div>
    <w:div w:id="2107191914">
      <w:bodyDiv w:val="1"/>
      <w:marLeft w:val="0"/>
      <w:marRight w:val="0"/>
      <w:marTop w:val="0"/>
      <w:marBottom w:val="0"/>
      <w:divBdr>
        <w:top w:val="none" w:sz="0" w:space="0" w:color="auto"/>
        <w:left w:val="none" w:sz="0" w:space="0" w:color="auto"/>
        <w:bottom w:val="none" w:sz="0" w:space="0" w:color="auto"/>
        <w:right w:val="none" w:sz="0" w:space="0" w:color="auto"/>
      </w:divBdr>
    </w:div>
    <w:div w:id="2107263089">
      <w:bodyDiv w:val="1"/>
      <w:marLeft w:val="0"/>
      <w:marRight w:val="0"/>
      <w:marTop w:val="0"/>
      <w:marBottom w:val="0"/>
      <w:divBdr>
        <w:top w:val="none" w:sz="0" w:space="0" w:color="auto"/>
        <w:left w:val="none" w:sz="0" w:space="0" w:color="auto"/>
        <w:bottom w:val="none" w:sz="0" w:space="0" w:color="auto"/>
        <w:right w:val="none" w:sz="0" w:space="0" w:color="auto"/>
      </w:divBdr>
    </w:div>
    <w:div w:id="2108232744">
      <w:bodyDiv w:val="1"/>
      <w:marLeft w:val="0"/>
      <w:marRight w:val="0"/>
      <w:marTop w:val="0"/>
      <w:marBottom w:val="0"/>
      <w:divBdr>
        <w:top w:val="none" w:sz="0" w:space="0" w:color="auto"/>
        <w:left w:val="none" w:sz="0" w:space="0" w:color="auto"/>
        <w:bottom w:val="none" w:sz="0" w:space="0" w:color="auto"/>
        <w:right w:val="none" w:sz="0" w:space="0" w:color="auto"/>
      </w:divBdr>
    </w:div>
    <w:div w:id="2108380664">
      <w:bodyDiv w:val="1"/>
      <w:marLeft w:val="0"/>
      <w:marRight w:val="0"/>
      <w:marTop w:val="0"/>
      <w:marBottom w:val="0"/>
      <w:divBdr>
        <w:top w:val="none" w:sz="0" w:space="0" w:color="auto"/>
        <w:left w:val="none" w:sz="0" w:space="0" w:color="auto"/>
        <w:bottom w:val="none" w:sz="0" w:space="0" w:color="auto"/>
        <w:right w:val="none" w:sz="0" w:space="0" w:color="auto"/>
      </w:divBdr>
    </w:div>
    <w:div w:id="2108621914">
      <w:bodyDiv w:val="1"/>
      <w:marLeft w:val="0"/>
      <w:marRight w:val="0"/>
      <w:marTop w:val="0"/>
      <w:marBottom w:val="0"/>
      <w:divBdr>
        <w:top w:val="none" w:sz="0" w:space="0" w:color="auto"/>
        <w:left w:val="none" w:sz="0" w:space="0" w:color="auto"/>
        <w:bottom w:val="none" w:sz="0" w:space="0" w:color="auto"/>
        <w:right w:val="none" w:sz="0" w:space="0" w:color="auto"/>
      </w:divBdr>
    </w:div>
    <w:div w:id="2109227069">
      <w:bodyDiv w:val="1"/>
      <w:marLeft w:val="0"/>
      <w:marRight w:val="0"/>
      <w:marTop w:val="0"/>
      <w:marBottom w:val="0"/>
      <w:divBdr>
        <w:top w:val="none" w:sz="0" w:space="0" w:color="auto"/>
        <w:left w:val="none" w:sz="0" w:space="0" w:color="auto"/>
        <w:bottom w:val="none" w:sz="0" w:space="0" w:color="auto"/>
        <w:right w:val="none" w:sz="0" w:space="0" w:color="auto"/>
      </w:divBdr>
    </w:div>
    <w:div w:id="2109619643">
      <w:bodyDiv w:val="1"/>
      <w:marLeft w:val="0"/>
      <w:marRight w:val="0"/>
      <w:marTop w:val="0"/>
      <w:marBottom w:val="0"/>
      <w:divBdr>
        <w:top w:val="none" w:sz="0" w:space="0" w:color="auto"/>
        <w:left w:val="none" w:sz="0" w:space="0" w:color="auto"/>
        <w:bottom w:val="none" w:sz="0" w:space="0" w:color="auto"/>
        <w:right w:val="none" w:sz="0" w:space="0" w:color="auto"/>
      </w:divBdr>
    </w:div>
    <w:div w:id="2110809480">
      <w:bodyDiv w:val="1"/>
      <w:marLeft w:val="0"/>
      <w:marRight w:val="0"/>
      <w:marTop w:val="0"/>
      <w:marBottom w:val="0"/>
      <w:divBdr>
        <w:top w:val="none" w:sz="0" w:space="0" w:color="auto"/>
        <w:left w:val="none" w:sz="0" w:space="0" w:color="auto"/>
        <w:bottom w:val="none" w:sz="0" w:space="0" w:color="auto"/>
        <w:right w:val="none" w:sz="0" w:space="0" w:color="auto"/>
      </w:divBdr>
    </w:div>
    <w:div w:id="2112697236">
      <w:bodyDiv w:val="1"/>
      <w:marLeft w:val="0"/>
      <w:marRight w:val="0"/>
      <w:marTop w:val="0"/>
      <w:marBottom w:val="0"/>
      <w:divBdr>
        <w:top w:val="none" w:sz="0" w:space="0" w:color="auto"/>
        <w:left w:val="none" w:sz="0" w:space="0" w:color="auto"/>
        <w:bottom w:val="none" w:sz="0" w:space="0" w:color="auto"/>
        <w:right w:val="none" w:sz="0" w:space="0" w:color="auto"/>
      </w:divBdr>
    </w:div>
    <w:div w:id="2112969424">
      <w:bodyDiv w:val="1"/>
      <w:marLeft w:val="0"/>
      <w:marRight w:val="0"/>
      <w:marTop w:val="0"/>
      <w:marBottom w:val="0"/>
      <w:divBdr>
        <w:top w:val="none" w:sz="0" w:space="0" w:color="auto"/>
        <w:left w:val="none" w:sz="0" w:space="0" w:color="auto"/>
        <w:bottom w:val="none" w:sz="0" w:space="0" w:color="auto"/>
        <w:right w:val="none" w:sz="0" w:space="0" w:color="auto"/>
      </w:divBdr>
    </w:div>
    <w:div w:id="2113043143">
      <w:bodyDiv w:val="1"/>
      <w:marLeft w:val="0"/>
      <w:marRight w:val="0"/>
      <w:marTop w:val="0"/>
      <w:marBottom w:val="0"/>
      <w:divBdr>
        <w:top w:val="none" w:sz="0" w:space="0" w:color="auto"/>
        <w:left w:val="none" w:sz="0" w:space="0" w:color="auto"/>
        <w:bottom w:val="none" w:sz="0" w:space="0" w:color="auto"/>
        <w:right w:val="none" w:sz="0" w:space="0" w:color="auto"/>
      </w:divBdr>
    </w:div>
    <w:div w:id="2113477039">
      <w:bodyDiv w:val="1"/>
      <w:marLeft w:val="0"/>
      <w:marRight w:val="0"/>
      <w:marTop w:val="0"/>
      <w:marBottom w:val="0"/>
      <w:divBdr>
        <w:top w:val="none" w:sz="0" w:space="0" w:color="auto"/>
        <w:left w:val="none" w:sz="0" w:space="0" w:color="auto"/>
        <w:bottom w:val="none" w:sz="0" w:space="0" w:color="auto"/>
        <w:right w:val="none" w:sz="0" w:space="0" w:color="auto"/>
      </w:divBdr>
    </w:div>
    <w:div w:id="2113548856">
      <w:bodyDiv w:val="1"/>
      <w:marLeft w:val="0"/>
      <w:marRight w:val="0"/>
      <w:marTop w:val="0"/>
      <w:marBottom w:val="0"/>
      <w:divBdr>
        <w:top w:val="none" w:sz="0" w:space="0" w:color="auto"/>
        <w:left w:val="none" w:sz="0" w:space="0" w:color="auto"/>
        <w:bottom w:val="none" w:sz="0" w:space="0" w:color="auto"/>
        <w:right w:val="none" w:sz="0" w:space="0" w:color="auto"/>
      </w:divBdr>
    </w:div>
    <w:div w:id="2114353233">
      <w:bodyDiv w:val="1"/>
      <w:marLeft w:val="0"/>
      <w:marRight w:val="0"/>
      <w:marTop w:val="0"/>
      <w:marBottom w:val="0"/>
      <w:divBdr>
        <w:top w:val="none" w:sz="0" w:space="0" w:color="auto"/>
        <w:left w:val="none" w:sz="0" w:space="0" w:color="auto"/>
        <w:bottom w:val="none" w:sz="0" w:space="0" w:color="auto"/>
        <w:right w:val="none" w:sz="0" w:space="0" w:color="auto"/>
      </w:divBdr>
    </w:div>
    <w:div w:id="2114353323">
      <w:bodyDiv w:val="1"/>
      <w:marLeft w:val="0"/>
      <w:marRight w:val="0"/>
      <w:marTop w:val="0"/>
      <w:marBottom w:val="0"/>
      <w:divBdr>
        <w:top w:val="none" w:sz="0" w:space="0" w:color="auto"/>
        <w:left w:val="none" w:sz="0" w:space="0" w:color="auto"/>
        <w:bottom w:val="none" w:sz="0" w:space="0" w:color="auto"/>
        <w:right w:val="none" w:sz="0" w:space="0" w:color="auto"/>
      </w:divBdr>
    </w:div>
    <w:div w:id="2114781791">
      <w:bodyDiv w:val="1"/>
      <w:marLeft w:val="0"/>
      <w:marRight w:val="0"/>
      <w:marTop w:val="0"/>
      <w:marBottom w:val="0"/>
      <w:divBdr>
        <w:top w:val="none" w:sz="0" w:space="0" w:color="auto"/>
        <w:left w:val="none" w:sz="0" w:space="0" w:color="auto"/>
        <w:bottom w:val="none" w:sz="0" w:space="0" w:color="auto"/>
        <w:right w:val="none" w:sz="0" w:space="0" w:color="auto"/>
      </w:divBdr>
    </w:div>
    <w:div w:id="2114813746">
      <w:bodyDiv w:val="1"/>
      <w:marLeft w:val="0"/>
      <w:marRight w:val="0"/>
      <w:marTop w:val="0"/>
      <w:marBottom w:val="0"/>
      <w:divBdr>
        <w:top w:val="none" w:sz="0" w:space="0" w:color="auto"/>
        <w:left w:val="none" w:sz="0" w:space="0" w:color="auto"/>
        <w:bottom w:val="none" w:sz="0" w:space="0" w:color="auto"/>
        <w:right w:val="none" w:sz="0" w:space="0" w:color="auto"/>
      </w:divBdr>
    </w:div>
    <w:div w:id="2114934817">
      <w:bodyDiv w:val="1"/>
      <w:marLeft w:val="0"/>
      <w:marRight w:val="0"/>
      <w:marTop w:val="0"/>
      <w:marBottom w:val="0"/>
      <w:divBdr>
        <w:top w:val="none" w:sz="0" w:space="0" w:color="auto"/>
        <w:left w:val="none" w:sz="0" w:space="0" w:color="auto"/>
        <w:bottom w:val="none" w:sz="0" w:space="0" w:color="auto"/>
        <w:right w:val="none" w:sz="0" w:space="0" w:color="auto"/>
      </w:divBdr>
    </w:div>
    <w:div w:id="2115048828">
      <w:bodyDiv w:val="1"/>
      <w:marLeft w:val="0"/>
      <w:marRight w:val="0"/>
      <w:marTop w:val="0"/>
      <w:marBottom w:val="0"/>
      <w:divBdr>
        <w:top w:val="none" w:sz="0" w:space="0" w:color="auto"/>
        <w:left w:val="none" w:sz="0" w:space="0" w:color="auto"/>
        <w:bottom w:val="none" w:sz="0" w:space="0" w:color="auto"/>
        <w:right w:val="none" w:sz="0" w:space="0" w:color="auto"/>
      </w:divBdr>
    </w:div>
    <w:div w:id="2115130384">
      <w:bodyDiv w:val="1"/>
      <w:marLeft w:val="0"/>
      <w:marRight w:val="0"/>
      <w:marTop w:val="0"/>
      <w:marBottom w:val="0"/>
      <w:divBdr>
        <w:top w:val="none" w:sz="0" w:space="0" w:color="auto"/>
        <w:left w:val="none" w:sz="0" w:space="0" w:color="auto"/>
        <w:bottom w:val="none" w:sz="0" w:space="0" w:color="auto"/>
        <w:right w:val="none" w:sz="0" w:space="0" w:color="auto"/>
      </w:divBdr>
    </w:div>
    <w:div w:id="2115443357">
      <w:bodyDiv w:val="1"/>
      <w:marLeft w:val="0"/>
      <w:marRight w:val="0"/>
      <w:marTop w:val="0"/>
      <w:marBottom w:val="0"/>
      <w:divBdr>
        <w:top w:val="none" w:sz="0" w:space="0" w:color="auto"/>
        <w:left w:val="none" w:sz="0" w:space="0" w:color="auto"/>
        <w:bottom w:val="none" w:sz="0" w:space="0" w:color="auto"/>
        <w:right w:val="none" w:sz="0" w:space="0" w:color="auto"/>
      </w:divBdr>
    </w:div>
    <w:div w:id="2115661188">
      <w:bodyDiv w:val="1"/>
      <w:marLeft w:val="0"/>
      <w:marRight w:val="0"/>
      <w:marTop w:val="0"/>
      <w:marBottom w:val="0"/>
      <w:divBdr>
        <w:top w:val="none" w:sz="0" w:space="0" w:color="auto"/>
        <w:left w:val="none" w:sz="0" w:space="0" w:color="auto"/>
        <w:bottom w:val="none" w:sz="0" w:space="0" w:color="auto"/>
        <w:right w:val="none" w:sz="0" w:space="0" w:color="auto"/>
      </w:divBdr>
    </w:div>
    <w:div w:id="2115904384">
      <w:bodyDiv w:val="1"/>
      <w:marLeft w:val="0"/>
      <w:marRight w:val="0"/>
      <w:marTop w:val="0"/>
      <w:marBottom w:val="0"/>
      <w:divBdr>
        <w:top w:val="none" w:sz="0" w:space="0" w:color="auto"/>
        <w:left w:val="none" w:sz="0" w:space="0" w:color="auto"/>
        <w:bottom w:val="none" w:sz="0" w:space="0" w:color="auto"/>
        <w:right w:val="none" w:sz="0" w:space="0" w:color="auto"/>
      </w:divBdr>
    </w:div>
    <w:div w:id="2116291949">
      <w:bodyDiv w:val="1"/>
      <w:marLeft w:val="0"/>
      <w:marRight w:val="0"/>
      <w:marTop w:val="0"/>
      <w:marBottom w:val="0"/>
      <w:divBdr>
        <w:top w:val="none" w:sz="0" w:space="0" w:color="auto"/>
        <w:left w:val="none" w:sz="0" w:space="0" w:color="auto"/>
        <w:bottom w:val="none" w:sz="0" w:space="0" w:color="auto"/>
        <w:right w:val="none" w:sz="0" w:space="0" w:color="auto"/>
      </w:divBdr>
    </w:div>
    <w:div w:id="2116948380">
      <w:bodyDiv w:val="1"/>
      <w:marLeft w:val="0"/>
      <w:marRight w:val="0"/>
      <w:marTop w:val="0"/>
      <w:marBottom w:val="0"/>
      <w:divBdr>
        <w:top w:val="none" w:sz="0" w:space="0" w:color="auto"/>
        <w:left w:val="none" w:sz="0" w:space="0" w:color="auto"/>
        <w:bottom w:val="none" w:sz="0" w:space="0" w:color="auto"/>
        <w:right w:val="none" w:sz="0" w:space="0" w:color="auto"/>
      </w:divBdr>
    </w:div>
    <w:div w:id="2117211687">
      <w:bodyDiv w:val="1"/>
      <w:marLeft w:val="0"/>
      <w:marRight w:val="0"/>
      <w:marTop w:val="0"/>
      <w:marBottom w:val="0"/>
      <w:divBdr>
        <w:top w:val="none" w:sz="0" w:space="0" w:color="auto"/>
        <w:left w:val="none" w:sz="0" w:space="0" w:color="auto"/>
        <w:bottom w:val="none" w:sz="0" w:space="0" w:color="auto"/>
        <w:right w:val="none" w:sz="0" w:space="0" w:color="auto"/>
      </w:divBdr>
    </w:div>
    <w:div w:id="2117559600">
      <w:bodyDiv w:val="1"/>
      <w:marLeft w:val="0"/>
      <w:marRight w:val="0"/>
      <w:marTop w:val="0"/>
      <w:marBottom w:val="0"/>
      <w:divBdr>
        <w:top w:val="none" w:sz="0" w:space="0" w:color="auto"/>
        <w:left w:val="none" w:sz="0" w:space="0" w:color="auto"/>
        <w:bottom w:val="none" w:sz="0" w:space="0" w:color="auto"/>
        <w:right w:val="none" w:sz="0" w:space="0" w:color="auto"/>
      </w:divBdr>
    </w:div>
    <w:div w:id="2118940750">
      <w:bodyDiv w:val="1"/>
      <w:marLeft w:val="0"/>
      <w:marRight w:val="0"/>
      <w:marTop w:val="0"/>
      <w:marBottom w:val="0"/>
      <w:divBdr>
        <w:top w:val="none" w:sz="0" w:space="0" w:color="auto"/>
        <w:left w:val="none" w:sz="0" w:space="0" w:color="auto"/>
        <w:bottom w:val="none" w:sz="0" w:space="0" w:color="auto"/>
        <w:right w:val="none" w:sz="0" w:space="0" w:color="auto"/>
      </w:divBdr>
    </w:div>
    <w:div w:id="2119790704">
      <w:bodyDiv w:val="1"/>
      <w:marLeft w:val="0"/>
      <w:marRight w:val="0"/>
      <w:marTop w:val="0"/>
      <w:marBottom w:val="0"/>
      <w:divBdr>
        <w:top w:val="none" w:sz="0" w:space="0" w:color="auto"/>
        <w:left w:val="none" w:sz="0" w:space="0" w:color="auto"/>
        <w:bottom w:val="none" w:sz="0" w:space="0" w:color="auto"/>
        <w:right w:val="none" w:sz="0" w:space="0" w:color="auto"/>
      </w:divBdr>
    </w:div>
    <w:div w:id="2120831296">
      <w:bodyDiv w:val="1"/>
      <w:marLeft w:val="0"/>
      <w:marRight w:val="0"/>
      <w:marTop w:val="0"/>
      <w:marBottom w:val="0"/>
      <w:divBdr>
        <w:top w:val="none" w:sz="0" w:space="0" w:color="auto"/>
        <w:left w:val="none" w:sz="0" w:space="0" w:color="auto"/>
        <w:bottom w:val="none" w:sz="0" w:space="0" w:color="auto"/>
        <w:right w:val="none" w:sz="0" w:space="0" w:color="auto"/>
      </w:divBdr>
    </w:div>
    <w:div w:id="2120836962">
      <w:bodyDiv w:val="1"/>
      <w:marLeft w:val="0"/>
      <w:marRight w:val="0"/>
      <w:marTop w:val="0"/>
      <w:marBottom w:val="0"/>
      <w:divBdr>
        <w:top w:val="none" w:sz="0" w:space="0" w:color="auto"/>
        <w:left w:val="none" w:sz="0" w:space="0" w:color="auto"/>
        <w:bottom w:val="none" w:sz="0" w:space="0" w:color="auto"/>
        <w:right w:val="none" w:sz="0" w:space="0" w:color="auto"/>
      </w:divBdr>
    </w:div>
    <w:div w:id="2121293023">
      <w:bodyDiv w:val="1"/>
      <w:marLeft w:val="0"/>
      <w:marRight w:val="0"/>
      <w:marTop w:val="0"/>
      <w:marBottom w:val="0"/>
      <w:divBdr>
        <w:top w:val="none" w:sz="0" w:space="0" w:color="auto"/>
        <w:left w:val="none" w:sz="0" w:space="0" w:color="auto"/>
        <w:bottom w:val="none" w:sz="0" w:space="0" w:color="auto"/>
        <w:right w:val="none" w:sz="0" w:space="0" w:color="auto"/>
      </w:divBdr>
    </w:div>
    <w:div w:id="2121948960">
      <w:bodyDiv w:val="1"/>
      <w:marLeft w:val="0"/>
      <w:marRight w:val="0"/>
      <w:marTop w:val="0"/>
      <w:marBottom w:val="0"/>
      <w:divBdr>
        <w:top w:val="none" w:sz="0" w:space="0" w:color="auto"/>
        <w:left w:val="none" w:sz="0" w:space="0" w:color="auto"/>
        <w:bottom w:val="none" w:sz="0" w:space="0" w:color="auto"/>
        <w:right w:val="none" w:sz="0" w:space="0" w:color="auto"/>
      </w:divBdr>
    </w:div>
    <w:div w:id="2122142217">
      <w:bodyDiv w:val="1"/>
      <w:marLeft w:val="0"/>
      <w:marRight w:val="0"/>
      <w:marTop w:val="0"/>
      <w:marBottom w:val="0"/>
      <w:divBdr>
        <w:top w:val="none" w:sz="0" w:space="0" w:color="auto"/>
        <w:left w:val="none" w:sz="0" w:space="0" w:color="auto"/>
        <w:bottom w:val="none" w:sz="0" w:space="0" w:color="auto"/>
        <w:right w:val="none" w:sz="0" w:space="0" w:color="auto"/>
      </w:divBdr>
    </w:div>
    <w:div w:id="2122219341">
      <w:bodyDiv w:val="1"/>
      <w:marLeft w:val="0"/>
      <w:marRight w:val="0"/>
      <w:marTop w:val="0"/>
      <w:marBottom w:val="0"/>
      <w:divBdr>
        <w:top w:val="none" w:sz="0" w:space="0" w:color="auto"/>
        <w:left w:val="none" w:sz="0" w:space="0" w:color="auto"/>
        <w:bottom w:val="none" w:sz="0" w:space="0" w:color="auto"/>
        <w:right w:val="none" w:sz="0" w:space="0" w:color="auto"/>
      </w:divBdr>
    </w:div>
    <w:div w:id="2122795076">
      <w:bodyDiv w:val="1"/>
      <w:marLeft w:val="0"/>
      <w:marRight w:val="0"/>
      <w:marTop w:val="0"/>
      <w:marBottom w:val="0"/>
      <w:divBdr>
        <w:top w:val="none" w:sz="0" w:space="0" w:color="auto"/>
        <w:left w:val="none" w:sz="0" w:space="0" w:color="auto"/>
        <w:bottom w:val="none" w:sz="0" w:space="0" w:color="auto"/>
        <w:right w:val="none" w:sz="0" w:space="0" w:color="auto"/>
      </w:divBdr>
    </w:div>
    <w:div w:id="2123111196">
      <w:bodyDiv w:val="1"/>
      <w:marLeft w:val="0"/>
      <w:marRight w:val="0"/>
      <w:marTop w:val="0"/>
      <w:marBottom w:val="0"/>
      <w:divBdr>
        <w:top w:val="none" w:sz="0" w:space="0" w:color="auto"/>
        <w:left w:val="none" w:sz="0" w:space="0" w:color="auto"/>
        <w:bottom w:val="none" w:sz="0" w:space="0" w:color="auto"/>
        <w:right w:val="none" w:sz="0" w:space="0" w:color="auto"/>
      </w:divBdr>
    </w:div>
    <w:div w:id="2123188574">
      <w:bodyDiv w:val="1"/>
      <w:marLeft w:val="0"/>
      <w:marRight w:val="0"/>
      <w:marTop w:val="0"/>
      <w:marBottom w:val="0"/>
      <w:divBdr>
        <w:top w:val="none" w:sz="0" w:space="0" w:color="auto"/>
        <w:left w:val="none" w:sz="0" w:space="0" w:color="auto"/>
        <w:bottom w:val="none" w:sz="0" w:space="0" w:color="auto"/>
        <w:right w:val="none" w:sz="0" w:space="0" w:color="auto"/>
      </w:divBdr>
    </w:div>
    <w:div w:id="2123646297">
      <w:bodyDiv w:val="1"/>
      <w:marLeft w:val="0"/>
      <w:marRight w:val="0"/>
      <w:marTop w:val="0"/>
      <w:marBottom w:val="0"/>
      <w:divBdr>
        <w:top w:val="none" w:sz="0" w:space="0" w:color="auto"/>
        <w:left w:val="none" w:sz="0" w:space="0" w:color="auto"/>
        <w:bottom w:val="none" w:sz="0" w:space="0" w:color="auto"/>
        <w:right w:val="none" w:sz="0" w:space="0" w:color="auto"/>
      </w:divBdr>
    </w:div>
    <w:div w:id="2123724757">
      <w:bodyDiv w:val="1"/>
      <w:marLeft w:val="0"/>
      <w:marRight w:val="0"/>
      <w:marTop w:val="0"/>
      <w:marBottom w:val="0"/>
      <w:divBdr>
        <w:top w:val="none" w:sz="0" w:space="0" w:color="auto"/>
        <w:left w:val="none" w:sz="0" w:space="0" w:color="auto"/>
        <w:bottom w:val="none" w:sz="0" w:space="0" w:color="auto"/>
        <w:right w:val="none" w:sz="0" w:space="0" w:color="auto"/>
      </w:divBdr>
    </w:div>
    <w:div w:id="2123841060">
      <w:bodyDiv w:val="1"/>
      <w:marLeft w:val="0"/>
      <w:marRight w:val="0"/>
      <w:marTop w:val="0"/>
      <w:marBottom w:val="0"/>
      <w:divBdr>
        <w:top w:val="none" w:sz="0" w:space="0" w:color="auto"/>
        <w:left w:val="none" w:sz="0" w:space="0" w:color="auto"/>
        <w:bottom w:val="none" w:sz="0" w:space="0" w:color="auto"/>
        <w:right w:val="none" w:sz="0" w:space="0" w:color="auto"/>
      </w:divBdr>
    </w:div>
    <w:div w:id="2123915243">
      <w:bodyDiv w:val="1"/>
      <w:marLeft w:val="0"/>
      <w:marRight w:val="0"/>
      <w:marTop w:val="0"/>
      <w:marBottom w:val="0"/>
      <w:divBdr>
        <w:top w:val="none" w:sz="0" w:space="0" w:color="auto"/>
        <w:left w:val="none" w:sz="0" w:space="0" w:color="auto"/>
        <w:bottom w:val="none" w:sz="0" w:space="0" w:color="auto"/>
        <w:right w:val="none" w:sz="0" w:space="0" w:color="auto"/>
      </w:divBdr>
    </w:div>
    <w:div w:id="2124573844">
      <w:bodyDiv w:val="1"/>
      <w:marLeft w:val="0"/>
      <w:marRight w:val="0"/>
      <w:marTop w:val="0"/>
      <w:marBottom w:val="0"/>
      <w:divBdr>
        <w:top w:val="none" w:sz="0" w:space="0" w:color="auto"/>
        <w:left w:val="none" w:sz="0" w:space="0" w:color="auto"/>
        <w:bottom w:val="none" w:sz="0" w:space="0" w:color="auto"/>
        <w:right w:val="none" w:sz="0" w:space="0" w:color="auto"/>
      </w:divBdr>
    </w:div>
    <w:div w:id="2124684515">
      <w:bodyDiv w:val="1"/>
      <w:marLeft w:val="0"/>
      <w:marRight w:val="0"/>
      <w:marTop w:val="0"/>
      <w:marBottom w:val="0"/>
      <w:divBdr>
        <w:top w:val="none" w:sz="0" w:space="0" w:color="auto"/>
        <w:left w:val="none" w:sz="0" w:space="0" w:color="auto"/>
        <w:bottom w:val="none" w:sz="0" w:space="0" w:color="auto"/>
        <w:right w:val="none" w:sz="0" w:space="0" w:color="auto"/>
      </w:divBdr>
    </w:div>
    <w:div w:id="2124762238">
      <w:bodyDiv w:val="1"/>
      <w:marLeft w:val="0"/>
      <w:marRight w:val="0"/>
      <w:marTop w:val="0"/>
      <w:marBottom w:val="0"/>
      <w:divBdr>
        <w:top w:val="none" w:sz="0" w:space="0" w:color="auto"/>
        <w:left w:val="none" w:sz="0" w:space="0" w:color="auto"/>
        <w:bottom w:val="none" w:sz="0" w:space="0" w:color="auto"/>
        <w:right w:val="none" w:sz="0" w:space="0" w:color="auto"/>
      </w:divBdr>
    </w:div>
    <w:div w:id="2125150452">
      <w:bodyDiv w:val="1"/>
      <w:marLeft w:val="0"/>
      <w:marRight w:val="0"/>
      <w:marTop w:val="0"/>
      <w:marBottom w:val="0"/>
      <w:divBdr>
        <w:top w:val="none" w:sz="0" w:space="0" w:color="auto"/>
        <w:left w:val="none" w:sz="0" w:space="0" w:color="auto"/>
        <w:bottom w:val="none" w:sz="0" w:space="0" w:color="auto"/>
        <w:right w:val="none" w:sz="0" w:space="0" w:color="auto"/>
      </w:divBdr>
    </w:div>
    <w:div w:id="2126849781">
      <w:bodyDiv w:val="1"/>
      <w:marLeft w:val="0"/>
      <w:marRight w:val="0"/>
      <w:marTop w:val="0"/>
      <w:marBottom w:val="0"/>
      <w:divBdr>
        <w:top w:val="none" w:sz="0" w:space="0" w:color="auto"/>
        <w:left w:val="none" w:sz="0" w:space="0" w:color="auto"/>
        <w:bottom w:val="none" w:sz="0" w:space="0" w:color="auto"/>
        <w:right w:val="none" w:sz="0" w:space="0" w:color="auto"/>
      </w:divBdr>
    </w:div>
    <w:div w:id="2127237071">
      <w:bodyDiv w:val="1"/>
      <w:marLeft w:val="0"/>
      <w:marRight w:val="0"/>
      <w:marTop w:val="0"/>
      <w:marBottom w:val="0"/>
      <w:divBdr>
        <w:top w:val="none" w:sz="0" w:space="0" w:color="auto"/>
        <w:left w:val="none" w:sz="0" w:space="0" w:color="auto"/>
        <w:bottom w:val="none" w:sz="0" w:space="0" w:color="auto"/>
        <w:right w:val="none" w:sz="0" w:space="0" w:color="auto"/>
      </w:divBdr>
    </w:div>
    <w:div w:id="2127578841">
      <w:bodyDiv w:val="1"/>
      <w:marLeft w:val="0"/>
      <w:marRight w:val="0"/>
      <w:marTop w:val="0"/>
      <w:marBottom w:val="0"/>
      <w:divBdr>
        <w:top w:val="none" w:sz="0" w:space="0" w:color="auto"/>
        <w:left w:val="none" w:sz="0" w:space="0" w:color="auto"/>
        <w:bottom w:val="none" w:sz="0" w:space="0" w:color="auto"/>
        <w:right w:val="none" w:sz="0" w:space="0" w:color="auto"/>
      </w:divBdr>
    </w:div>
    <w:div w:id="2128430548">
      <w:bodyDiv w:val="1"/>
      <w:marLeft w:val="0"/>
      <w:marRight w:val="0"/>
      <w:marTop w:val="0"/>
      <w:marBottom w:val="0"/>
      <w:divBdr>
        <w:top w:val="none" w:sz="0" w:space="0" w:color="auto"/>
        <w:left w:val="none" w:sz="0" w:space="0" w:color="auto"/>
        <w:bottom w:val="none" w:sz="0" w:space="0" w:color="auto"/>
        <w:right w:val="none" w:sz="0" w:space="0" w:color="auto"/>
      </w:divBdr>
    </w:div>
    <w:div w:id="2128815764">
      <w:bodyDiv w:val="1"/>
      <w:marLeft w:val="0"/>
      <w:marRight w:val="0"/>
      <w:marTop w:val="0"/>
      <w:marBottom w:val="0"/>
      <w:divBdr>
        <w:top w:val="none" w:sz="0" w:space="0" w:color="auto"/>
        <w:left w:val="none" w:sz="0" w:space="0" w:color="auto"/>
        <w:bottom w:val="none" w:sz="0" w:space="0" w:color="auto"/>
        <w:right w:val="none" w:sz="0" w:space="0" w:color="auto"/>
      </w:divBdr>
    </w:div>
    <w:div w:id="2128817292">
      <w:bodyDiv w:val="1"/>
      <w:marLeft w:val="0"/>
      <w:marRight w:val="0"/>
      <w:marTop w:val="0"/>
      <w:marBottom w:val="0"/>
      <w:divBdr>
        <w:top w:val="none" w:sz="0" w:space="0" w:color="auto"/>
        <w:left w:val="none" w:sz="0" w:space="0" w:color="auto"/>
        <w:bottom w:val="none" w:sz="0" w:space="0" w:color="auto"/>
        <w:right w:val="none" w:sz="0" w:space="0" w:color="auto"/>
      </w:divBdr>
    </w:div>
    <w:div w:id="2129934774">
      <w:bodyDiv w:val="1"/>
      <w:marLeft w:val="0"/>
      <w:marRight w:val="0"/>
      <w:marTop w:val="0"/>
      <w:marBottom w:val="0"/>
      <w:divBdr>
        <w:top w:val="none" w:sz="0" w:space="0" w:color="auto"/>
        <w:left w:val="none" w:sz="0" w:space="0" w:color="auto"/>
        <w:bottom w:val="none" w:sz="0" w:space="0" w:color="auto"/>
        <w:right w:val="none" w:sz="0" w:space="0" w:color="auto"/>
      </w:divBdr>
    </w:div>
    <w:div w:id="2130197997">
      <w:bodyDiv w:val="1"/>
      <w:marLeft w:val="0"/>
      <w:marRight w:val="0"/>
      <w:marTop w:val="0"/>
      <w:marBottom w:val="0"/>
      <w:divBdr>
        <w:top w:val="none" w:sz="0" w:space="0" w:color="auto"/>
        <w:left w:val="none" w:sz="0" w:space="0" w:color="auto"/>
        <w:bottom w:val="none" w:sz="0" w:space="0" w:color="auto"/>
        <w:right w:val="none" w:sz="0" w:space="0" w:color="auto"/>
      </w:divBdr>
    </w:div>
    <w:div w:id="2130590744">
      <w:bodyDiv w:val="1"/>
      <w:marLeft w:val="0"/>
      <w:marRight w:val="0"/>
      <w:marTop w:val="0"/>
      <w:marBottom w:val="0"/>
      <w:divBdr>
        <w:top w:val="none" w:sz="0" w:space="0" w:color="auto"/>
        <w:left w:val="none" w:sz="0" w:space="0" w:color="auto"/>
        <w:bottom w:val="none" w:sz="0" w:space="0" w:color="auto"/>
        <w:right w:val="none" w:sz="0" w:space="0" w:color="auto"/>
      </w:divBdr>
    </w:div>
    <w:div w:id="2131197623">
      <w:bodyDiv w:val="1"/>
      <w:marLeft w:val="0"/>
      <w:marRight w:val="0"/>
      <w:marTop w:val="0"/>
      <w:marBottom w:val="0"/>
      <w:divBdr>
        <w:top w:val="none" w:sz="0" w:space="0" w:color="auto"/>
        <w:left w:val="none" w:sz="0" w:space="0" w:color="auto"/>
        <w:bottom w:val="none" w:sz="0" w:space="0" w:color="auto"/>
        <w:right w:val="none" w:sz="0" w:space="0" w:color="auto"/>
      </w:divBdr>
    </w:div>
    <w:div w:id="2131363319">
      <w:bodyDiv w:val="1"/>
      <w:marLeft w:val="0"/>
      <w:marRight w:val="0"/>
      <w:marTop w:val="0"/>
      <w:marBottom w:val="0"/>
      <w:divBdr>
        <w:top w:val="none" w:sz="0" w:space="0" w:color="auto"/>
        <w:left w:val="none" w:sz="0" w:space="0" w:color="auto"/>
        <w:bottom w:val="none" w:sz="0" w:space="0" w:color="auto"/>
        <w:right w:val="none" w:sz="0" w:space="0" w:color="auto"/>
      </w:divBdr>
    </w:div>
    <w:div w:id="2131432374">
      <w:bodyDiv w:val="1"/>
      <w:marLeft w:val="0"/>
      <w:marRight w:val="0"/>
      <w:marTop w:val="0"/>
      <w:marBottom w:val="0"/>
      <w:divBdr>
        <w:top w:val="none" w:sz="0" w:space="0" w:color="auto"/>
        <w:left w:val="none" w:sz="0" w:space="0" w:color="auto"/>
        <w:bottom w:val="none" w:sz="0" w:space="0" w:color="auto"/>
        <w:right w:val="none" w:sz="0" w:space="0" w:color="auto"/>
      </w:divBdr>
    </w:div>
    <w:div w:id="2131505955">
      <w:bodyDiv w:val="1"/>
      <w:marLeft w:val="0"/>
      <w:marRight w:val="0"/>
      <w:marTop w:val="0"/>
      <w:marBottom w:val="0"/>
      <w:divBdr>
        <w:top w:val="none" w:sz="0" w:space="0" w:color="auto"/>
        <w:left w:val="none" w:sz="0" w:space="0" w:color="auto"/>
        <w:bottom w:val="none" w:sz="0" w:space="0" w:color="auto"/>
        <w:right w:val="none" w:sz="0" w:space="0" w:color="auto"/>
      </w:divBdr>
    </w:div>
    <w:div w:id="2131580871">
      <w:bodyDiv w:val="1"/>
      <w:marLeft w:val="0"/>
      <w:marRight w:val="0"/>
      <w:marTop w:val="0"/>
      <w:marBottom w:val="0"/>
      <w:divBdr>
        <w:top w:val="none" w:sz="0" w:space="0" w:color="auto"/>
        <w:left w:val="none" w:sz="0" w:space="0" w:color="auto"/>
        <w:bottom w:val="none" w:sz="0" w:space="0" w:color="auto"/>
        <w:right w:val="none" w:sz="0" w:space="0" w:color="auto"/>
      </w:divBdr>
    </w:div>
    <w:div w:id="2131851302">
      <w:bodyDiv w:val="1"/>
      <w:marLeft w:val="0"/>
      <w:marRight w:val="0"/>
      <w:marTop w:val="0"/>
      <w:marBottom w:val="0"/>
      <w:divBdr>
        <w:top w:val="none" w:sz="0" w:space="0" w:color="auto"/>
        <w:left w:val="none" w:sz="0" w:space="0" w:color="auto"/>
        <w:bottom w:val="none" w:sz="0" w:space="0" w:color="auto"/>
        <w:right w:val="none" w:sz="0" w:space="0" w:color="auto"/>
      </w:divBdr>
    </w:div>
    <w:div w:id="2132045425">
      <w:bodyDiv w:val="1"/>
      <w:marLeft w:val="0"/>
      <w:marRight w:val="0"/>
      <w:marTop w:val="0"/>
      <w:marBottom w:val="0"/>
      <w:divBdr>
        <w:top w:val="none" w:sz="0" w:space="0" w:color="auto"/>
        <w:left w:val="none" w:sz="0" w:space="0" w:color="auto"/>
        <w:bottom w:val="none" w:sz="0" w:space="0" w:color="auto"/>
        <w:right w:val="none" w:sz="0" w:space="0" w:color="auto"/>
      </w:divBdr>
    </w:div>
    <w:div w:id="2132242343">
      <w:bodyDiv w:val="1"/>
      <w:marLeft w:val="0"/>
      <w:marRight w:val="0"/>
      <w:marTop w:val="0"/>
      <w:marBottom w:val="0"/>
      <w:divBdr>
        <w:top w:val="none" w:sz="0" w:space="0" w:color="auto"/>
        <w:left w:val="none" w:sz="0" w:space="0" w:color="auto"/>
        <w:bottom w:val="none" w:sz="0" w:space="0" w:color="auto"/>
        <w:right w:val="none" w:sz="0" w:space="0" w:color="auto"/>
      </w:divBdr>
    </w:div>
    <w:div w:id="2132476303">
      <w:bodyDiv w:val="1"/>
      <w:marLeft w:val="0"/>
      <w:marRight w:val="0"/>
      <w:marTop w:val="0"/>
      <w:marBottom w:val="0"/>
      <w:divBdr>
        <w:top w:val="none" w:sz="0" w:space="0" w:color="auto"/>
        <w:left w:val="none" w:sz="0" w:space="0" w:color="auto"/>
        <w:bottom w:val="none" w:sz="0" w:space="0" w:color="auto"/>
        <w:right w:val="none" w:sz="0" w:space="0" w:color="auto"/>
      </w:divBdr>
    </w:div>
    <w:div w:id="2132743082">
      <w:bodyDiv w:val="1"/>
      <w:marLeft w:val="0"/>
      <w:marRight w:val="0"/>
      <w:marTop w:val="0"/>
      <w:marBottom w:val="0"/>
      <w:divBdr>
        <w:top w:val="none" w:sz="0" w:space="0" w:color="auto"/>
        <w:left w:val="none" w:sz="0" w:space="0" w:color="auto"/>
        <w:bottom w:val="none" w:sz="0" w:space="0" w:color="auto"/>
        <w:right w:val="none" w:sz="0" w:space="0" w:color="auto"/>
      </w:divBdr>
    </w:div>
    <w:div w:id="2133210450">
      <w:bodyDiv w:val="1"/>
      <w:marLeft w:val="0"/>
      <w:marRight w:val="0"/>
      <w:marTop w:val="0"/>
      <w:marBottom w:val="0"/>
      <w:divBdr>
        <w:top w:val="none" w:sz="0" w:space="0" w:color="auto"/>
        <w:left w:val="none" w:sz="0" w:space="0" w:color="auto"/>
        <w:bottom w:val="none" w:sz="0" w:space="0" w:color="auto"/>
        <w:right w:val="none" w:sz="0" w:space="0" w:color="auto"/>
      </w:divBdr>
    </w:div>
    <w:div w:id="2133286010">
      <w:bodyDiv w:val="1"/>
      <w:marLeft w:val="0"/>
      <w:marRight w:val="0"/>
      <w:marTop w:val="0"/>
      <w:marBottom w:val="0"/>
      <w:divBdr>
        <w:top w:val="none" w:sz="0" w:space="0" w:color="auto"/>
        <w:left w:val="none" w:sz="0" w:space="0" w:color="auto"/>
        <w:bottom w:val="none" w:sz="0" w:space="0" w:color="auto"/>
        <w:right w:val="none" w:sz="0" w:space="0" w:color="auto"/>
      </w:divBdr>
    </w:div>
    <w:div w:id="2133473300">
      <w:bodyDiv w:val="1"/>
      <w:marLeft w:val="0"/>
      <w:marRight w:val="0"/>
      <w:marTop w:val="0"/>
      <w:marBottom w:val="0"/>
      <w:divBdr>
        <w:top w:val="none" w:sz="0" w:space="0" w:color="auto"/>
        <w:left w:val="none" w:sz="0" w:space="0" w:color="auto"/>
        <w:bottom w:val="none" w:sz="0" w:space="0" w:color="auto"/>
        <w:right w:val="none" w:sz="0" w:space="0" w:color="auto"/>
      </w:divBdr>
    </w:div>
    <w:div w:id="2134670733">
      <w:bodyDiv w:val="1"/>
      <w:marLeft w:val="0"/>
      <w:marRight w:val="0"/>
      <w:marTop w:val="0"/>
      <w:marBottom w:val="0"/>
      <w:divBdr>
        <w:top w:val="none" w:sz="0" w:space="0" w:color="auto"/>
        <w:left w:val="none" w:sz="0" w:space="0" w:color="auto"/>
        <w:bottom w:val="none" w:sz="0" w:space="0" w:color="auto"/>
        <w:right w:val="none" w:sz="0" w:space="0" w:color="auto"/>
      </w:divBdr>
    </w:div>
    <w:div w:id="2134903664">
      <w:bodyDiv w:val="1"/>
      <w:marLeft w:val="0"/>
      <w:marRight w:val="0"/>
      <w:marTop w:val="0"/>
      <w:marBottom w:val="0"/>
      <w:divBdr>
        <w:top w:val="none" w:sz="0" w:space="0" w:color="auto"/>
        <w:left w:val="none" w:sz="0" w:space="0" w:color="auto"/>
        <w:bottom w:val="none" w:sz="0" w:space="0" w:color="auto"/>
        <w:right w:val="none" w:sz="0" w:space="0" w:color="auto"/>
      </w:divBdr>
    </w:div>
    <w:div w:id="2134984212">
      <w:bodyDiv w:val="1"/>
      <w:marLeft w:val="0"/>
      <w:marRight w:val="0"/>
      <w:marTop w:val="0"/>
      <w:marBottom w:val="0"/>
      <w:divBdr>
        <w:top w:val="none" w:sz="0" w:space="0" w:color="auto"/>
        <w:left w:val="none" w:sz="0" w:space="0" w:color="auto"/>
        <w:bottom w:val="none" w:sz="0" w:space="0" w:color="auto"/>
        <w:right w:val="none" w:sz="0" w:space="0" w:color="auto"/>
      </w:divBdr>
    </w:div>
    <w:div w:id="2135977202">
      <w:bodyDiv w:val="1"/>
      <w:marLeft w:val="0"/>
      <w:marRight w:val="0"/>
      <w:marTop w:val="0"/>
      <w:marBottom w:val="0"/>
      <w:divBdr>
        <w:top w:val="none" w:sz="0" w:space="0" w:color="auto"/>
        <w:left w:val="none" w:sz="0" w:space="0" w:color="auto"/>
        <w:bottom w:val="none" w:sz="0" w:space="0" w:color="auto"/>
        <w:right w:val="none" w:sz="0" w:space="0" w:color="auto"/>
      </w:divBdr>
    </w:div>
    <w:div w:id="2136212416">
      <w:bodyDiv w:val="1"/>
      <w:marLeft w:val="0"/>
      <w:marRight w:val="0"/>
      <w:marTop w:val="0"/>
      <w:marBottom w:val="0"/>
      <w:divBdr>
        <w:top w:val="none" w:sz="0" w:space="0" w:color="auto"/>
        <w:left w:val="none" w:sz="0" w:space="0" w:color="auto"/>
        <w:bottom w:val="none" w:sz="0" w:space="0" w:color="auto"/>
        <w:right w:val="none" w:sz="0" w:space="0" w:color="auto"/>
      </w:divBdr>
    </w:div>
    <w:div w:id="2136289031">
      <w:bodyDiv w:val="1"/>
      <w:marLeft w:val="0"/>
      <w:marRight w:val="0"/>
      <w:marTop w:val="0"/>
      <w:marBottom w:val="0"/>
      <w:divBdr>
        <w:top w:val="none" w:sz="0" w:space="0" w:color="auto"/>
        <w:left w:val="none" w:sz="0" w:space="0" w:color="auto"/>
        <w:bottom w:val="none" w:sz="0" w:space="0" w:color="auto"/>
        <w:right w:val="none" w:sz="0" w:space="0" w:color="auto"/>
      </w:divBdr>
    </w:div>
    <w:div w:id="2136412845">
      <w:bodyDiv w:val="1"/>
      <w:marLeft w:val="0"/>
      <w:marRight w:val="0"/>
      <w:marTop w:val="0"/>
      <w:marBottom w:val="0"/>
      <w:divBdr>
        <w:top w:val="none" w:sz="0" w:space="0" w:color="auto"/>
        <w:left w:val="none" w:sz="0" w:space="0" w:color="auto"/>
        <w:bottom w:val="none" w:sz="0" w:space="0" w:color="auto"/>
        <w:right w:val="none" w:sz="0" w:space="0" w:color="auto"/>
      </w:divBdr>
    </w:div>
    <w:div w:id="2136480851">
      <w:bodyDiv w:val="1"/>
      <w:marLeft w:val="0"/>
      <w:marRight w:val="0"/>
      <w:marTop w:val="0"/>
      <w:marBottom w:val="0"/>
      <w:divBdr>
        <w:top w:val="none" w:sz="0" w:space="0" w:color="auto"/>
        <w:left w:val="none" w:sz="0" w:space="0" w:color="auto"/>
        <w:bottom w:val="none" w:sz="0" w:space="0" w:color="auto"/>
        <w:right w:val="none" w:sz="0" w:space="0" w:color="auto"/>
      </w:divBdr>
    </w:div>
    <w:div w:id="2137020904">
      <w:bodyDiv w:val="1"/>
      <w:marLeft w:val="0"/>
      <w:marRight w:val="0"/>
      <w:marTop w:val="0"/>
      <w:marBottom w:val="0"/>
      <w:divBdr>
        <w:top w:val="none" w:sz="0" w:space="0" w:color="auto"/>
        <w:left w:val="none" w:sz="0" w:space="0" w:color="auto"/>
        <w:bottom w:val="none" w:sz="0" w:space="0" w:color="auto"/>
        <w:right w:val="none" w:sz="0" w:space="0" w:color="auto"/>
      </w:divBdr>
    </w:div>
    <w:div w:id="2137867250">
      <w:bodyDiv w:val="1"/>
      <w:marLeft w:val="0"/>
      <w:marRight w:val="0"/>
      <w:marTop w:val="0"/>
      <w:marBottom w:val="0"/>
      <w:divBdr>
        <w:top w:val="none" w:sz="0" w:space="0" w:color="auto"/>
        <w:left w:val="none" w:sz="0" w:space="0" w:color="auto"/>
        <w:bottom w:val="none" w:sz="0" w:space="0" w:color="auto"/>
        <w:right w:val="none" w:sz="0" w:space="0" w:color="auto"/>
      </w:divBdr>
    </w:div>
    <w:div w:id="2137990187">
      <w:bodyDiv w:val="1"/>
      <w:marLeft w:val="0"/>
      <w:marRight w:val="0"/>
      <w:marTop w:val="0"/>
      <w:marBottom w:val="0"/>
      <w:divBdr>
        <w:top w:val="none" w:sz="0" w:space="0" w:color="auto"/>
        <w:left w:val="none" w:sz="0" w:space="0" w:color="auto"/>
        <w:bottom w:val="none" w:sz="0" w:space="0" w:color="auto"/>
        <w:right w:val="none" w:sz="0" w:space="0" w:color="auto"/>
      </w:divBdr>
    </w:div>
    <w:div w:id="2138377308">
      <w:bodyDiv w:val="1"/>
      <w:marLeft w:val="0"/>
      <w:marRight w:val="0"/>
      <w:marTop w:val="0"/>
      <w:marBottom w:val="0"/>
      <w:divBdr>
        <w:top w:val="none" w:sz="0" w:space="0" w:color="auto"/>
        <w:left w:val="none" w:sz="0" w:space="0" w:color="auto"/>
        <w:bottom w:val="none" w:sz="0" w:space="0" w:color="auto"/>
        <w:right w:val="none" w:sz="0" w:space="0" w:color="auto"/>
      </w:divBdr>
    </w:div>
    <w:div w:id="2138714318">
      <w:bodyDiv w:val="1"/>
      <w:marLeft w:val="0"/>
      <w:marRight w:val="0"/>
      <w:marTop w:val="0"/>
      <w:marBottom w:val="0"/>
      <w:divBdr>
        <w:top w:val="none" w:sz="0" w:space="0" w:color="auto"/>
        <w:left w:val="none" w:sz="0" w:space="0" w:color="auto"/>
        <w:bottom w:val="none" w:sz="0" w:space="0" w:color="auto"/>
        <w:right w:val="none" w:sz="0" w:space="0" w:color="auto"/>
      </w:divBdr>
    </w:div>
    <w:div w:id="2140145114">
      <w:bodyDiv w:val="1"/>
      <w:marLeft w:val="0"/>
      <w:marRight w:val="0"/>
      <w:marTop w:val="0"/>
      <w:marBottom w:val="0"/>
      <w:divBdr>
        <w:top w:val="none" w:sz="0" w:space="0" w:color="auto"/>
        <w:left w:val="none" w:sz="0" w:space="0" w:color="auto"/>
        <w:bottom w:val="none" w:sz="0" w:space="0" w:color="auto"/>
        <w:right w:val="none" w:sz="0" w:space="0" w:color="auto"/>
      </w:divBdr>
    </w:div>
    <w:div w:id="2140763960">
      <w:bodyDiv w:val="1"/>
      <w:marLeft w:val="0"/>
      <w:marRight w:val="0"/>
      <w:marTop w:val="0"/>
      <w:marBottom w:val="0"/>
      <w:divBdr>
        <w:top w:val="none" w:sz="0" w:space="0" w:color="auto"/>
        <w:left w:val="none" w:sz="0" w:space="0" w:color="auto"/>
        <w:bottom w:val="none" w:sz="0" w:space="0" w:color="auto"/>
        <w:right w:val="none" w:sz="0" w:space="0" w:color="auto"/>
      </w:divBdr>
    </w:div>
    <w:div w:id="2141023645">
      <w:bodyDiv w:val="1"/>
      <w:marLeft w:val="0"/>
      <w:marRight w:val="0"/>
      <w:marTop w:val="0"/>
      <w:marBottom w:val="0"/>
      <w:divBdr>
        <w:top w:val="none" w:sz="0" w:space="0" w:color="auto"/>
        <w:left w:val="none" w:sz="0" w:space="0" w:color="auto"/>
        <w:bottom w:val="none" w:sz="0" w:space="0" w:color="auto"/>
        <w:right w:val="none" w:sz="0" w:space="0" w:color="auto"/>
      </w:divBdr>
    </w:div>
    <w:div w:id="2141461617">
      <w:bodyDiv w:val="1"/>
      <w:marLeft w:val="0"/>
      <w:marRight w:val="0"/>
      <w:marTop w:val="0"/>
      <w:marBottom w:val="0"/>
      <w:divBdr>
        <w:top w:val="none" w:sz="0" w:space="0" w:color="auto"/>
        <w:left w:val="none" w:sz="0" w:space="0" w:color="auto"/>
        <w:bottom w:val="none" w:sz="0" w:space="0" w:color="auto"/>
        <w:right w:val="none" w:sz="0" w:space="0" w:color="auto"/>
      </w:divBdr>
    </w:div>
    <w:div w:id="2142339040">
      <w:bodyDiv w:val="1"/>
      <w:marLeft w:val="0"/>
      <w:marRight w:val="0"/>
      <w:marTop w:val="0"/>
      <w:marBottom w:val="0"/>
      <w:divBdr>
        <w:top w:val="none" w:sz="0" w:space="0" w:color="auto"/>
        <w:left w:val="none" w:sz="0" w:space="0" w:color="auto"/>
        <w:bottom w:val="none" w:sz="0" w:space="0" w:color="auto"/>
        <w:right w:val="none" w:sz="0" w:space="0" w:color="auto"/>
      </w:divBdr>
    </w:div>
    <w:div w:id="2142576816">
      <w:bodyDiv w:val="1"/>
      <w:marLeft w:val="0"/>
      <w:marRight w:val="0"/>
      <w:marTop w:val="0"/>
      <w:marBottom w:val="0"/>
      <w:divBdr>
        <w:top w:val="none" w:sz="0" w:space="0" w:color="auto"/>
        <w:left w:val="none" w:sz="0" w:space="0" w:color="auto"/>
        <w:bottom w:val="none" w:sz="0" w:space="0" w:color="auto"/>
        <w:right w:val="none" w:sz="0" w:space="0" w:color="auto"/>
      </w:divBdr>
    </w:div>
    <w:div w:id="2143424551">
      <w:bodyDiv w:val="1"/>
      <w:marLeft w:val="0"/>
      <w:marRight w:val="0"/>
      <w:marTop w:val="0"/>
      <w:marBottom w:val="0"/>
      <w:divBdr>
        <w:top w:val="none" w:sz="0" w:space="0" w:color="auto"/>
        <w:left w:val="none" w:sz="0" w:space="0" w:color="auto"/>
        <w:bottom w:val="none" w:sz="0" w:space="0" w:color="auto"/>
        <w:right w:val="none" w:sz="0" w:space="0" w:color="auto"/>
      </w:divBdr>
    </w:div>
    <w:div w:id="2143426333">
      <w:bodyDiv w:val="1"/>
      <w:marLeft w:val="0"/>
      <w:marRight w:val="0"/>
      <w:marTop w:val="0"/>
      <w:marBottom w:val="0"/>
      <w:divBdr>
        <w:top w:val="none" w:sz="0" w:space="0" w:color="auto"/>
        <w:left w:val="none" w:sz="0" w:space="0" w:color="auto"/>
        <w:bottom w:val="none" w:sz="0" w:space="0" w:color="auto"/>
        <w:right w:val="none" w:sz="0" w:space="0" w:color="auto"/>
      </w:divBdr>
    </w:div>
    <w:div w:id="2143568908">
      <w:bodyDiv w:val="1"/>
      <w:marLeft w:val="0"/>
      <w:marRight w:val="0"/>
      <w:marTop w:val="0"/>
      <w:marBottom w:val="0"/>
      <w:divBdr>
        <w:top w:val="none" w:sz="0" w:space="0" w:color="auto"/>
        <w:left w:val="none" w:sz="0" w:space="0" w:color="auto"/>
        <w:bottom w:val="none" w:sz="0" w:space="0" w:color="auto"/>
        <w:right w:val="none" w:sz="0" w:space="0" w:color="auto"/>
      </w:divBdr>
    </w:div>
    <w:div w:id="2143763216">
      <w:bodyDiv w:val="1"/>
      <w:marLeft w:val="0"/>
      <w:marRight w:val="0"/>
      <w:marTop w:val="0"/>
      <w:marBottom w:val="0"/>
      <w:divBdr>
        <w:top w:val="none" w:sz="0" w:space="0" w:color="auto"/>
        <w:left w:val="none" w:sz="0" w:space="0" w:color="auto"/>
        <w:bottom w:val="none" w:sz="0" w:space="0" w:color="auto"/>
        <w:right w:val="none" w:sz="0" w:space="0" w:color="auto"/>
      </w:divBdr>
    </w:div>
    <w:div w:id="2144883961">
      <w:bodyDiv w:val="1"/>
      <w:marLeft w:val="0"/>
      <w:marRight w:val="0"/>
      <w:marTop w:val="0"/>
      <w:marBottom w:val="0"/>
      <w:divBdr>
        <w:top w:val="none" w:sz="0" w:space="0" w:color="auto"/>
        <w:left w:val="none" w:sz="0" w:space="0" w:color="auto"/>
        <w:bottom w:val="none" w:sz="0" w:space="0" w:color="auto"/>
        <w:right w:val="none" w:sz="0" w:space="0" w:color="auto"/>
      </w:divBdr>
    </w:div>
    <w:div w:id="2145542130">
      <w:bodyDiv w:val="1"/>
      <w:marLeft w:val="0"/>
      <w:marRight w:val="0"/>
      <w:marTop w:val="0"/>
      <w:marBottom w:val="0"/>
      <w:divBdr>
        <w:top w:val="none" w:sz="0" w:space="0" w:color="auto"/>
        <w:left w:val="none" w:sz="0" w:space="0" w:color="auto"/>
        <w:bottom w:val="none" w:sz="0" w:space="0" w:color="auto"/>
        <w:right w:val="none" w:sz="0" w:space="0" w:color="auto"/>
      </w:divBdr>
    </w:div>
    <w:div w:id="2146308320">
      <w:bodyDiv w:val="1"/>
      <w:marLeft w:val="0"/>
      <w:marRight w:val="0"/>
      <w:marTop w:val="0"/>
      <w:marBottom w:val="0"/>
      <w:divBdr>
        <w:top w:val="none" w:sz="0" w:space="0" w:color="auto"/>
        <w:left w:val="none" w:sz="0" w:space="0" w:color="auto"/>
        <w:bottom w:val="none" w:sz="0" w:space="0" w:color="auto"/>
        <w:right w:val="none" w:sz="0" w:space="0" w:color="auto"/>
      </w:divBdr>
    </w:div>
    <w:div w:id="2146383646">
      <w:bodyDiv w:val="1"/>
      <w:marLeft w:val="0"/>
      <w:marRight w:val="0"/>
      <w:marTop w:val="0"/>
      <w:marBottom w:val="0"/>
      <w:divBdr>
        <w:top w:val="none" w:sz="0" w:space="0" w:color="auto"/>
        <w:left w:val="none" w:sz="0" w:space="0" w:color="auto"/>
        <w:bottom w:val="none" w:sz="0" w:space="0" w:color="auto"/>
        <w:right w:val="none" w:sz="0" w:space="0" w:color="auto"/>
      </w:divBdr>
    </w:div>
    <w:div w:id="2146388242">
      <w:bodyDiv w:val="1"/>
      <w:marLeft w:val="0"/>
      <w:marRight w:val="0"/>
      <w:marTop w:val="0"/>
      <w:marBottom w:val="0"/>
      <w:divBdr>
        <w:top w:val="none" w:sz="0" w:space="0" w:color="auto"/>
        <w:left w:val="none" w:sz="0" w:space="0" w:color="auto"/>
        <w:bottom w:val="none" w:sz="0" w:space="0" w:color="auto"/>
        <w:right w:val="none" w:sz="0" w:space="0" w:color="auto"/>
      </w:divBdr>
    </w:div>
    <w:div w:id="2146658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reefplan.qld.gov.au/measuring-success/report-cards.aspx" TargetMode="External"/><Relationship Id="rId21" Type="http://schemas.openxmlformats.org/officeDocument/2006/relationships/hyperlink" Target="mailto:info@gbrmpa.gov.au" TargetMode="External"/><Relationship Id="rId42" Type="http://schemas.openxmlformats.org/officeDocument/2006/relationships/image" Target="media/image10.jpeg"/><Relationship Id="rId47" Type="http://schemas.openxmlformats.org/officeDocument/2006/relationships/image" Target="media/image13.wmf"/><Relationship Id="rId63" Type="http://schemas.openxmlformats.org/officeDocument/2006/relationships/hyperlink" Target="http://oceancolor.gsfc.nasa.gov/" TargetMode="External"/><Relationship Id="rId68" Type="http://schemas.openxmlformats.org/officeDocument/2006/relationships/image" Target="media/image21.png"/><Relationship Id="rId84" Type="http://schemas.openxmlformats.org/officeDocument/2006/relationships/hyperlink" Target="http://www.gbrmpa.gov.au/__data/assets/pdf_file/0009/47691/2010_AIMS_annual_report.pdf" TargetMode="External"/><Relationship Id="rId89" Type="http://schemas.openxmlformats.org/officeDocument/2006/relationships/theme" Target="theme/theme1.xml"/><Relationship Id="rId16" Type="http://schemas.openxmlformats.org/officeDocument/2006/relationships/image" Target="media/image2.jpg"/><Relationship Id="rId11" Type="http://schemas.openxmlformats.org/officeDocument/2006/relationships/header" Target="header2.xml"/><Relationship Id="rId32" Type="http://schemas.openxmlformats.org/officeDocument/2006/relationships/oleObject" Target="embeddings/oleObject1.bin"/><Relationship Id="rId37" Type="http://schemas.openxmlformats.org/officeDocument/2006/relationships/image" Target="media/image60.wmf"/><Relationship Id="rId53" Type="http://schemas.openxmlformats.org/officeDocument/2006/relationships/image" Target="media/image130.wmf"/><Relationship Id="rId58" Type="http://schemas.openxmlformats.org/officeDocument/2006/relationships/image" Target="media/image16.emf"/><Relationship Id="rId74" Type="http://schemas.openxmlformats.org/officeDocument/2006/relationships/hyperlink" Target="http://www.nata.asn.au/" TargetMode="External"/><Relationship Id="rId79" Type="http://schemas.openxmlformats.org/officeDocument/2006/relationships/hyperlink" Target="http://www.environment.gov.au/water/policy-programs/nwqms/index.html" TargetMode="External"/><Relationship Id="rId5" Type="http://schemas.openxmlformats.org/officeDocument/2006/relationships/settings" Target="settings.xml"/><Relationship Id="rId14" Type="http://schemas.openxmlformats.org/officeDocument/2006/relationships/header" Target="header3.xml"/><Relationship Id="rId22" Type="http://schemas.openxmlformats.org/officeDocument/2006/relationships/image" Target="media/image30.wmf"/><Relationship Id="rId27" Type="http://schemas.openxmlformats.org/officeDocument/2006/relationships/hyperlink" Target="http://www.seagrasswatch.org/home.html" TargetMode="External"/><Relationship Id="rId30" Type="http://schemas.openxmlformats.org/officeDocument/2006/relationships/hyperlink" Target="http://data.aims.gov.au/geonetwork/srv/en/main.home" TargetMode="External"/><Relationship Id="rId35" Type="http://schemas.openxmlformats.org/officeDocument/2006/relationships/image" Target="media/image50.wmf"/><Relationship Id="rId43" Type="http://schemas.openxmlformats.org/officeDocument/2006/relationships/image" Target="media/image11.wmf"/><Relationship Id="rId48" Type="http://schemas.openxmlformats.org/officeDocument/2006/relationships/oleObject" Target="embeddings/oleObject7.bin"/><Relationship Id="rId56" Type="http://schemas.openxmlformats.org/officeDocument/2006/relationships/image" Target="media/image15.wmf"/><Relationship Id="rId64" Type="http://schemas.openxmlformats.org/officeDocument/2006/relationships/hyperlink" Target="http://lance-modis.eosdis.nasa.gov/imagery/subsets/?project=other" TargetMode="External"/><Relationship Id="rId69" Type="http://schemas.openxmlformats.org/officeDocument/2006/relationships/hyperlink" Target="http://www.odysseydatarecording.com/" TargetMode="External"/><Relationship Id="rId77" Type="http://schemas.openxmlformats.org/officeDocument/2006/relationships/hyperlink" Target="http://www.rrrc.org.au/publications/downloads/113-JCU-Collier-C-et-al-2009-Seagrass-Disturbance-Review.pdf" TargetMode="External"/><Relationship Id="rId8" Type="http://schemas.openxmlformats.org/officeDocument/2006/relationships/endnotes" Target="endnotes.xml"/><Relationship Id="rId51" Type="http://schemas.openxmlformats.org/officeDocument/2006/relationships/image" Target="media/image120.wmf"/><Relationship Id="rId72" Type="http://schemas.openxmlformats.org/officeDocument/2006/relationships/image" Target="media/image22.jpeg"/><Relationship Id="rId80" Type="http://schemas.openxmlformats.org/officeDocument/2006/relationships/hyperlink" Target="http://www.rrrc.org.au/mmp/downloads/378_AIMS_final-annual-report_2009-10.pdf" TargetMode="External"/><Relationship Id="rId85" Type="http://schemas.openxmlformats.org/officeDocument/2006/relationships/hyperlink" Target="http://www.gbrmpa.gov.au/__data/assets/pdf_file/0016/42406/Reef_Plan_MMP_Stats_report_revision2_Jan2010.pdf"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hyperlink" Target="http://www.nrm.gov.au/funding/reef-rescue/index.html" TargetMode="External"/><Relationship Id="rId33" Type="http://schemas.openxmlformats.org/officeDocument/2006/relationships/image" Target="media/image6.wmf"/><Relationship Id="rId38" Type="http://schemas.openxmlformats.org/officeDocument/2006/relationships/oleObject" Target="embeddings/oleObject4.bin"/><Relationship Id="rId46" Type="http://schemas.openxmlformats.org/officeDocument/2006/relationships/oleObject" Target="embeddings/oleObject6.bin"/><Relationship Id="rId59" Type="http://schemas.openxmlformats.org/officeDocument/2006/relationships/image" Target="media/image17.jpeg"/><Relationship Id="rId67" Type="http://schemas.openxmlformats.org/officeDocument/2006/relationships/image" Target="media/image20.png"/><Relationship Id="rId20" Type="http://schemas.openxmlformats.org/officeDocument/2006/relationships/image" Target="media/image3.wmf"/><Relationship Id="rId41" Type="http://schemas.openxmlformats.org/officeDocument/2006/relationships/image" Target="media/image9.jpeg"/><Relationship Id="rId54" Type="http://schemas.openxmlformats.org/officeDocument/2006/relationships/oleObject" Target="embeddings/oleObject10.bin"/><Relationship Id="rId62" Type="http://schemas.openxmlformats.org/officeDocument/2006/relationships/image" Target="media/image19.png"/><Relationship Id="rId70" Type="http://schemas.openxmlformats.org/officeDocument/2006/relationships/hyperlink" Target="http://reefnet.ca/products/sensus/" TargetMode="External"/><Relationship Id="rId75" Type="http://schemas.openxmlformats.org/officeDocument/2006/relationships/hyperlink" Target="http://www.seagrasswatch.org/data_entry.html" TargetMode="External"/><Relationship Id="rId83" Type="http://schemas.openxmlformats.org/officeDocument/2006/relationships/hyperlink" Target="http://www.gbrmpa.gov.au/__data/assets/pdf_file/0006/36636/Reef_Plan_MMP_August_2008_Final_Report-revision16Dec08.pdf"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mailto:info@gbrmpa.gov.au" TargetMode="External"/><Relationship Id="rId28" Type="http://schemas.openxmlformats.org/officeDocument/2006/relationships/hyperlink" Target="http://www.gbrmpa.gov.au/resources-and-publications/publications/scientific-and-technical-reports" TargetMode="External"/><Relationship Id="rId36" Type="http://schemas.openxmlformats.org/officeDocument/2006/relationships/oleObject" Target="embeddings/oleObject3.bin"/><Relationship Id="rId49" Type="http://schemas.openxmlformats.org/officeDocument/2006/relationships/image" Target="media/image110.wmf"/><Relationship Id="rId57" Type="http://schemas.openxmlformats.org/officeDocument/2006/relationships/oleObject" Target="embeddings/oleObject11.bin"/><Relationship Id="rId10" Type="http://schemas.openxmlformats.org/officeDocument/2006/relationships/header" Target="header1.xml"/><Relationship Id="rId31" Type="http://schemas.openxmlformats.org/officeDocument/2006/relationships/image" Target="media/image5.wmf"/><Relationship Id="rId44" Type="http://schemas.openxmlformats.org/officeDocument/2006/relationships/oleObject" Target="embeddings/oleObject5.bin"/><Relationship Id="rId52" Type="http://schemas.openxmlformats.org/officeDocument/2006/relationships/oleObject" Target="embeddings/oleObject9.bin"/><Relationship Id="rId60" Type="http://schemas.openxmlformats.org/officeDocument/2006/relationships/image" Target="media/image18.png"/><Relationship Id="rId65" Type="http://schemas.openxmlformats.org/officeDocument/2006/relationships/header" Target="header5.xml"/><Relationship Id="rId73" Type="http://schemas.openxmlformats.org/officeDocument/2006/relationships/image" Target="media/image23.jpeg"/><Relationship Id="rId78" Type="http://schemas.openxmlformats.org/officeDocument/2006/relationships/hyperlink" Target="http://www.gbrmpa.gov.au/__data/assets/pdf_file/0017/4526/GBRMPA_WQualityGuidelinesGBRMP_RevEdition_2010.pdf" TargetMode="External"/><Relationship Id="rId81" Type="http://schemas.openxmlformats.org/officeDocument/2006/relationships/hyperlink" Target="http://www.gbrmpa.gov.au/__data/assets/pdf_file/0020/46532/200910_pesticide_monitoring_report_EnTox.pdf" TargetMode="External"/><Relationship Id="rId86" Type="http://schemas.openxmlformats.org/officeDocument/2006/relationships/hyperlink" Target="http://data.aims.gov.au/extpubs/attachmentDownload?docID=3013" TargetMode="Externa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7.png"/><Relationship Id="rId34" Type="http://schemas.openxmlformats.org/officeDocument/2006/relationships/oleObject" Target="embeddings/oleObject2.bin"/><Relationship Id="rId50" Type="http://schemas.openxmlformats.org/officeDocument/2006/relationships/oleObject" Target="embeddings/oleObject8.bin"/><Relationship Id="rId55" Type="http://schemas.openxmlformats.org/officeDocument/2006/relationships/image" Target="media/image14.jpeg"/><Relationship Id="rId76" Type="http://schemas.openxmlformats.org/officeDocument/2006/relationships/hyperlink" Target="http://www.gbrmpa.gov.au/corp_site/info_services/publications/research_publications/rp068/index.html" TargetMode="External"/><Relationship Id="rId7" Type="http://schemas.openxmlformats.org/officeDocument/2006/relationships/footnotes" Target="footnotes.xml"/><Relationship Id="rId71" Type="http://schemas.openxmlformats.org/officeDocument/2006/relationships/hyperlink" Target="http://data.aims.gov.au/geonetwork/srv/en/main.home" TargetMode="External"/><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hyperlink" Target="http://www.reefplan.qld.gov.au/index.aspx" TargetMode="External"/><Relationship Id="rId40" Type="http://schemas.openxmlformats.org/officeDocument/2006/relationships/image" Target="media/image8.jpeg"/><Relationship Id="rId45" Type="http://schemas.openxmlformats.org/officeDocument/2006/relationships/image" Target="media/image12.wmf"/><Relationship Id="rId66" Type="http://schemas.openxmlformats.org/officeDocument/2006/relationships/footer" Target="footer6.xml"/><Relationship Id="rId87" Type="http://schemas.openxmlformats.org/officeDocument/2006/relationships/hyperlink" Target="http://www.aims.gov.au/documents/30301/20e3bf4f-4b3b-4808-ac02-c15c2912c3f2" TargetMode="External"/><Relationship Id="rId61" Type="http://schemas.openxmlformats.org/officeDocument/2006/relationships/hyperlink" Target="http://www.nata.asn.au/" TargetMode="External"/><Relationship Id="rId82" Type="http://schemas.openxmlformats.org/officeDocument/2006/relationships/hyperlink" Target="http://www.reefplan.qld.gov.au/resources/assets/reef-plan-2009.pdf" TargetMode="External"/><Relationship Id="rId19"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B4D3D0-A7B8-4E59-B31D-21580803C2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102</Pages>
  <Words>38142</Words>
  <Characters>217411</Characters>
  <Application>Microsoft Office Word</Application>
  <DocSecurity>0</DocSecurity>
  <Lines>1811</Lines>
  <Paragraphs>510</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255043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daniella</dc:creator>
  <cp:lastModifiedBy>Joanna Ruxton</cp:lastModifiedBy>
  <cp:revision>2</cp:revision>
  <cp:lastPrinted>2014-07-21T01:25:00Z</cp:lastPrinted>
  <dcterms:created xsi:type="dcterms:W3CDTF">2014-10-20T03:57:00Z</dcterms:created>
  <dcterms:modified xsi:type="dcterms:W3CDTF">2014-10-20T03:57:00Z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RWProductId">
    <vt:lpwstr>WnC</vt:lpwstr>
  </property>
</Properties>
</file>