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7B2" w:rsidRPr="00F52AB1" w:rsidRDefault="005C61AF" w:rsidP="005977B2">
      <w:pPr>
        <w:tabs>
          <w:tab w:val="left" w:pos="284"/>
        </w:tabs>
        <w:jc w:val="left"/>
        <w:rPr>
          <w:rFonts w:ascii="Arial" w:hAnsi="Arial" w:cs="Arial"/>
          <w:b/>
          <w:sz w:val="28"/>
          <w:szCs w:val="28"/>
          <w:lang w:val="en-AU"/>
        </w:rPr>
      </w:pPr>
      <w:bookmarkStart w:id="0" w:name="_GoBack"/>
      <w:bookmarkEnd w:id="0"/>
      <w:r w:rsidRPr="00F52AB1">
        <w:rPr>
          <w:rFonts w:ascii="Arial" w:hAnsi="Arial" w:cs="Arial"/>
          <w:noProof/>
          <w:sz w:val="28"/>
          <w:szCs w:val="28"/>
          <w:lang w:val="en-AU" w:eastAsia="en-AU"/>
        </w:rPr>
        <w:drawing>
          <wp:anchor distT="0" distB="0" distL="114300" distR="114300" simplePos="0" relativeHeight="251734528" behindDoc="0" locked="0" layoutInCell="1" allowOverlap="1" wp14:anchorId="73C2A54E" wp14:editId="0D4CA118">
            <wp:simplePos x="0" y="0"/>
            <wp:positionH relativeFrom="margin">
              <wp:posOffset>-77273</wp:posOffset>
            </wp:positionH>
            <wp:positionV relativeFrom="margin">
              <wp:posOffset>-276565</wp:posOffset>
            </wp:positionV>
            <wp:extent cx="7790400" cy="11008800"/>
            <wp:effectExtent l="0" t="0" r="1270" b="2540"/>
            <wp:wrapNone/>
            <wp:docPr id="10" name="Picture 10" descr="The front page of the manual displays the Great Barrier Reef Marine Park Authority logo, the title of the manual Reef Rescue Marine Monitoring Program Quality Assurance and Quality Control Manual 2013-14 and displays six pictures - these pictures show an aerial shot of the coastline; a passive sampler monitoring marine water presticide concentrations; a wetlabs fluorometer water quality logger; two men in the shallows carrying out seagrass monitoring and a scuba diver monitoring coral."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13-14_1_8_14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0400" cy="11008800"/>
                    </a:xfrm>
                    <a:prstGeom prst="rect">
                      <a:avLst/>
                    </a:prstGeom>
                  </pic:spPr>
                </pic:pic>
              </a:graphicData>
            </a:graphic>
            <wp14:sizeRelH relativeFrom="page">
              <wp14:pctWidth>0</wp14:pctWidth>
            </wp14:sizeRelH>
            <wp14:sizeRelV relativeFrom="page">
              <wp14:pctHeight>0</wp14:pctHeight>
            </wp14:sizeRelV>
          </wp:anchor>
        </w:drawing>
      </w: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5977B2" w:rsidP="005977B2">
      <w:pPr>
        <w:rPr>
          <w:rFonts w:ascii="Arial" w:hAnsi="Arial" w:cs="Arial"/>
          <w:sz w:val="28"/>
          <w:szCs w:val="28"/>
          <w:lang w:val="en-AU"/>
        </w:rPr>
      </w:pPr>
    </w:p>
    <w:p w:rsidR="005977B2" w:rsidRPr="00F52AB1" w:rsidRDefault="0081143B" w:rsidP="005977B2">
      <w:pPr>
        <w:rPr>
          <w:rFonts w:ascii="Arial" w:hAnsi="Arial" w:cs="Arial"/>
          <w:sz w:val="28"/>
          <w:szCs w:val="28"/>
          <w:lang w:val="en-AU"/>
        </w:rPr>
      </w:pPr>
      <w:r w:rsidRPr="00F52AB1">
        <w:rPr>
          <w:rFonts w:ascii="Arial" w:hAnsi="Arial" w:cs="Arial"/>
          <w:noProof/>
          <w:lang w:val="en-AU" w:eastAsia="en-AU"/>
        </w:rPr>
        <mc:AlternateContent>
          <mc:Choice Requires="wps">
            <w:drawing>
              <wp:anchor distT="0" distB="0" distL="114300" distR="114300" simplePos="0" relativeHeight="251738624" behindDoc="0" locked="0" layoutInCell="0" allowOverlap="1" wp14:anchorId="4FCCBDA8" wp14:editId="7C94A8C0">
                <wp:simplePos x="0" y="0"/>
                <wp:positionH relativeFrom="margin">
                  <wp:posOffset>4445000</wp:posOffset>
                </wp:positionH>
                <wp:positionV relativeFrom="margin">
                  <wp:posOffset>1645285</wp:posOffset>
                </wp:positionV>
                <wp:extent cx="2962275" cy="2108200"/>
                <wp:effectExtent l="0" t="0" r="0" b="6350"/>
                <wp:wrapNone/>
                <wp:docPr id="5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1082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rsidP="0081143B">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proofErr w:type="gramStart"/>
                            <w:r>
                              <w:rPr>
                                <w:rFonts w:ascii="Segoe UI Semibold" w:hAnsi="Segoe UI Semibold"/>
                                <w:b/>
                                <w:color w:val="215868" w:themeColor="accent5" w:themeShade="80"/>
                                <w:sz w:val="46"/>
                                <w:szCs w:val="46"/>
                              </w:rPr>
                              <w:t>and</w:t>
                            </w:r>
                            <w:proofErr w:type="gramEnd"/>
                            <w:r>
                              <w:rPr>
                                <w:rFonts w:ascii="Segoe UI Semibold" w:hAnsi="Segoe UI Semibold"/>
                                <w:b/>
                                <w:color w:val="215868" w:themeColor="accent5" w:themeShade="80"/>
                                <w:sz w:val="46"/>
                                <w:szCs w:val="46"/>
                              </w:rPr>
                              <w:t xml:space="preserve"> </w:t>
                            </w:r>
                            <w:r w:rsidRPr="0016486D">
                              <w:rPr>
                                <w:rFonts w:ascii="Segoe UI Semibold" w:hAnsi="Segoe UI Semibold"/>
                                <w:b/>
                                <w:color w:val="215868" w:themeColor="accent5" w:themeShade="80"/>
                                <w:sz w:val="46"/>
                                <w:szCs w:val="46"/>
                              </w:rPr>
                              <w:t xml:space="preserve">Quality Control </w:t>
                            </w:r>
                            <w:r w:rsidRPr="0016486D">
                              <w:rPr>
                                <w:rFonts w:ascii="Segoe UI Semibold" w:hAnsi="Segoe UI Semibold"/>
                                <w:b/>
                                <w:color w:val="215868" w:themeColor="accent5" w:themeShade="80"/>
                                <w:sz w:val="46"/>
                                <w:szCs w:val="46"/>
                              </w:rPr>
                              <w:br/>
                              <w:t>Manual</w:t>
                            </w:r>
                          </w:p>
                          <w:p w:rsidR="00E423D3" w:rsidRDefault="00E423D3" w:rsidP="008114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26" type="#_x0000_t202" style="position:absolute;left:0;text-align:left;margin-left:350pt;margin-top:129.55pt;width:233.25pt;height:166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" o:allowincell="f" filled="f" fillcolor="silver" stroked="f">
                <v:fill opacity="32896f"/>
                <v:textbox>
                  <w:txbxContent>
                    <w:p w:rsidR="00E423D3" w:rsidRPr="0016486D" w:rsidRDefault="00E423D3" w:rsidP="0081143B">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E423D3" w:rsidRPr="0016486D" w:rsidRDefault="00E423D3" w:rsidP="0081143B">
                      <w:pPr>
                        <w:spacing w:line="204" w:lineRule="auto"/>
                        <w:jc w:val="right"/>
                        <w:rPr>
                          <w:rFonts w:ascii="Segoe UI Semibold" w:hAnsi="Segoe UI Semibold"/>
                          <w:b/>
                          <w:color w:val="215868" w:themeColor="accent5" w:themeShade="80"/>
                          <w:sz w:val="46"/>
                          <w:szCs w:val="46"/>
                        </w:rPr>
                      </w:pPr>
                      <w:proofErr w:type="gramStart"/>
                      <w:r>
                        <w:rPr>
                          <w:rFonts w:ascii="Segoe UI Semibold" w:hAnsi="Segoe UI Semibold"/>
                          <w:b/>
                          <w:color w:val="215868" w:themeColor="accent5" w:themeShade="80"/>
                          <w:sz w:val="46"/>
                          <w:szCs w:val="46"/>
                        </w:rPr>
                        <w:t>and</w:t>
                      </w:r>
                      <w:proofErr w:type="gramEnd"/>
                      <w:r>
                        <w:rPr>
                          <w:rFonts w:ascii="Segoe UI Semibold" w:hAnsi="Segoe UI Semibold"/>
                          <w:b/>
                          <w:color w:val="215868" w:themeColor="accent5" w:themeShade="80"/>
                          <w:sz w:val="46"/>
                          <w:szCs w:val="46"/>
                        </w:rPr>
                        <w:t xml:space="preserve"> </w:t>
                      </w:r>
                      <w:r w:rsidRPr="0016486D">
                        <w:rPr>
                          <w:rFonts w:ascii="Segoe UI Semibold" w:hAnsi="Segoe UI Semibold"/>
                          <w:b/>
                          <w:color w:val="215868" w:themeColor="accent5" w:themeShade="80"/>
                          <w:sz w:val="46"/>
                          <w:szCs w:val="46"/>
                        </w:rPr>
                        <w:t xml:space="preserve">Quality Control </w:t>
                      </w:r>
                      <w:r w:rsidRPr="0016486D">
                        <w:rPr>
                          <w:rFonts w:ascii="Segoe UI Semibold" w:hAnsi="Segoe UI Semibold"/>
                          <w:b/>
                          <w:color w:val="215868" w:themeColor="accent5" w:themeShade="80"/>
                          <w:sz w:val="46"/>
                          <w:szCs w:val="46"/>
                        </w:rPr>
                        <w:br/>
                        <w:t>Manual</w:t>
                      </w:r>
                    </w:p>
                    <w:p w:rsidR="00E423D3" w:rsidRDefault="00E423D3" w:rsidP="0081143B"/>
                  </w:txbxContent>
                </v:textbox>
                <w10:wrap anchorx="margin" anchory="margin"/>
              </v:shape>
            </w:pict>
          </mc:Fallback>
        </mc:AlternateContent>
      </w:r>
    </w:p>
    <w:p w:rsidR="005977B2" w:rsidRPr="00F52AB1" w:rsidRDefault="005977B2" w:rsidP="005977B2">
      <w:pPr>
        <w:ind w:firstLine="720"/>
        <w:rPr>
          <w:rFonts w:ascii="Arial" w:hAnsi="Arial" w:cs="Arial"/>
          <w:sz w:val="28"/>
          <w:szCs w:val="28"/>
          <w:lang w:val="en-AU"/>
        </w:rPr>
      </w:pPr>
    </w:p>
    <w:p w:rsidR="005977B2" w:rsidRPr="00F52AB1" w:rsidRDefault="00711B7D" w:rsidP="005977B2">
      <w:pPr>
        <w:rPr>
          <w:rFonts w:ascii="Arial" w:hAnsi="Arial" w:cs="Arial"/>
          <w:sz w:val="28"/>
          <w:szCs w:val="28"/>
          <w:lang w:val="en-AU"/>
        </w:rPr>
      </w:pPr>
      <w:r w:rsidRPr="00F52AB1">
        <w:rPr>
          <w:rFonts w:ascii="Arial" w:hAnsi="Arial" w:cs="Arial"/>
          <w:noProof/>
          <w:lang w:val="en-AU" w:eastAsia="en-AU"/>
        </w:rPr>
        <mc:AlternateContent>
          <mc:Choice Requires="wps">
            <w:drawing>
              <wp:anchor distT="0" distB="0" distL="114300" distR="114300" simplePos="0" relativeHeight="251736576" behindDoc="0" locked="0" layoutInCell="0" allowOverlap="1" wp14:anchorId="6E1ABBF8" wp14:editId="12A9FA6E">
                <wp:simplePos x="0" y="0"/>
                <wp:positionH relativeFrom="margin">
                  <wp:posOffset>5547360</wp:posOffset>
                </wp:positionH>
                <wp:positionV relativeFrom="margin">
                  <wp:posOffset>8957945</wp:posOffset>
                </wp:positionV>
                <wp:extent cx="1844040" cy="538480"/>
                <wp:effectExtent l="0" t="0" r="0" b="0"/>
                <wp:wrapNone/>
                <wp:docPr id="1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53848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7" type="#_x0000_t202" style="position:absolute;left:0;text-align:left;margin-left:436.8pt;margin-top:705.35pt;width:145.2pt;height:42.4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" o:allowincell="f" filled="f" fillcolor="silver" stroked="f">
                <v:fill opacity="32896f"/>
                <v:textbox>
                  <w:txbxContent>
                    <w:p w:rsidR="00E423D3" w:rsidRPr="0016486D" w:rsidRDefault="00E423D3"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r w:rsidR="00EB40D1" w:rsidRPr="00F52AB1">
        <w:rPr>
          <w:rFonts w:ascii="Arial" w:hAnsi="Arial" w:cs="Arial"/>
          <w:noProof/>
          <w:lang w:val="en-AU" w:eastAsia="en-AU"/>
        </w:rPr>
        <mc:AlternateContent>
          <mc:Choice Requires="wps">
            <w:drawing>
              <wp:anchor distT="0" distB="0" distL="114300" distR="114300" simplePos="0" relativeHeight="251724288" behindDoc="0" locked="0" layoutInCell="0" allowOverlap="1" wp14:anchorId="1DF8FFA4" wp14:editId="7473FA76">
                <wp:simplePos x="0" y="0"/>
                <wp:positionH relativeFrom="margin">
                  <wp:posOffset>5399405</wp:posOffset>
                </wp:positionH>
                <wp:positionV relativeFrom="margin">
                  <wp:posOffset>9059232</wp:posOffset>
                </wp:positionV>
                <wp:extent cx="2501900" cy="508000"/>
                <wp:effectExtent l="0" t="0" r="0" b="6350"/>
                <wp:wrapNone/>
                <wp:docPr id="5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425.15pt;margin-top:713.35pt;width:197pt;height:40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" o:allowincell="f" filled="f" fillcolor="silver" stroked="f">
                <v:fill opacity="32896f"/>
                <v:textbox>
                  <w:txbxContent>
                    <w:p w:rsidR="00E423D3" w:rsidRPr="0016486D" w:rsidRDefault="00E423D3">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p>
    <w:p w:rsidR="00727BE9" w:rsidRPr="00F52AB1" w:rsidRDefault="00727BE9" w:rsidP="005977B2">
      <w:pPr>
        <w:rPr>
          <w:rFonts w:ascii="Arial" w:hAnsi="Arial" w:cs="Arial"/>
          <w:sz w:val="28"/>
          <w:szCs w:val="28"/>
          <w:lang w:val="en-AU"/>
        </w:rPr>
        <w:sectPr w:rsidR="00727BE9" w:rsidRPr="00F52AB1" w:rsidSect="005977B2">
          <w:headerReference w:type="even" r:id="rId10"/>
          <w:headerReference w:type="default" r:id="rId11"/>
          <w:footerReference w:type="even" r:id="rId12"/>
          <w:footerReference w:type="default" r:id="rId13"/>
          <w:headerReference w:type="first" r:id="rId14"/>
          <w:footerReference w:type="first" r:id="rId15"/>
          <w:pgSz w:w="11906" w:h="16838" w:code="9"/>
          <w:pgMar w:top="0" w:right="0" w:bottom="0" w:left="0" w:header="0" w:footer="0" w:gutter="0"/>
          <w:pgNumType w:fmt="lowerRoman" w:start="1"/>
          <w:cols w:space="708"/>
          <w:docGrid w:linePitch="360"/>
        </w:sectPr>
      </w:pPr>
    </w:p>
    <w:p w:rsidR="00CB5D39" w:rsidRPr="00F52AB1" w:rsidRDefault="00B23072" w:rsidP="00512A35">
      <w:pPr>
        <w:jc w:val="left"/>
        <w:rPr>
          <w:rFonts w:ascii="Arial" w:hAnsi="Arial" w:cs="Arial"/>
          <w:b/>
          <w:sz w:val="28"/>
          <w:szCs w:val="28"/>
          <w:lang w:val="en-AU"/>
        </w:rPr>
      </w:pPr>
      <w:r w:rsidRPr="00F52AB1">
        <w:rPr>
          <w:rFonts w:ascii="Arial" w:hAnsi="Arial" w:cs="Arial"/>
          <w:b/>
          <w:sz w:val="28"/>
          <w:szCs w:val="28"/>
          <w:lang w:val="en-AU"/>
        </w:rPr>
        <w:lastRenderedPageBreak/>
        <w:br w:type="page"/>
      </w:r>
    </w:p>
    <w:p w:rsidR="002E0D5D" w:rsidRPr="00F52AB1" w:rsidRDefault="0081143B" w:rsidP="002E0D5D">
      <w:pPr>
        <w:rPr>
          <w:rFonts w:ascii="Arial" w:hAnsi="Arial" w:cs="Arial"/>
          <w:sz w:val="28"/>
          <w:szCs w:val="28"/>
          <w:lang w:val="en-AU"/>
        </w:rPr>
      </w:pPr>
      <w:r w:rsidRPr="00F52AB1">
        <w:rPr>
          <w:rFonts w:ascii="Arial" w:hAnsi="Arial" w:cs="Arial"/>
          <w:noProof/>
          <w:sz w:val="28"/>
          <w:szCs w:val="28"/>
          <w:lang w:val="en-AU" w:eastAsia="en-AU"/>
        </w:rPr>
        <w:lastRenderedPageBreak/>
        <w:drawing>
          <wp:anchor distT="0" distB="0" distL="114300" distR="114300" simplePos="0" relativeHeight="251739648" behindDoc="0" locked="0" layoutInCell="1" allowOverlap="1" wp14:anchorId="205C7070" wp14:editId="15523E00">
            <wp:simplePos x="0" y="0"/>
            <wp:positionH relativeFrom="column">
              <wp:posOffset>-901065</wp:posOffset>
            </wp:positionH>
            <wp:positionV relativeFrom="page">
              <wp:posOffset>-23280</wp:posOffset>
            </wp:positionV>
            <wp:extent cx="7552800" cy="10681200"/>
            <wp:effectExtent l="0" t="0" r="0" b="6350"/>
            <wp:wrapNone/>
            <wp:docPr id="16" name="Picture 16" descr="The title page includes several logos.  These logos are; the Australian Government, Great Barrier Reef Marine Park Authority logo;  The Queensland Government logo; The Australian Government logo;  The Australian Institute of Marine Science logo; The James Cook University logo;  The CSIRO logo;  The University of Queensland logo; and the Entox logo.&#10;" title="Title Page - Reef Rescue Marine Monitoring Program Quality Assurance and Quality Control Manual-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Title_13_14 1_8_14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p>
    <w:p w:rsidR="002E0D5D" w:rsidRPr="00F52AB1" w:rsidRDefault="002E0D5D" w:rsidP="002E0D5D">
      <w:pPr>
        <w:rPr>
          <w:rFonts w:ascii="Arial" w:hAnsi="Arial" w:cs="Arial"/>
          <w:sz w:val="28"/>
          <w:szCs w:val="28"/>
          <w:lang w:val="en-AU"/>
        </w:rPr>
      </w:pPr>
    </w:p>
    <w:p w:rsidR="002E0D5D" w:rsidRPr="00F52AB1" w:rsidRDefault="002E0D5D" w:rsidP="002E0D5D">
      <w:pPr>
        <w:rPr>
          <w:rFonts w:ascii="Arial" w:hAnsi="Arial" w:cs="Arial"/>
          <w:sz w:val="28"/>
          <w:szCs w:val="28"/>
          <w:lang w:val="en-AU"/>
        </w:rPr>
      </w:pPr>
    </w:p>
    <w:p w:rsidR="002E0D5D" w:rsidRPr="00F52AB1" w:rsidRDefault="002E0D5D" w:rsidP="002E0D5D">
      <w:pPr>
        <w:rPr>
          <w:rFonts w:ascii="Arial" w:hAnsi="Arial" w:cs="Arial"/>
          <w:sz w:val="28"/>
          <w:szCs w:val="28"/>
          <w:lang w:val="en-AU"/>
        </w:rPr>
      </w:pPr>
    </w:p>
    <w:p w:rsidR="002E0D5D" w:rsidRPr="00F52AB1" w:rsidRDefault="002E0D5D" w:rsidP="002E0D5D">
      <w:pPr>
        <w:tabs>
          <w:tab w:val="left" w:pos="5840"/>
        </w:tabs>
        <w:rPr>
          <w:rFonts w:ascii="Arial" w:hAnsi="Arial" w:cs="Arial"/>
          <w:sz w:val="28"/>
          <w:szCs w:val="28"/>
          <w:lang w:val="en-AU"/>
        </w:rPr>
      </w:pPr>
      <w:r w:rsidRPr="00F52AB1">
        <w:rPr>
          <w:rFonts w:ascii="Arial" w:hAnsi="Arial" w:cs="Arial"/>
          <w:sz w:val="28"/>
          <w:szCs w:val="28"/>
          <w:lang w:val="en-AU"/>
        </w:rPr>
        <w:tab/>
      </w:r>
    </w:p>
    <w:p w:rsidR="002E0D5D" w:rsidRPr="00F52AB1" w:rsidRDefault="001375F7" w:rsidP="002E0D5D">
      <w:pPr>
        <w:rPr>
          <w:rFonts w:ascii="Arial" w:hAnsi="Arial" w:cs="Arial"/>
          <w:sz w:val="28"/>
          <w:szCs w:val="28"/>
          <w:lang w:val="en-AU"/>
        </w:rPr>
      </w:pPr>
      <w:r w:rsidRPr="00F52AB1">
        <w:rPr>
          <w:rFonts w:ascii="Arial" w:hAnsi="Arial" w:cs="Arial"/>
          <w:noProof/>
          <w:lang w:val="en-AU" w:eastAsia="en-AU"/>
        </w:rPr>
        <mc:AlternateContent>
          <mc:Choice Requires="wps">
            <w:drawing>
              <wp:anchor distT="0" distB="0" distL="114300" distR="114300" simplePos="0" relativeHeight="251741696" behindDoc="0" locked="0" layoutInCell="0" allowOverlap="1" wp14:anchorId="0F213A27" wp14:editId="08C0ADD5">
                <wp:simplePos x="0" y="0"/>
                <wp:positionH relativeFrom="margin">
                  <wp:posOffset>3564890</wp:posOffset>
                </wp:positionH>
                <wp:positionV relativeFrom="margin">
                  <wp:posOffset>5111115</wp:posOffset>
                </wp:positionV>
                <wp:extent cx="2501900" cy="508000"/>
                <wp:effectExtent l="0" t="0" r="0" b="6350"/>
                <wp:wrapNone/>
                <wp:docPr id="5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80.7pt;margin-top:402.45pt;width:197pt;height:40pt;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" o:allowincell="f" filled="f" fillcolor="silver" stroked="f">
                <v:fill opacity="32896f"/>
                <v:textbox>
                  <w:txbxContent>
                    <w:p w:rsidR="00E423D3" w:rsidRPr="0016486D" w:rsidRDefault="00E423D3"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r w:rsidR="00711B7D" w:rsidRPr="00F52AB1">
        <w:rPr>
          <w:rFonts w:ascii="Arial" w:hAnsi="Arial" w:cs="Arial"/>
          <w:noProof/>
          <w:lang w:val="en-AU" w:eastAsia="en-AU"/>
        </w:rPr>
        <mc:AlternateContent>
          <mc:Choice Requires="wps">
            <w:drawing>
              <wp:anchor distT="0" distB="0" distL="114300" distR="114300" simplePos="0" relativeHeight="251743744" behindDoc="0" locked="0" layoutInCell="1" allowOverlap="1" wp14:anchorId="62D978AD" wp14:editId="4BF77CCF">
                <wp:simplePos x="0" y="0"/>
                <wp:positionH relativeFrom="column">
                  <wp:posOffset>2804160</wp:posOffset>
                </wp:positionH>
                <wp:positionV relativeFrom="paragraph">
                  <wp:posOffset>1517015</wp:posOffset>
                </wp:positionV>
                <wp:extent cx="2759075" cy="2438400"/>
                <wp:effectExtent l="0" t="0" r="3175"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243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rsidP="00711B7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52"/>
                                <w:szCs w:val="52"/>
                              </w:rPr>
                              <w:t>REEF RESCUE</w:t>
                            </w:r>
                            <w:r>
                              <w:rPr>
                                <w:rFonts w:ascii="Segoe UI Semibold" w:hAnsi="Segoe UI Semibold"/>
                                <w:color w:val="215868" w:themeColor="accent5" w:themeShade="80"/>
                                <w:sz w:val="52"/>
                                <w:szCs w:val="52"/>
                              </w:rPr>
                              <w:t xml:space="preserve"> </w:t>
                            </w:r>
                            <w:r w:rsidRPr="0016486D">
                              <w:rPr>
                                <w:rFonts w:ascii="Segoe UI Semibold" w:hAnsi="Segoe UI Semibold"/>
                                <w:color w:val="215868" w:themeColor="accent5" w:themeShade="80"/>
                                <w:sz w:val="46"/>
                                <w:szCs w:val="46"/>
                              </w:rPr>
                              <w:t>Marine</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Monitoring Program</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Quality</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Assurance</w:t>
                            </w:r>
                            <w:r>
                              <w:rPr>
                                <w:rFonts w:ascii="Segoe UI Semibold" w:hAnsi="Segoe UI Semibold"/>
                                <w:color w:val="215868" w:themeColor="accent5" w:themeShade="80"/>
                                <w:sz w:val="46"/>
                                <w:szCs w:val="46"/>
                              </w:rPr>
                              <w:t xml:space="preserve"> and Quality Control </w:t>
                            </w:r>
                            <w:r w:rsidRPr="0016486D">
                              <w:rPr>
                                <w:rFonts w:ascii="Segoe UI Semibold" w:hAnsi="Segoe UI Semibold"/>
                                <w:color w:val="215868" w:themeColor="accent5" w:themeShade="80"/>
                                <w:sz w:val="46"/>
                                <w:szCs w:val="46"/>
                              </w:rPr>
                              <w:t>Manual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220.8pt;margin-top:119.45pt;width:217.25pt;height:19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M5hwIAABg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" stroked="f">
                <v:textbox>
                  <w:txbxContent>
                    <w:p w:rsidR="00E423D3" w:rsidRPr="0016486D" w:rsidRDefault="00E423D3" w:rsidP="00711B7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52"/>
                          <w:szCs w:val="52"/>
                        </w:rPr>
                        <w:t>REEF RESCUE</w:t>
                      </w:r>
                      <w:r>
                        <w:rPr>
                          <w:rFonts w:ascii="Segoe UI Semibold" w:hAnsi="Segoe UI Semibold"/>
                          <w:color w:val="215868" w:themeColor="accent5" w:themeShade="80"/>
                          <w:sz w:val="52"/>
                          <w:szCs w:val="52"/>
                        </w:rPr>
                        <w:t xml:space="preserve"> </w:t>
                      </w:r>
                      <w:r w:rsidRPr="0016486D">
                        <w:rPr>
                          <w:rFonts w:ascii="Segoe UI Semibold" w:hAnsi="Segoe UI Semibold"/>
                          <w:color w:val="215868" w:themeColor="accent5" w:themeShade="80"/>
                          <w:sz w:val="46"/>
                          <w:szCs w:val="46"/>
                        </w:rPr>
                        <w:t>Marine</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Monitoring Program</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Quality</w:t>
                      </w:r>
                      <w:r>
                        <w:rPr>
                          <w:rFonts w:ascii="Segoe UI Semibold" w:hAnsi="Segoe UI Semibold"/>
                          <w:color w:val="215868" w:themeColor="accent5" w:themeShade="80"/>
                          <w:sz w:val="46"/>
                          <w:szCs w:val="46"/>
                        </w:rPr>
                        <w:t xml:space="preserve"> </w:t>
                      </w:r>
                      <w:r w:rsidRPr="0016486D">
                        <w:rPr>
                          <w:rFonts w:ascii="Segoe UI Semibold" w:hAnsi="Segoe UI Semibold"/>
                          <w:color w:val="215868" w:themeColor="accent5" w:themeShade="80"/>
                          <w:sz w:val="46"/>
                          <w:szCs w:val="46"/>
                        </w:rPr>
                        <w:t>Assurance</w:t>
                      </w:r>
                      <w:r>
                        <w:rPr>
                          <w:rFonts w:ascii="Segoe UI Semibold" w:hAnsi="Segoe UI Semibold"/>
                          <w:color w:val="215868" w:themeColor="accent5" w:themeShade="80"/>
                          <w:sz w:val="46"/>
                          <w:szCs w:val="46"/>
                        </w:rPr>
                        <w:t xml:space="preserve"> and Quality Control </w:t>
                      </w:r>
                      <w:r w:rsidRPr="0016486D">
                        <w:rPr>
                          <w:rFonts w:ascii="Segoe UI Semibold" w:hAnsi="Segoe UI Semibold"/>
                          <w:color w:val="215868" w:themeColor="accent5" w:themeShade="80"/>
                          <w:sz w:val="46"/>
                          <w:szCs w:val="46"/>
                        </w:rPr>
                        <w:t>Manual</w:t>
                      </w:r>
                    </w:p>
                  </w:txbxContent>
                </v:textbox>
              </v:shape>
            </w:pict>
          </mc:Fallback>
        </mc:AlternateContent>
      </w:r>
      <w:r w:rsidR="00E200D8" w:rsidRPr="00F52AB1">
        <w:rPr>
          <w:rFonts w:ascii="Arial" w:hAnsi="Arial" w:cs="Arial"/>
          <w:noProof/>
          <w:sz w:val="28"/>
          <w:szCs w:val="28"/>
          <w:lang w:val="en-AU" w:eastAsia="en-AU"/>
        </w:rPr>
        <mc:AlternateContent>
          <mc:Choice Requires="wps">
            <w:drawing>
              <wp:anchor distT="0" distB="0" distL="114300" distR="114300" simplePos="0" relativeHeight="251725312" behindDoc="0" locked="0" layoutInCell="0" allowOverlap="1" wp14:anchorId="707BE39E" wp14:editId="5BD81D1B">
                <wp:simplePos x="0" y="0"/>
                <wp:positionH relativeFrom="margin">
                  <wp:posOffset>3605530</wp:posOffset>
                </wp:positionH>
                <wp:positionV relativeFrom="margin">
                  <wp:posOffset>5142865</wp:posOffset>
                </wp:positionV>
                <wp:extent cx="2568575" cy="495300"/>
                <wp:effectExtent l="0" t="3175" r="0" b="0"/>
                <wp:wrapNone/>
                <wp:docPr id="5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4953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16486D" w:rsidRDefault="00E423D3">
                            <w:pPr>
                              <w:rPr>
                                <w:rFonts w:ascii="Segoe UI Semibold" w:hAnsi="Segoe UI Semibold"/>
                                <w:color w:val="FFFFFF" w:themeColor="background1"/>
                                <w:sz w:val="60"/>
                                <w:szCs w:val="60"/>
                              </w:rPr>
                            </w:pPr>
                            <w:r>
                              <w:rPr>
                                <w:rFonts w:ascii="Segoe UI Semibold" w:hAnsi="Segoe UI Semibold"/>
                                <w:color w:val="FFFFFF" w:themeColor="background1"/>
                                <w:sz w:val="60"/>
                                <w:szCs w:val="60"/>
                              </w:rPr>
                              <w:t>2013</w:t>
                            </w:r>
                            <w:r w:rsidRPr="0016486D">
                              <w:rPr>
                                <w:rFonts w:ascii="Segoe UI Semibold" w:hAnsi="Segoe UI Semibold"/>
                                <w:color w:val="FFFFFF" w:themeColor="background1"/>
                                <w:sz w:val="60"/>
                                <w:szCs w:val="60"/>
                              </w:rPr>
                              <w:noBreakHyphen/>
                              <w:t>1</w:t>
                            </w:r>
                            <w:r>
                              <w:rPr>
                                <w:rFonts w:ascii="Segoe UI Semibold" w:hAnsi="Segoe UI Semibold"/>
                                <w:color w:val="FFFFFF" w:themeColor="background1"/>
                                <w:sz w:val="60"/>
                                <w:szCs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1" type="#_x0000_t202" style="position:absolute;left:0;text-align:left;margin-left:283.9pt;margin-top:404.95pt;width:202.25pt;height:39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" o:allowincell="f" filled="f" fillcolor="silver" stroked="f">
                <v:fill opacity="32896f"/>
                <v:textbox>
                  <w:txbxContent>
                    <w:p w:rsidR="00E423D3" w:rsidRPr="0016486D" w:rsidRDefault="00E423D3">
                      <w:pPr>
                        <w:rPr>
                          <w:rFonts w:ascii="Segoe UI Semibold" w:hAnsi="Segoe UI Semibold"/>
                          <w:color w:val="FFFFFF" w:themeColor="background1"/>
                          <w:sz w:val="60"/>
                          <w:szCs w:val="60"/>
                        </w:rPr>
                      </w:pPr>
                      <w:r>
                        <w:rPr>
                          <w:rFonts w:ascii="Segoe UI Semibold" w:hAnsi="Segoe UI Semibold"/>
                          <w:color w:val="FFFFFF" w:themeColor="background1"/>
                          <w:sz w:val="60"/>
                          <w:szCs w:val="60"/>
                        </w:rPr>
                        <w:t>2013</w:t>
                      </w:r>
                      <w:r w:rsidRPr="0016486D">
                        <w:rPr>
                          <w:rFonts w:ascii="Segoe UI Semibold" w:hAnsi="Segoe UI Semibold"/>
                          <w:color w:val="FFFFFF" w:themeColor="background1"/>
                          <w:sz w:val="60"/>
                          <w:szCs w:val="60"/>
                        </w:rPr>
                        <w:noBreakHyphen/>
                        <w:t>1</w:t>
                      </w:r>
                      <w:r>
                        <w:rPr>
                          <w:rFonts w:ascii="Segoe UI Semibold" w:hAnsi="Segoe UI Semibold"/>
                          <w:color w:val="FFFFFF" w:themeColor="background1"/>
                          <w:sz w:val="60"/>
                          <w:szCs w:val="60"/>
                        </w:rPr>
                        <w:t>4</w:t>
                      </w:r>
                    </w:p>
                  </w:txbxContent>
                </v:textbox>
                <w10:wrap anchorx="margin" anchory="margin"/>
              </v:shape>
            </w:pict>
          </mc:Fallback>
        </mc:AlternateContent>
      </w:r>
    </w:p>
    <w:p w:rsidR="001857A5" w:rsidRPr="00F52AB1" w:rsidRDefault="001857A5" w:rsidP="002E0D5D">
      <w:pPr>
        <w:rPr>
          <w:rFonts w:ascii="Arial" w:hAnsi="Arial" w:cs="Arial"/>
          <w:sz w:val="28"/>
          <w:szCs w:val="28"/>
          <w:lang w:val="en-AU"/>
        </w:rPr>
        <w:sectPr w:rsidR="001857A5" w:rsidRPr="00F52AB1" w:rsidSect="00FC41A4">
          <w:headerReference w:type="default" r:id="rId17"/>
          <w:footerReference w:type="default" r:id="rId18"/>
          <w:pgSz w:w="11906" w:h="16838"/>
          <w:pgMar w:top="1701" w:right="2267" w:bottom="1440" w:left="1440" w:header="708" w:footer="708" w:gutter="0"/>
          <w:pgNumType w:start="1"/>
          <w:cols w:space="708"/>
          <w:docGrid w:linePitch="360"/>
        </w:sectPr>
      </w:pPr>
    </w:p>
    <w:p w:rsidR="001857A5" w:rsidRPr="00F52AB1" w:rsidRDefault="00E200D8" w:rsidP="00FA571F">
      <w:pPr>
        <w:spacing w:before="120" w:after="120"/>
        <w:ind w:right="-1"/>
        <w:jc w:val="left"/>
        <w:rPr>
          <w:rFonts w:ascii="Arial" w:hAnsi="Arial" w:cs="Arial"/>
          <w:b/>
          <w:sz w:val="28"/>
          <w:szCs w:val="28"/>
          <w:lang w:val="en-AU"/>
        </w:rPr>
        <w:sectPr w:rsidR="001857A5" w:rsidRPr="00F52AB1" w:rsidSect="00FA571F">
          <w:footerReference w:type="default" r:id="rId19"/>
          <w:pgSz w:w="11906" w:h="16838"/>
          <w:pgMar w:top="1701" w:right="991" w:bottom="1440" w:left="993" w:header="708" w:footer="708" w:gutter="0"/>
          <w:pgNumType w:start="1"/>
          <w:cols w:space="708"/>
          <w:docGrid w:linePitch="360"/>
        </w:sectPr>
      </w:pPr>
      <w:r w:rsidRPr="00F52AB1">
        <w:rPr>
          <w:rFonts w:ascii="Arial" w:hAnsi="Arial" w:cs="Arial"/>
          <w:b/>
          <w:noProof/>
          <w:sz w:val="28"/>
          <w:szCs w:val="28"/>
          <w:lang w:val="en-AU" w:eastAsia="en-AU"/>
        </w:rPr>
        <w:lastRenderedPageBreak/>
        <mc:AlternateContent>
          <mc:Choice Requires="wps">
            <w:drawing>
              <wp:anchor distT="0" distB="0" distL="114300" distR="114300" simplePos="0" relativeHeight="251727360" behindDoc="0" locked="0" layoutInCell="0" allowOverlap="1" wp14:anchorId="0CE186A1" wp14:editId="42F67E98">
                <wp:simplePos x="0" y="0"/>
                <wp:positionH relativeFrom="margin">
                  <wp:posOffset>-43815</wp:posOffset>
                </wp:positionH>
                <wp:positionV relativeFrom="margin">
                  <wp:posOffset>-570865</wp:posOffset>
                </wp:positionV>
                <wp:extent cx="6715760" cy="9726930"/>
                <wp:effectExtent l="0" t="4445" r="3175" b="3175"/>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972693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3D3" w:rsidRPr="005F4EA6" w:rsidRDefault="00E423D3" w:rsidP="0016486D">
                            <w:pPr>
                              <w:pStyle w:val="BasicParagraph"/>
                              <w:rPr>
                                <w:rFonts w:ascii="Segoe UI" w:hAnsi="Segoe UI" w:cs="Segoe UI"/>
                                <w:sz w:val="20"/>
                                <w:szCs w:val="20"/>
                              </w:rPr>
                            </w:pPr>
                            <w:bookmarkStart w:id="1" w:name="_Toc393721189"/>
                            <w:r>
                              <w:rPr>
                                <w:rFonts w:ascii="Segoe UI" w:hAnsi="Segoe UI" w:cs="Segoe UI"/>
                                <w:sz w:val="20"/>
                                <w:szCs w:val="20"/>
                              </w:rPr>
                              <w:t>© Commonwealth of Australia 2014</w:t>
                            </w:r>
                            <w:bookmarkEnd w:id="1"/>
                          </w:p>
                          <w:p w:rsidR="00E423D3" w:rsidRPr="00C2137E" w:rsidRDefault="00E423D3" w:rsidP="0016486D">
                            <w:pPr>
                              <w:autoSpaceDE w:val="0"/>
                              <w:autoSpaceDN w:val="0"/>
                              <w:adjustRightInd w:val="0"/>
                              <w:spacing w:line="288" w:lineRule="auto"/>
                              <w:jc w:val="left"/>
                              <w:textAlignment w:val="center"/>
                              <w:rPr>
                                <w:rFonts w:cs="Segoe UI"/>
                                <w:color w:val="000000"/>
                                <w:sz w:val="10"/>
                                <w:szCs w:val="1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C2137E">
                              <w:rPr>
                                <w:rFonts w:cs="Segoe UI"/>
                                <w:color w:val="000000"/>
                                <w:sz w:val="20"/>
                                <w:szCs w:val="20"/>
                                <w:lang w:val="en-GB"/>
                              </w:rPr>
                              <w:t>ISSN  2200</w:t>
                            </w:r>
                            <w:proofErr w:type="gramEnd"/>
                            <w:r w:rsidRPr="00C2137E">
                              <w:rPr>
                                <w:rFonts w:cs="Segoe UI"/>
                                <w:color w:val="000000"/>
                                <w:sz w:val="20"/>
                                <w:szCs w:val="20"/>
                                <w:lang w:val="en-GB"/>
                              </w:rPr>
                              <w:t xml:space="preserve"> 4084</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8F19CC"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AD2845">
                              <w:rPr>
                                <w:rFonts w:cs="Segoe UI"/>
                                <w:sz w:val="20"/>
                                <w:szCs w:val="20"/>
                                <w:lang w:val="en-GB"/>
                              </w:rPr>
                              <w:t xml:space="preserve">ISBN  </w:t>
                            </w:r>
                            <w:r w:rsidRPr="00AD2845">
                              <w:rPr>
                                <w:rFonts w:cs="Segoe UI"/>
                                <w:bCs/>
                                <w:sz w:val="20"/>
                                <w:szCs w:val="20"/>
                                <w:lang w:eastAsia="en-AU"/>
                              </w:rPr>
                              <w:t>978</w:t>
                            </w:r>
                            <w:proofErr w:type="gramEnd"/>
                            <w:r w:rsidRPr="00AD2845">
                              <w:rPr>
                                <w:rFonts w:cs="Segoe UI"/>
                                <w:bCs/>
                                <w:sz w:val="20"/>
                                <w:szCs w:val="20"/>
                                <w:lang w:eastAsia="en-AU"/>
                              </w:rPr>
                              <w:t xml:space="preserve"> 1 922126 53 5</w:t>
                            </w:r>
                            <w:r w:rsidRPr="00AD2845">
                              <w:rPr>
                                <w:rFonts w:cs="Segoe UI"/>
                                <w:sz w:val="20"/>
                                <w:szCs w:val="20"/>
                                <w:lang w:val="en-GB"/>
                              </w:rPr>
                              <w:t xml:space="preserve"> </w:t>
                            </w:r>
                            <w:r w:rsidRPr="008F19CC">
                              <w:rPr>
                                <w:rFonts w:cs="Segoe UI"/>
                                <w:color w:val="000000"/>
                                <w:sz w:val="20"/>
                                <w:szCs w:val="20"/>
                                <w:lang w:val="en-GB"/>
                              </w:rPr>
                              <w:t>(ebook; pdf)</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C2137E" w:rsidRDefault="00E423D3" w:rsidP="00E60B22">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 xml:space="preserve">This work is copyright. Apart from any use as permitted under the </w:t>
                            </w:r>
                            <w:r w:rsidRPr="00C2137E">
                              <w:rPr>
                                <w:rFonts w:cs="Segoe UI"/>
                                <w:i/>
                                <w:iCs/>
                                <w:color w:val="000000"/>
                                <w:sz w:val="20"/>
                                <w:szCs w:val="20"/>
                                <w:lang w:val="en-GB"/>
                              </w:rPr>
                              <w:t>Copyright Act 1968</w:t>
                            </w:r>
                            <w:proofErr w:type="gramStart"/>
                            <w:r w:rsidRPr="00C2137E">
                              <w:rPr>
                                <w:rFonts w:cs="Segoe UI"/>
                                <w:color w:val="000000"/>
                                <w:sz w:val="20"/>
                                <w:szCs w:val="20"/>
                                <w:lang w:val="en-GB"/>
                              </w:rPr>
                              <w:t xml:space="preserve">,  </w:t>
                            </w:r>
                            <w:proofErr w:type="gramEnd"/>
                            <w:r w:rsidRPr="00C2137E">
                              <w:rPr>
                                <w:rFonts w:cs="Segoe UI"/>
                                <w:color w:val="000000"/>
                                <w:sz w:val="20"/>
                                <w:szCs w:val="20"/>
                                <w:lang w:val="en-GB"/>
                              </w:rPr>
                              <w:br/>
                              <w:t xml:space="preserve">no part may be reproduced by any process without the prior written permission of the  </w:t>
                            </w:r>
                            <w:r w:rsidRPr="00C2137E">
                              <w:rPr>
                                <w:rFonts w:cs="Segoe UI"/>
                                <w:color w:val="000000"/>
                                <w:sz w:val="20"/>
                                <w:szCs w:val="20"/>
                                <w:lang w:val="en-GB"/>
                              </w:rPr>
                              <w:br/>
                              <w:t>Great Barrier Reef Marine Park Authority.</w:t>
                            </w:r>
                          </w:p>
                          <w:p w:rsidR="00E423D3" w:rsidRPr="00C2137E" w:rsidRDefault="00E423D3" w:rsidP="0016486D">
                            <w:pPr>
                              <w:autoSpaceDE w:val="0"/>
                              <w:autoSpaceDN w:val="0"/>
                              <w:adjustRightInd w:val="0"/>
                              <w:spacing w:line="288" w:lineRule="auto"/>
                              <w:jc w:val="left"/>
                              <w:textAlignment w:val="center"/>
                              <w:rPr>
                                <w:rFonts w:cs="Segoe UI"/>
                                <w:color w:val="000000"/>
                                <w:sz w:val="6"/>
                                <w:szCs w:val="6"/>
                                <w:lang w:val="en-GB"/>
                              </w:rPr>
                            </w:pPr>
                          </w:p>
                          <w:p w:rsidR="00E423D3" w:rsidRPr="00C2137E" w:rsidRDefault="00E423D3" w:rsidP="0016486D">
                            <w:pPr>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National Library of Australia Cataloguing-in-Publication entry</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Reef rescue marine monitoring program quality assurance and quality co</w:t>
                            </w:r>
                            <w:r>
                              <w:rPr>
                                <w:rFonts w:cs="Segoe UI"/>
                                <w:color w:val="000000"/>
                                <w:sz w:val="20"/>
                                <w:szCs w:val="20"/>
                                <w:lang w:val="en-GB"/>
                              </w:rPr>
                              <w:t xml:space="preserve">ntrol manual. </w:t>
                            </w:r>
                            <w:proofErr w:type="gramStart"/>
                            <w:r>
                              <w:rPr>
                                <w:rFonts w:cs="Segoe UI"/>
                                <w:color w:val="000000"/>
                                <w:sz w:val="20"/>
                                <w:szCs w:val="20"/>
                                <w:lang w:val="en-GB"/>
                              </w:rPr>
                              <w:t>2013/14</w:t>
                            </w:r>
                            <w:r w:rsidRPr="00C2137E">
                              <w:rPr>
                                <w:rFonts w:cs="Segoe UI"/>
                                <w:color w:val="000000"/>
                                <w:sz w:val="20"/>
                                <w:szCs w:val="20"/>
                                <w:lang w:val="en-GB"/>
                              </w:rPr>
                              <w:t xml:space="preserve"> </w:t>
                            </w:r>
                            <w:r w:rsidRPr="00C2137E">
                              <w:rPr>
                                <w:rFonts w:cs="Segoe UI"/>
                                <w:color w:val="000000"/>
                                <w:sz w:val="20"/>
                                <w:szCs w:val="20"/>
                                <w:lang w:val="en-GB"/>
                              </w:rPr>
                              <w:br/>
                              <w:t>[electronic resource] / Great Barrier Reef Marine Park Authority.</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8F19CC"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8F19CC">
                              <w:rPr>
                                <w:rFonts w:cs="Segoe UI"/>
                                <w:color w:val="000000"/>
                                <w:sz w:val="20"/>
                                <w:szCs w:val="20"/>
                                <w:lang w:val="en-GB"/>
                              </w:rPr>
                              <w:t xml:space="preserve">ISBN  </w:t>
                            </w:r>
                            <w:r w:rsidRPr="00AD2845">
                              <w:rPr>
                                <w:rFonts w:cs="Segoe UI"/>
                                <w:bCs/>
                                <w:sz w:val="20"/>
                                <w:szCs w:val="20"/>
                                <w:lang w:eastAsia="en-AU"/>
                              </w:rPr>
                              <w:t>978</w:t>
                            </w:r>
                            <w:proofErr w:type="gramEnd"/>
                            <w:r w:rsidRPr="00AD2845">
                              <w:rPr>
                                <w:rFonts w:cs="Segoe UI"/>
                                <w:bCs/>
                                <w:sz w:val="20"/>
                                <w:szCs w:val="20"/>
                                <w:lang w:eastAsia="en-AU"/>
                              </w:rPr>
                              <w:t xml:space="preserve"> 1 922126 53 5</w:t>
                            </w:r>
                            <w:r w:rsidRPr="00AD2845">
                              <w:rPr>
                                <w:rFonts w:cs="Segoe UI"/>
                                <w:sz w:val="20"/>
                                <w:szCs w:val="20"/>
                                <w:lang w:val="en-GB"/>
                              </w:rPr>
                              <w:t xml:space="preserve"> </w:t>
                            </w:r>
                            <w:r w:rsidRPr="008F19CC">
                              <w:rPr>
                                <w:rFonts w:cs="Segoe UI"/>
                                <w:color w:val="000000"/>
                                <w:sz w:val="20"/>
                                <w:szCs w:val="20"/>
                                <w:lang w:val="en-GB"/>
                              </w:rPr>
                              <w:t>(ebook; pdf)</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Environmental monitoring--Queensland--Great Barrier Reef</w:t>
                            </w: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Great Barrier Reef (Qld.)--Environmental aspects.</w:t>
                            </w: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Great Barrier Reef Marine Park (Qld.)--Management.</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C2137E">
                              <w:rPr>
                                <w:rFonts w:cs="Segoe UI"/>
                                <w:color w:val="000000"/>
                                <w:sz w:val="20"/>
                                <w:szCs w:val="20"/>
                                <w:lang w:val="en-GB"/>
                              </w:rPr>
                              <w:t>Great Barrier Reef Marine Park Authority.</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577.78909943</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6"/>
                                <w:szCs w:val="6"/>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E423D3" w:rsidRPr="00C2137E" w:rsidRDefault="00E423D3" w:rsidP="0016486D">
                            <w:pPr>
                              <w:autoSpaceDE w:val="0"/>
                              <w:autoSpaceDN w:val="0"/>
                              <w:adjustRightInd w:val="0"/>
                              <w:spacing w:after="170"/>
                              <w:jc w:val="left"/>
                              <w:textAlignment w:val="center"/>
                              <w:rPr>
                                <w:rFonts w:cs="Segoe UI"/>
                                <w:color w:val="000000"/>
                                <w:sz w:val="6"/>
                                <w:szCs w:val="6"/>
                                <w:lang w:val="en-GB"/>
                              </w:rPr>
                            </w:pPr>
                          </w:p>
                          <w:p w:rsidR="00E423D3" w:rsidRDefault="00E423D3" w:rsidP="00E60B22">
                            <w:pPr>
                              <w:autoSpaceDE w:val="0"/>
                              <w:autoSpaceDN w:val="0"/>
                              <w:adjustRightInd w:val="0"/>
                              <w:jc w:val="left"/>
                              <w:textAlignment w:val="center"/>
                              <w:rPr>
                                <w:rFonts w:cs="Segoe UI"/>
                                <w:color w:val="000000"/>
                                <w:sz w:val="18"/>
                                <w:szCs w:val="18"/>
                                <w:lang w:val="en-GB"/>
                              </w:rPr>
                            </w:pPr>
                            <w:r w:rsidRPr="00C2137E">
                              <w:rPr>
                                <w:rFonts w:cs="Segoe UI"/>
                                <w:color w:val="000000"/>
                                <w:sz w:val="18"/>
                                <w:szCs w:val="18"/>
                                <w:lang w:val="en-GB"/>
                              </w:rPr>
                              <w:t xml:space="preserve">Cover photographs courtesy of: </w:t>
                            </w:r>
                            <w:r w:rsidRPr="00C2137E">
                              <w:rPr>
                                <w:rFonts w:cs="Segoe UI"/>
                                <w:i/>
                                <w:iCs/>
                                <w:color w:val="000000"/>
                                <w:sz w:val="18"/>
                                <w:szCs w:val="18"/>
                                <w:lang w:val="en-GB"/>
                              </w:rPr>
                              <w:t>far left</w:t>
                            </w:r>
                            <w:r w:rsidRPr="00C2137E">
                              <w:rPr>
                                <w:rFonts w:cs="Segoe UI"/>
                                <w:color w:val="000000"/>
                                <w:sz w:val="18"/>
                                <w:szCs w:val="18"/>
                                <w:lang w:val="en-GB"/>
                              </w:rPr>
                              <w:t xml:space="preserve">, James Cook University (credited to NASA), </w:t>
                            </w:r>
                            <w:r w:rsidRPr="00C2137E">
                              <w:rPr>
                                <w:rFonts w:cs="Segoe UI"/>
                                <w:i/>
                                <w:iCs/>
                                <w:color w:val="000000"/>
                                <w:sz w:val="18"/>
                                <w:szCs w:val="18"/>
                                <w:lang w:val="en-GB"/>
                              </w:rPr>
                              <w:t>top</w:t>
                            </w:r>
                            <w:r w:rsidRPr="00C2137E">
                              <w:rPr>
                                <w:rFonts w:cs="Segoe UI"/>
                                <w:color w:val="000000"/>
                                <w:sz w:val="18"/>
                                <w:szCs w:val="18"/>
                                <w:lang w:val="en-GB"/>
                              </w:rPr>
                              <w:t xml:space="preserve"> AIMS, </w:t>
                            </w:r>
                            <w:r w:rsidRPr="00C2137E">
                              <w:rPr>
                                <w:rFonts w:cs="Segoe UI"/>
                                <w:i/>
                                <w:iCs/>
                                <w:color w:val="000000"/>
                                <w:sz w:val="18"/>
                                <w:szCs w:val="18"/>
                                <w:lang w:val="en-GB"/>
                              </w:rPr>
                              <w:t>2nd down</w:t>
                            </w:r>
                            <w:r w:rsidRPr="00C2137E">
                              <w:rPr>
                                <w:rFonts w:cs="Segoe UI"/>
                                <w:color w:val="000000"/>
                                <w:sz w:val="18"/>
                                <w:szCs w:val="18"/>
                                <w:lang w:val="en-GB"/>
                              </w:rPr>
                              <w:t xml:space="preserve"> Queensland </w:t>
                            </w:r>
                            <w:r w:rsidRPr="00C2137E">
                              <w:rPr>
                                <w:rFonts w:cs="Segoe UI"/>
                                <w:color w:val="000000"/>
                                <w:sz w:val="18"/>
                                <w:szCs w:val="18"/>
                                <w:lang w:val="en-GB"/>
                              </w:rPr>
                              <w:br/>
                              <w:t xml:space="preserve">Government </w:t>
                            </w:r>
                            <w:r w:rsidRPr="00C2137E">
                              <w:rPr>
                                <w:rFonts w:cs="Segoe UI"/>
                                <w:i/>
                                <w:iCs/>
                                <w:color w:val="000000"/>
                                <w:sz w:val="18"/>
                                <w:szCs w:val="18"/>
                                <w:lang w:val="en-GB"/>
                              </w:rPr>
                              <w:t>3rd down</w:t>
                            </w:r>
                            <w:r w:rsidRPr="00C2137E">
                              <w:rPr>
                                <w:rFonts w:cs="Segoe UI"/>
                                <w:color w:val="000000"/>
                                <w:sz w:val="18"/>
                                <w:szCs w:val="18"/>
                                <w:lang w:val="en-GB"/>
                              </w:rPr>
                              <w:t xml:space="preserve"> AIMS, </w:t>
                            </w:r>
                            <w:r w:rsidRPr="00C2137E">
                              <w:rPr>
                                <w:rFonts w:cs="Segoe UI"/>
                                <w:i/>
                                <w:iCs/>
                                <w:color w:val="000000"/>
                                <w:sz w:val="18"/>
                                <w:szCs w:val="18"/>
                                <w:lang w:val="en-GB"/>
                              </w:rPr>
                              <w:t>bottom</w:t>
                            </w:r>
                            <w:r w:rsidRPr="00C2137E">
                              <w:rPr>
                                <w:rFonts w:cs="Segoe UI"/>
                                <w:color w:val="000000"/>
                                <w:sz w:val="18"/>
                                <w:szCs w:val="18"/>
                                <w:lang w:val="en-GB"/>
                              </w:rPr>
                              <w:t xml:space="preserve"> CSIRO, </w:t>
                            </w:r>
                            <w:r w:rsidRPr="00C2137E">
                              <w:rPr>
                                <w:rFonts w:cs="Segoe UI"/>
                                <w:i/>
                                <w:iCs/>
                                <w:color w:val="000000"/>
                                <w:sz w:val="18"/>
                                <w:szCs w:val="18"/>
                                <w:lang w:val="en-GB"/>
                              </w:rPr>
                              <w:t>background</w:t>
                            </w:r>
                            <w:r w:rsidRPr="00C2137E">
                              <w:rPr>
                                <w:rFonts w:cs="Segoe UI"/>
                                <w:color w:val="000000"/>
                                <w:sz w:val="18"/>
                                <w:szCs w:val="18"/>
                                <w:lang w:val="en-GB"/>
                              </w:rPr>
                              <w:t xml:space="preserve"> ENTOX (UQ).</w:t>
                            </w:r>
                          </w:p>
                          <w:p w:rsidR="00E423D3" w:rsidRPr="00C2137E" w:rsidRDefault="00E423D3" w:rsidP="00E60B22">
                            <w:pPr>
                              <w:autoSpaceDE w:val="0"/>
                              <w:autoSpaceDN w:val="0"/>
                              <w:adjustRightInd w:val="0"/>
                              <w:jc w:val="left"/>
                              <w:textAlignment w:val="center"/>
                              <w:rPr>
                                <w:rFonts w:cs="Segoe UI"/>
                                <w:color w:val="000000"/>
                                <w:sz w:val="10"/>
                                <w:szCs w:val="10"/>
                                <w:lang w:val="en-GB"/>
                              </w:rPr>
                            </w:pPr>
                            <w:r w:rsidRPr="00C2137E">
                              <w:rPr>
                                <w:rFonts w:cs="Segoe UI"/>
                                <w:color w:val="000000"/>
                                <w:sz w:val="10"/>
                                <w:szCs w:val="10"/>
                                <w:lang w:val="en-GB"/>
                              </w:rPr>
                              <w:t xml:space="preserve"> </w:t>
                            </w:r>
                          </w:p>
                          <w:p w:rsidR="00E423D3" w:rsidRPr="00C2137E" w:rsidRDefault="00E423D3" w:rsidP="0016486D">
                            <w:pPr>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Great Barrier Reef Marine Park Authority 201</w:t>
                            </w:r>
                            <w:r>
                              <w:rPr>
                                <w:rFonts w:cs="Segoe UI"/>
                                <w:color w:val="000000"/>
                                <w:sz w:val="20"/>
                                <w:szCs w:val="20"/>
                                <w:lang w:val="en-GB"/>
                              </w:rPr>
                              <w:t>4</w:t>
                            </w:r>
                            <w:r w:rsidRPr="00C2137E">
                              <w:rPr>
                                <w:rFonts w:cs="Segoe UI"/>
                                <w:color w:val="000000"/>
                                <w:sz w:val="20"/>
                                <w:szCs w:val="20"/>
                                <w:lang w:val="en-GB"/>
                              </w:rPr>
                              <w:t xml:space="preserve">, </w:t>
                            </w:r>
                            <w:r w:rsidRPr="007D277F">
                              <w:rPr>
                                <w:rFonts w:cs="Segoe UI"/>
                                <w:i/>
                                <w:color w:val="000000"/>
                                <w:sz w:val="20"/>
                                <w:szCs w:val="20"/>
                                <w:lang w:val="en-GB"/>
                              </w:rPr>
                              <w:t xml:space="preserve">Reef rescue marine monitoring program quality assurance and quality control manual. </w:t>
                            </w:r>
                            <w:proofErr w:type="gramStart"/>
                            <w:r w:rsidRPr="007D277F">
                              <w:rPr>
                                <w:rFonts w:cs="Segoe UI"/>
                                <w:i/>
                                <w:color w:val="000000"/>
                                <w:sz w:val="20"/>
                                <w:szCs w:val="20"/>
                                <w:lang w:val="en-GB"/>
                              </w:rPr>
                              <w:t>2013/14</w:t>
                            </w:r>
                            <w:r w:rsidRPr="00C2137E">
                              <w:rPr>
                                <w:rFonts w:cs="Segoe UI"/>
                                <w:color w:val="000000"/>
                                <w:sz w:val="20"/>
                                <w:szCs w:val="20"/>
                                <w:lang w:val="en-GB"/>
                              </w:rPr>
                              <w:t>, GBRMPA, Townsville.</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Pr>
                                <w:rFonts w:cs="Segoe UI"/>
                                <w:noProof/>
                                <w:color w:val="000000"/>
                                <w:sz w:val="20"/>
                                <w:szCs w:val="20"/>
                                <w:lang w:val="en-AU" w:eastAsia="en-AU"/>
                              </w:rPr>
                              <w:drawing>
                                <wp:inline distT="0" distB="0" distL="0" distR="0" wp14:anchorId="2573AEAD" wp14:editId="6200DF3D">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20">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E423D3" w:rsidRDefault="00E423D3" w:rsidP="00E60B22">
                            <w:pPr>
                              <w:tabs>
                                <w:tab w:val="left" w:pos="1220"/>
                              </w:tabs>
                              <w:autoSpaceDE w:val="0"/>
                              <w:autoSpaceDN w:val="0"/>
                              <w:adjustRightInd w:val="0"/>
                              <w:ind w:left="1276" w:hanging="142"/>
                              <w:jc w:val="left"/>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rsidR="00E423D3" w:rsidRDefault="00E423D3" w:rsidP="00E60B22">
                            <w:pPr>
                              <w:tabs>
                                <w:tab w:val="left" w:pos="1220"/>
                              </w:tabs>
                              <w:autoSpaceDE w:val="0"/>
                              <w:autoSpaceDN w:val="0"/>
                              <w:adjustRightInd w:val="0"/>
                              <w:ind w:left="1276"/>
                              <w:jc w:val="left"/>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21" w:history="1">
                              <w:r w:rsidRPr="005D3FF0">
                                <w:rPr>
                                  <w:rStyle w:val="Hyperlink"/>
                                  <w:rFonts w:cs="Segoe UI"/>
                                  <w:sz w:val="20"/>
                                  <w:szCs w:val="20"/>
                                  <w:lang w:val="en-GB"/>
                                </w:rPr>
                                <w:t>info@gbrmpa.gov.au</w:t>
                              </w:r>
                            </w:hyperlink>
                          </w:p>
                          <w:p w:rsidR="00E423D3" w:rsidRPr="00C2137E" w:rsidRDefault="00E423D3" w:rsidP="00E60B22">
                            <w:pPr>
                              <w:tabs>
                                <w:tab w:val="left" w:pos="1220"/>
                              </w:tabs>
                              <w:autoSpaceDE w:val="0"/>
                              <w:autoSpaceDN w:val="0"/>
                              <w:adjustRightInd w:val="0"/>
                              <w:ind w:left="1276"/>
                              <w:jc w:val="left"/>
                              <w:textAlignment w:val="center"/>
                              <w:rPr>
                                <w:rFonts w:cs="Segoe UI"/>
                                <w:color w:val="000000"/>
                                <w:sz w:val="8"/>
                                <w:szCs w:val="8"/>
                                <w:lang w:val="en-GB"/>
                              </w:rPr>
                            </w:pPr>
                            <w:r w:rsidRPr="00C2137E">
                              <w:rPr>
                                <w:rFonts w:cs="Segoe UI"/>
                                <w:color w:val="000000"/>
                                <w:sz w:val="8"/>
                                <w:szCs w:val="8"/>
                                <w:lang w:val="en-GB"/>
                              </w:rPr>
                              <w:t xml:space="preserve"> </w:t>
                            </w:r>
                          </w:p>
                          <w:p w:rsidR="00E423D3" w:rsidRPr="00C2137E" w:rsidRDefault="00E423D3" w:rsidP="0016486D">
                            <w:pPr>
                              <w:tabs>
                                <w:tab w:val="left" w:pos="1220"/>
                              </w:tabs>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rsidR="00E423D3" w:rsidRDefault="00E423D3" w:rsidP="00E60B22">
                            <w:pPr>
                              <w:tabs>
                                <w:tab w:val="left" w:pos="1220"/>
                              </w:tabs>
                              <w:autoSpaceDE w:val="0"/>
                              <w:autoSpaceDN w:val="0"/>
                              <w:adjustRightInd w:val="0"/>
                              <w:spacing w:line="288" w:lineRule="auto"/>
                              <w:ind w:left="1276"/>
                              <w:jc w:val="left"/>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rsidR="00E423D3" w:rsidRPr="00C2137E" w:rsidRDefault="00E423D3" w:rsidP="00E60B22">
                            <w:pPr>
                              <w:tabs>
                                <w:tab w:val="left" w:pos="1220"/>
                              </w:tabs>
                              <w:autoSpaceDE w:val="0"/>
                              <w:autoSpaceDN w:val="0"/>
                              <w:adjustRightInd w:val="0"/>
                              <w:spacing w:line="288" w:lineRule="auto"/>
                              <w:ind w:left="1276"/>
                              <w:jc w:val="left"/>
                              <w:textAlignment w:val="center"/>
                              <w:rPr>
                                <w:rFonts w:cs="Segoe UI"/>
                                <w:color w:val="000000"/>
                                <w:sz w:val="8"/>
                                <w:szCs w:val="8"/>
                                <w:lang w:val="en-GB"/>
                              </w:rPr>
                            </w:pPr>
                            <w:r w:rsidRPr="00C2137E">
                              <w:rPr>
                                <w:rFonts w:cs="Segoe UI"/>
                                <w:color w:val="000000"/>
                                <w:sz w:val="20"/>
                                <w:szCs w:val="20"/>
                                <w:lang w:val="en-GB"/>
                              </w:rPr>
                              <w:t>info@gbrmpa.gov.au</w:t>
                            </w:r>
                          </w:p>
                          <w:p w:rsidR="00E423D3" w:rsidRPr="005F4EA6" w:rsidRDefault="00E423D3" w:rsidP="00E60B22">
                            <w:pPr>
                              <w:tabs>
                                <w:tab w:val="left" w:pos="1220"/>
                              </w:tabs>
                              <w:ind w:left="1276"/>
                            </w:pPr>
                            <w:r w:rsidRPr="005F4EA6">
                              <w:rPr>
                                <w:rFonts w:cs="Segoe UI"/>
                                <w:b/>
                                <w:bCs/>
                                <w:color w:val="000000"/>
                                <w:sz w:val="20"/>
                                <w:szCs w:val="20"/>
                                <w:lang w:val="en-GB"/>
                              </w:rPr>
                              <w:t>www.gbrmpa.gov.au</w:t>
                            </w:r>
                          </w:p>
                          <w:p w:rsidR="00E423D3" w:rsidRDefault="00E423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margin-left:-3.45pt;margin-top:-44.95pt;width:528.8pt;height:765.9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" o:allowincell="f" filled="f" fillcolor="silver" stroked="f">
                <v:fill opacity="32896f"/>
                <v:textbox>
                  <w:txbxContent>
                    <w:p w:rsidR="00E423D3" w:rsidRPr="005F4EA6" w:rsidRDefault="00E423D3" w:rsidP="0016486D">
                      <w:pPr>
                        <w:pStyle w:val="BasicParagraph"/>
                        <w:rPr>
                          <w:rFonts w:ascii="Segoe UI" w:hAnsi="Segoe UI" w:cs="Segoe UI"/>
                          <w:sz w:val="20"/>
                          <w:szCs w:val="20"/>
                        </w:rPr>
                      </w:pPr>
                      <w:bookmarkStart w:id="1" w:name="_Toc393721189"/>
                      <w:r>
                        <w:rPr>
                          <w:rFonts w:ascii="Segoe UI" w:hAnsi="Segoe UI" w:cs="Segoe UI"/>
                          <w:sz w:val="20"/>
                          <w:szCs w:val="20"/>
                        </w:rPr>
                        <w:t>© Commonwealth of Australia 2014</w:t>
                      </w:r>
                      <w:bookmarkEnd w:id="1"/>
                    </w:p>
                    <w:p w:rsidR="00E423D3" w:rsidRPr="00C2137E" w:rsidRDefault="00E423D3" w:rsidP="0016486D">
                      <w:pPr>
                        <w:autoSpaceDE w:val="0"/>
                        <w:autoSpaceDN w:val="0"/>
                        <w:adjustRightInd w:val="0"/>
                        <w:spacing w:line="288" w:lineRule="auto"/>
                        <w:jc w:val="left"/>
                        <w:textAlignment w:val="center"/>
                        <w:rPr>
                          <w:rFonts w:cs="Segoe UI"/>
                          <w:color w:val="000000"/>
                          <w:sz w:val="10"/>
                          <w:szCs w:val="1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C2137E">
                        <w:rPr>
                          <w:rFonts w:cs="Segoe UI"/>
                          <w:color w:val="000000"/>
                          <w:sz w:val="20"/>
                          <w:szCs w:val="20"/>
                          <w:lang w:val="en-GB"/>
                        </w:rPr>
                        <w:t>ISSN  2200</w:t>
                      </w:r>
                      <w:proofErr w:type="gramEnd"/>
                      <w:r w:rsidRPr="00C2137E">
                        <w:rPr>
                          <w:rFonts w:cs="Segoe UI"/>
                          <w:color w:val="000000"/>
                          <w:sz w:val="20"/>
                          <w:szCs w:val="20"/>
                          <w:lang w:val="en-GB"/>
                        </w:rPr>
                        <w:t xml:space="preserve"> 4084</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8F19CC"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AD2845">
                        <w:rPr>
                          <w:rFonts w:cs="Segoe UI"/>
                          <w:sz w:val="20"/>
                          <w:szCs w:val="20"/>
                          <w:lang w:val="en-GB"/>
                        </w:rPr>
                        <w:t xml:space="preserve">ISBN  </w:t>
                      </w:r>
                      <w:r w:rsidRPr="00AD2845">
                        <w:rPr>
                          <w:rFonts w:cs="Segoe UI"/>
                          <w:bCs/>
                          <w:sz w:val="20"/>
                          <w:szCs w:val="20"/>
                          <w:lang w:eastAsia="en-AU"/>
                        </w:rPr>
                        <w:t>978</w:t>
                      </w:r>
                      <w:proofErr w:type="gramEnd"/>
                      <w:r w:rsidRPr="00AD2845">
                        <w:rPr>
                          <w:rFonts w:cs="Segoe UI"/>
                          <w:bCs/>
                          <w:sz w:val="20"/>
                          <w:szCs w:val="20"/>
                          <w:lang w:eastAsia="en-AU"/>
                        </w:rPr>
                        <w:t xml:space="preserve"> 1 922126 53 5</w:t>
                      </w:r>
                      <w:r w:rsidRPr="00AD2845">
                        <w:rPr>
                          <w:rFonts w:cs="Segoe UI"/>
                          <w:sz w:val="20"/>
                          <w:szCs w:val="20"/>
                          <w:lang w:val="en-GB"/>
                        </w:rPr>
                        <w:t xml:space="preserve"> </w:t>
                      </w:r>
                      <w:r w:rsidRPr="008F19CC">
                        <w:rPr>
                          <w:rFonts w:cs="Segoe UI"/>
                          <w:color w:val="000000"/>
                          <w:sz w:val="20"/>
                          <w:szCs w:val="20"/>
                          <w:lang w:val="en-GB"/>
                        </w:rPr>
                        <w:t>(ebook; pdf)</w:t>
                      </w:r>
                    </w:p>
                    <w:p w:rsidR="00E423D3" w:rsidRPr="00C2137E" w:rsidRDefault="00E423D3" w:rsidP="0016486D">
                      <w:pPr>
                        <w:autoSpaceDE w:val="0"/>
                        <w:autoSpaceDN w:val="0"/>
                        <w:adjustRightInd w:val="0"/>
                        <w:spacing w:line="288" w:lineRule="auto"/>
                        <w:jc w:val="left"/>
                        <w:textAlignment w:val="center"/>
                        <w:rPr>
                          <w:rFonts w:cs="Segoe UI"/>
                          <w:color w:val="000000"/>
                          <w:sz w:val="12"/>
                          <w:szCs w:val="12"/>
                          <w:lang w:val="en-GB"/>
                        </w:rPr>
                      </w:pPr>
                    </w:p>
                    <w:p w:rsidR="00E423D3" w:rsidRPr="00C2137E" w:rsidRDefault="00E423D3" w:rsidP="00E60B22">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 xml:space="preserve">This work is copyright. Apart from any use as permitted under the </w:t>
                      </w:r>
                      <w:r w:rsidRPr="00C2137E">
                        <w:rPr>
                          <w:rFonts w:cs="Segoe UI"/>
                          <w:i/>
                          <w:iCs/>
                          <w:color w:val="000000"/>
                          <w:sz w:val="20"/>
                          <w:szCs w:val="20"/>
                          <w:lang w:val="en-GB"/>
                        </w:rPr>
                        <w:t>Copyright Act 1968</w:t>
                      </w:r>
                      <w:proofErr w:type="gramStart"/>
                      <w:r w:rsidRPr="00C2137E">
                        <w:rPr>
                          <w:rFonts w:cs="Segoe UI"/>
                          <w:color w:val="000000"/>
                          <w:sz w:val="20"/>
                          <w:szCs w:val="20"/>
                          <w:lang w:val="en-GB"/>
                        </w:rPr>
                        <w:t xml:space="preserve">,  </w:t>
                      </w:r>
                      <w:proofErr w:type="gramEnd"/>
                      <w:r w:rsidRPr="00C2137E">
                        <w:rPr>
                          <w:rFonts w:cs="Segoe UI"/>
                          <w:color w:val="000000"/>
                          <w:sz w:val="20"/>
                          <w:szCs w:val="20"/>
                          <w:lang w:val="en-GB"/>
                        </w:rPr>
                        <w:br/>
                        <w:t xml:space="preserve">no part may be reproduced by any process without the prior written permission of the  </w:t>
                      </w:r>
                      <w:r w:rsidRPr="00C2137E">
                        <w:rPr>
                          <w:rFonts w:cs="Segoe UI"/>
                          <w:color w:val="000000"/>
                          <w:sz w:val="20"/>
                          <w:szCs w:val="20"/>
                          <w:lang w:val="en-GB"/>
                        </w:rPr>
                        <w:br/>
                        <w:t>Great Barrier Reef Marine Park Authority.</w:t>
                      </w:r>
                    </w:p>
                    <w:p w:rsidR="00E423D3" w:rsidRPr="00C2137E" w:rsidRDefault="00E423D3" w:rsidP="0016486D">
                      <w:pPr>
                        <w:autoSpaceDE w:val="0"/>
                        <w:autoSpaceDN w:val="0"/>
                        <w:adjustRightInd w:val="0"/>
                        <w:spacing w:line="288" w:lineRule="auto"/>
                        <w:jc w:val="left"/>
                        <w:textAlignment w:val="center"/>
                        <w:rPr>
                          <w:rFonts w:cs="Segoe UI"/>
                          <w:color w:val="000000"/>
                          <w:sz w:val="6"/>
                          <w:szCs w:val="6"/>
                          <w:lang w:val="en-GB"/>
                        </w:rPr>
                      </w:pPr>
                    </w:p>
                    <w:p w:rsidR="00E423D3" w:rsidRPr="00C2137E" w:rsidRDefault="00E423D3" w:rsidP="0016486D">
                      <w:pPr>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National Library of Australia Cataloguing-in-Publication entry</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Reef rescue marine monitoring program quality assurance and quality co</w:t>
                      </w:r>
                      <w:r>
                        <w:rPr>
                          <w:rFonts w:cs="Segoe UI"/>
                          <w:color w:val="000000"/>
                          <w:sz w:val="20"/>
                          <w:szCs w:val="20"/>
                          <w:lang w:val="en-GB"/>
                        </w:rPr>
                        <w:t xml:space="preserve">ntrol manual. </w:t>
                      </w:r>
                      <w:proofErr w:type="gramStart"/>
                      <w:r>
                        <w:rPr>
                          <w:rFonts w:cs="Segoe UI"/>
                          <w:color w:val="000000"/>
                          <w:sz w:val="20"/>
                          <w:szCs w:val="20"/>
                          <w:lang w:val="en-GB"/>
                        </w:rPr>
                        <w:t>2013/14</w:t>
                      </w:r>
                      <w:r w:rsidRPr="00C2137E">
                        <w:rPr>
                          <w:rFonts w:cs="Segoe UI"/>
                          <w:color w:val="000000"/>
                          <w:sz w:val="20"/>
                          <w:szCs w:val="20"/>
                          <w:lang w:val="en-GB"/>
                        </w:rPr>
                        <w:t xml:space="preserve"> </w:t>
                      </w:r>
                      <w:r w:rsidRPr="00C2137E">
                        <w:rPr>
                          <w:rFonts w:cs="Segoe UI"/>
                          <w:color w:val="000000"/>
                          <w:sz w:val="20"/>
                          <w:szCs w:val="20"/>
                          <w:lang w:val="en-GB"/>
                        </w:rPr>
                        <w:br/>
                        <w:t>[electronic resource] / Great Barrier Reef Marine Park Authority.</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8F19CC"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8F19CC">
                        <w:rPr>
                          <w:rFonts w:cs="Segoe UI"/>
                          <w:color w:val="000000"/>
                          <w:sz w:val="20"/>
                          <w:szCs w:val="20"/>
                          <w:lang w:val="en-GB"/>
                        </w:rPr>
                        <w:t xml:space="preserve">ISBN  </w:t>
                      </w:r>
                      <w:r w:rsidRPr="00AD2845">
                        <w:rPr>
                          <w:rFonts w:cs="Segoe UI"/>
                          <w:bCs/>
                          <w:sz w:val="20"/>
                          <w:szCs w:val="20"/>
                          <w:lang w:eastAsia="en-AU"/>
                        </w:rPr>
                        <w:t>978</w:t>
                      </w:r>
                      <w:proofErr w:type="gramEnd"/>
                      <w:r w:rsidRPr="00AD2845">
                        <w:rPr>
                          <w:rFonts w:cs="Segoe UI"/>
                          <w:bCs/>
                          <w:sz w:val="20"/>
                          <w:szCs w:val="20"/>
                          <w:lang w:eastAsia="en-AU"/>
                        </w:rPr>
                        <w:t xml:space="preserve"> 1 922126 53 5</w:t>
                      </w:r>
                      <w:r w:rsidRPr="00AD2845">
                        <w:rPr>
                          <w:rFonts w:cs="Segoe UI"/>
                          <w:sz w:val="20"/>
                          <w:szCs w:val="20"/>
                          <w:lang w:val="en-GB"/>
                        </w:rPr>
                        <w:t xml:space="preserve"> </w:t>
                      </w:r>
                      <w:r w:rsidRPr="008F19CC">
                        <w:rPr>
                          <w:rFonts w:cs="Segoe UI"/>
                          <w:color w:val="000000"/>
                          <w:sz w:val="20"/>
                          <w:szCs w:val="20"/>
                          <w:lang w:val="en-GB"/>
                        </w:rPr>
                        <w:t>(ebook; pdf)</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Environmental monitoring--Queensland--Great Barrier Reef</w:t>
                      </w: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Great Barrier Reef (Qld.)--Environmental aspects.</w:t>
                      </w:r>
                    </w:p>
                    <w:p w:rsidR="00E423D3" w:rsidRPr="00C2137E" w:rsidRDefault="00E423D3" w:rsidP="0016486D">
                      <w:pPr>
                        <w:autoSpaceDE w:val="0"/>
                        <w:autoSpaceDN w:val="0"/>
                        <w:adjustRightInd w:val="0"/>
                        <w:jc w:val="left"/>
                        <w:textAlignment w:val="center"/>
                        <w:rPr>
                          <w:rFonts w:cs="Segoe UI"/>
                          <w:color w:val="000000"/>
                          <w:sz w:val="20"/>
                          <w:szCs w:val="20"/>
                          <w:lang w:val="en-GB"/>
                        </w:rPr>
                      </w:pPr>
                      <w:r w:rsidRPr="00C2137E">
                        <w:rPr>
                          <w:rFonts w:cs="Segoe UI"/>
                          <w:color w:val="000000"/>
                          <w:sz w:val="20"/>
                          <w:szCs w:val="20"/>
                          <w:lang w:val="en-GB"/>
                        </w:rPr>
                        <w:t>Great Barrier Reef Marine Park (Qld.)--Management.</w:t>
                      </w:r>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roofErr w:type="gramStart"/>
                      <w:r w:rsidRPr="00C2137E">
                        <w:rPr>
                          <w:rFonts w:cs="Segoe UI"/>
                          <w:color w:val="000000"/>
                          <w:sz w:val="20"/>
                          <w:szCs w:val="20"/>
                          <w:lang w:val="en-GB"/>
                        </w:rPr>
                        <w:t>Great Barrier Reef Marine Park Authority.</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14"/>
                          <w:szCs w:val="14"/>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577.78909943</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6"/>
                          <w:szCs w:val="6"/>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E423D3" w:rsidRPr="00C2137E" w:rsidRDefault="00E423D3" w:rsidP="0016486D">
                      <w:pPr>
                        <w:autoSpaceDE w:val="0"/>
                        <w:autoSpaceDN w:val="0"/>
                        <w:adjustRightInd w:val="0"/>
                        <w:spacing w:after="170"/>
                        <w:jc w:val="left"/>
                        <w:textAlignment w:val="center"/>
                        <w:rPr>
                          <w:rFonts w:cs="Segoe UI"/>
                          <w:color w:val="000000"/>
                          <w:sz w:val="6"/>
                          <w:szCs w:val="6"/>
                          <w:lang w:val="en-GB"/>
                        </w:rPr>
                      </w:pPr>
                    </w:p>
                    <w:p w:rsidR="00E423D3" w:rsidRDefault="00E423D3" w:rsidP="00E60B22">
                      <w:pPr>
                        <w:autoSpaceDE w:val="0"/>
                        <w:autoSpaceDN w:val="0"/>
                        <w:adjustRightInd w:val="0"/>
                        <w:jc w:val="left"/>
                        <w:textAlignment w:val="center"/>
                        <w:rPr>
                          <w:rFonts w:cs="Segoe UI"/>
                          <w:color w:val="000000"/>
                          <w:sz w:val="18"/>
                          <w:szCs w:val="18"/>
                          <w:lang w:val="en-GB"/>
                        </w:rPr>
                      </w:pPr>
                      <w:r w:rsidRPr="00C2137E">
                        <w:rPr>
                          <w:rFonts w:cs="Segoe UI"/>
                          <w:color w:val="000000"/>
                          <w:sz w:val="18"/>
                          <w:szCs w:val="18"/>
                          <w:lang w:val="en-GB"/>
                        </w:rPr>
                        <w:t xml:space="preserve">Cover photographs courtesy of: </w:t>
                      </w:r>
                      <w:r w:rsidRPr="00C2137E">
                        <w:rPr>
                          <w:rFonts w:cs="Segoe UI"/>
                          <w:i/>
                          <w:iCs/>
                          <w:color w:val="000000"/>
                          <w:sz w:val="18"/>
                          <w:szCs w:val="18"/>
                          <w:lang w:val="en-GB"/>
                        </w:rPr>
                        <w:t>far left</w:t>
                      </w:r>
                      <w:r w:rsidRPr="00C2137E">
                        <w:rPr>
                          <w:rFonts w:cs="Segoe UI"/>
                          <w:color w:val="000000"/>
                          <w:sz w:val="18"/>
                          <w:szCs w:val="18"/>
                          <w:lang w:val="en-GB"/>
                        </w:rPr>
                        <w:t xml:space="preserve">, James Cook University (credited to NASA), </w:t>
                      </w:r>
                      <w:r w:rsidRPr="00C2137E">
                        <w:rPr>
                          <w:rFonts w:cs="Segoe UI"/>
                          <w:i/>
                          <w:iCs/>
                          <w:color w:val="000000"/>
                          <w:sz w:val="18"/>
                          <w:szCs w:val="18"/>
                          <w:lang w:val="en-GB"/>
                        </w:rPr>
                        <w:t>top</w:t>
                      </w:r>
                      <w:r w:rsidRPr="00C2137E">
                        <w:rPr>
                          <w:rFonts w:cs="Segoe UI"/>
                          <w:color w:val="000000"/>
                          <w:sz w:val="18"/>
                          <w:szCs w:val="18"/>
                          <w:lang w:val="en-GB"/>
                        </w:rPr>
                        <w:t xml:space="preserve"> AIMS, </w:t>
                      </w:r>
                      <w:r w:rsidRPr="00C2137E">
                        <w:rPr>
                          <w:rFonts w:cs="Segoe UI"/>
                          <w:i/>
                          <w:iCs/>
                          <w:color w:val="000000"/>
                          <w:sz w:val="18"/>
                          <w:szCs w:val="18"/>
                          <w:lang w:val="en-GB"/>
                        </w:rPr>
                        <w:t>2nd down</w:t>
                      </w:r>
                      <w:r w:rsidRPr="00C2137E">
                        <w:rPr>
                          <w:rFonts w:cs="Segoe UI"/>
                          <w:color w:val="000000"/>
                          <w:sz w:val="18"/>
                          <w:szCs w:val="18"/>
                          <w:lang w:val="en-GB"/>
                        </w:rPr>
                        <w:t xml:space="preserve"> Queensland </w:t>
                      </w:r>
                      <w:r w:rsidRPr="00C2137E">
                        <w:rPr>
                          <w:rFonts w:cs="Segoe UI"/>
                          <w:color w:val="000000"/>
                          <w:sz w:val="18"/>
                          <w:szCs w:val="18"/>
                          <w:lang w:val="en-GB"/>
                        </w:rPr>
                        <w:br/>
                        <w:t xml:space="preserve">Government </w:t>
                      </w:r>
                      <w:r w:rsidRPr="00C2137E">
                        <w:rPr>
                          <w:rFonts w:cs="Segoe UI"/>
                          <w:i/>
                          <w:iCs/>
                          <w:color w:val="000000"/>
                          <w:sz w:val="18"/>
                          <w:szCs w:val="18"/>
                          <w:lang w:val="en-GB"/>
                        </w:rPr>
                        <w:t>3rd down</w:t>
                      </w:r>
                      <w:r w:rsidRPr="00C2137E">
                        <w:rPr>
                          <w:rFonts w:cs="Segoe UI"/>
                          <w:color w:val="000000"/>
                          <w:sz w:val="18"/>
                          <w:szCs w:val="18"/>
                          <w:lang w:val="en-GB"/>
                        </w:rPr>
                        <w:t xml:space="preserve"> AIMS, </w:t>
                      </w:r>
                      <w:r w:rsidRPr="00C2137E">
                        <w:rPr>
                          <w:rFonts w:cs="Segoe UI"/>
                          <w:i/>
                          <w:iCs/>
                          <w:color w:val="000000"/>
                          <w:sz w:val="18"/>
                          <w:szCs w:val="18"/>
                          <w:lang w:val="en-GB"/>
                        </w:rPr>
                        <w:t>bottom</w:t>
                      </w:r>
                      <w:r w:rsidRPr="00C2137E">
                        <w:rPr>
                          <w:rFonts w:cs="Segoe UI"/>
                          <w:color w:val="000000"/>
                          <w:sz w:val="18"/>
                          <w:szCs w:val="18"/>
                          <w:lang w:val="en-GB"/>
                        </w:rPr>
                        <w:t xml:space="preserve"> CSIRO, </w:t>
                      </w:r>
                      <w:r w:rsidRPr="00C2137E">
                        <w:rPr>
                          <w:rFonts w:cs="Segoe UI"/>
                          <w:i/>
                          <w:iCs/>
                          <w:color w:val="000000"/>
                          <w:sz w:val="18"/>
                          <w:szCs w:val="18"/>
                          <w:lang w:val="en-GB"/>
                        </w:rPr>
                        <w:t>background</w:t>
                      </w:r>
                      <w:r w:rsidRPr="00C2137E">
                        <w:rPr>
                          <w:rFonts w:cs="Segoe UI"/>
                          <w:color w:val="000000"/>
                          <w:sz w:val="18"/>
                          <w:szCs w:val="18"/>
                          <w:lang w:val="en-GB"/>
                        </w:rPr>
                        <w:t xml:space="preserve"> ENTOX (UQ).</w:t>
                      </w:r>
                    </w:p>
                    <w:p w:rsidR="00E423D3" w:rsidRPr="00C2137E" w:rsidRDefault="00E423D3" w:rsidP="00E60B22">
                      <w:pPr>
                        <w:autoSpaceDE w:val="0"/>
                        <w:autoSpaceDN w:val="0"/>
                        <w:adjustRightInd w:val="0"/>
                        <w:jc w:val="left"/>
                        <w:textAlignment w:val="center"/>
                        <w:rPr>
                          <w:rFonts w:cs="Segoe UI"/>
                          <w:color w:val="000000"/>
                          <w:sz w:val="10"/>
                          <w:szCs w:val="10"/>
                          <w:lang w:val="en-GB"/>
                        </w:rPr>
                      </w:pPr>
                      <w:r w:rsidRPr="00C2137E">
                        <w:rPr>
                          <w:rFonts w:cs="Segoe UI"/>
                          <w:color w:val="000000"/>
                          <w:sz w:val="10"/>
                          <w:szCs w:val="10"/>
                          <w:lang w:val="en-GB"/>
                        </w:rPr>
                        <w:t xml:space="preserve"> </w:t>
                      </w:r>
                    </w:p>
                    <w:p w:rsidR="00E423D3" w:rsidRPr="00C2137E" w:rsidRDefault="00E423D3" w:rsidP="0016486D">
                      <w:pPr>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color w:val="000000"/>
                          <w:sz w:val="20"/>
                          <w:szCs w:val="20"/>
                          <w:lang w:val="en-GB"/>
                        </w:rPr>
                        <w:t>Great Barrier Reef Marine Park Authority 201</w:t>
                      </w:r>
                      <w:r>
                        <w:rPr>
                          <w:rFonts w:cs="Segoe UI"/>
                          <w:color w:val="000000"/>
                          <w:sz w:val="20"/>
                          <w:szCs w:val="20"/>
                          <w:lang w:val="en-GB"/>
                        </w:rPr>
                        <w:t>4</w:t>
                      </w:r>
                      <w:r w:rsidRPr="00C2137E">
                        <w:rPr>
                          <w:rFonts w:cs="Segoe UI"/>
                          <w:color w:val="000000"/>
                          <w:sz w:val="20"/>
                          <w:szCs w:val="20"/>
                          <w:lang w:val="en-GB"/>
                        </w:rPr>
                        <w:t xml:space="preserve">, </w:t>
                      </w:r>
                      <w:r w:rsidRPr="007D277F">
                        <w:rPr>
                          <w:rFonts w:cs="Segoe UI"/>
                          <w:i/>
                          <w:color w:val="000000"/>
                          <w:sz w:val="20"/>
                          <w:szCs w:val="20"/>
                          <w:lang w:val="en-GB"/>
                        </w:rPr>
                        <w:t xml:space="preserve">Reef rescue marine monitoring program quality assurance and quality control manual. </w:t>
                      </w:r>
                      <w:proofErr w:type="gramStart"/>
                      <w:r w:rsidRPr="007D277F">
                        <w:rPr>
                          <w:rFonts w:cs="Segoe UI"/>
                          <w:i/>
                          <w:color w:val="000000"/>
                          <w:sz w:val="20"/>
                          <w:szCs w:val="20"/>
                          <w:lang w:val="en-GB"/>
                        </w:rPr>
                        <w:t>2013/14</w:t>
                      </w:r>
                      <w:r w:rsidRPr="00C2137E">
                        <w:rPr>
                          <w:rFonts w:cs="Segoe UI"/>
                          <w:color w:val="000000"/>
                          <w:sz w:val="20"/>
                          <w:szCs w:val="20"/>
                          <w:lang w:val="en-GB"/>
                        </w:rPr>
                        <w:t>, GBRMPA, Townsville.</w:t>
                      </w:r>
                      <w:proofErr w:type="gramEnd"/>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rsidR="00E423D3" w:rsidRPr="00C2137E" w:rsidRDefault="00E423D3" w:rsidP="0016486D">
                      <w:pPr>
                        <w:autoSpaceDE w:val="0"/>
                        <w:autoSpaceDN w:val="0"/>
                        <w:adjustRightInd w:val="0"/>
                        <w:spacing w:line="288" w:lineRule="auto"/>
                        <w:jc w:val="left"/>
                        <w:textAlignment w:val="center"/>
                        <w:rPr>
                          <w:rFonts w:cs="Segoe UI"/>
                          <w:color w:val="000000"/>
                          <w:sz w:val="20"/>
                          <w:szCs w:val="20"/>
                          <w:lang w:val="en-GB"/>
                        </w:rPr>
                      </w:pPr>
                      <w:r>
                        <w:rPr>
                          <w:rFonts w:cs="Segoe UI"/>
                          <w:noProof/>
                          <w:color w:val="000000"/>
                          <w:sz w:val="20"/>
                          <w:szCs w:val="20"/>
                          <w:lang w:val="en-AU" w:eastAsia="en-AU"/>
                        </w:rPr>
                        <w:drawing>
                          <wp:inline distT="0" distB="0" distL="0" distR="0" wp14:anchorId="2573AEAD" wp14:editId="6200DF3D">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22">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E423D3" w:rsidRDefault="00E423D3" w:rsidP="00E60B22">
                      <w:pPr>
                        <w:tabs>
                          <w:tab w:val="left" w:pos="1220"/>
                        </w:tabs>
                        <w:autoSpaceDE w:val="0"/>
                        <w:autoSpaceDN w:val="0"/>
                        <w:adjustRightInd w:val="0"/>
                        <w:ind w:left="1276" w:hanging="142"/>
                        <w:jc w:val="left"/>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rsidR="00E423D3" w:rsidRDefault="00E423D3" w:rsidP="00E60B22">
                      <w:pPr>
                        <w:tabs>
                          <w:tab w:val="left" w:pos="1220"/>
                        </w:tabs>
                        <w:autoSpaceDE w:val="0"/>
                        <w:autoSpaceDN w:val="0"/>
                        <w:adjustRightInd w:val="0"/>
                        <w:ind w:left="1276"/>
                        <w:jc w:val="left"/>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23" w:history="1">
                        <w:r w:rsidRPr="005D3FF0">
                          <w:rPr>
                            <w:rStyle w:val="Hyperlink"/>
                            <w:rFonts w:cs="Segoe UI"/>
                            <w:sz w:val="20"/>
                            <w:szCs w:val="20"/>
                            <w:lang w:val="en-GB"/>
                          </w:rPr>
                          <w:t>info@gbrmpa.gov.au</w:t>
                        </w:r>
                      </w:hyperlink>
                    </w:p>
                    <w:p w:rsidR="00E423D3" w:rsidRPr="00C2137E" w:rsidRDefault="00E423D3" w:rsidP="00E60B22">
                      <w:pPr>
                        <w:tabs>
                          <w:tab w:val="left" w:pos="1220"/>
                        </w:tabs>
                        <w:autoSpaceDE w:val="0"/>
                        <w:autoSpaceDN w:val="0"/>
                        <w:adjustRightInd w:val="0"/>
                        <w:ind w:left="1276"/>
                        <w:jc w:val="left"/>
                        <w:textAlignment w:val="center"/>
                        <w:rPr>
                          <w:rFonts w:cs="Segoe UI"/>
                          <w:color w:val="000000"/>
                          <w:sz w:val="8"/>
                          <w:szCs w:val="8"/>
                          <w:lang w:val="en-GB"/>
                        </w:rPr>
                      </w:pPr>
                      <w:r w:rsidRPr="00C2137E">
                        <w:rPr>
                          <w:rFonts w:cs="Segoe UI"/>
                          <w:color w:val="000000"/>
                          <w:sz w:val="8"/>
                          <w:szCs w:val="8"/>
                          <w:lang w:val="en-GB"/>
                        </w:rPr>
                        <w:t xml:space="preserve"> </w:t>
                      </w:r>
                    </w:p>
                    <w:p w:rsidR="00E423D3" w:rsidRPr="00C2137E" w:rsidRDefault="00E423D3" w:rsidP="0016486D">
                      <w:pPr>
                        <w:tabs>
                          <w:tab w:val="left" w:pos="1220"/>
                        </w:tabs>
                        <w:autoSpaceDE w:val="0"/>
                        <w:autoSpaceDN w:val="0"/>
                        <w:adjustRightInd w:val="0"/>
                        <w:spacing w:line="288" w:lineRule="auto"/>
                        <w:jc w:val="left"/>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rsidR="00E423D3" w:rsidRDefault="00E423D3" w:rsidP="00E60B22">
                      <w:pPr>
                        <w:tabs>
                          <w:tab w:val="left" w:pos="1220"/>
                        </w:tabs>
                        <w:autoSpaceDE w:val="0"/>
                        <w:autoSpaceDN w:val="0"/>
                        <w:adjustRightInd w:val="0"/>
                        <w:spacing w:line="288" w:lineRule="auto"/>
                        <w:ind w:left="1276"/>
                        <w:jc w:val="left"/>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rsidR="00E423D3" w:rsidRPr="00C2137E" w:rsidRDefault="00E423D3" w:rsidP="00E60B22">
                      <w:pPr>
                        <w:tabs>
                          <w:tab w:val="left" w:pos="1220"/>
                        </w:tabs>
                        <w:autoSpaceDE w:val="0"/>
                        <w:autoSpaceDN w:val="0"/>
                        <w:adjustRightInd w:val="0"/>
                        <w:spacing w:line="288" w:lineRule="auto"/>
                        <w:ind w:left="1276"/>
                        <w:jc w:val="left"/>
                        <w:textAlignment w:val="center"/>
                        <w:rPr>
                          <w:rFonts w:cs="Segoe UI"/>
                          <w:color w:val="000000"/>
                          <w:sz w:val="8"/>
                          <w:szCs w:val="8"/>
                          <w:lang w:val="en-GB"/>
                        </w:rPr>
                      </w:pPr>
                      <w:r w:rsidRPr="00C2137E">
                        <w:rPr>
                          <w:rFonts w:cs="Segoe UI"/>
                          <w:color w:val="000000"/>
                          <w:sz w:val="20"/>
                          <w:szCs w:val="20"/>
                          <w:lang w:val="en-GB"/>
                        </w:rPr>
                        <w:t>info@gbrmpa.gov.au</w:t>
                      </w:r>
                    </w:p>
                    <w:p w:rsidR="00E423D3" w:rsidRPr="005F4EA6" w:rsidRDefault="00E423D3" w:rsidP="00E60B22">
                      <w:pPr>
                        <w:tabs>
                          <w:tab w:val="left" w:pos="1220"/>
                        </w:tabs>
                        <w:ind w:left="1276"/>
                      </w:pPr>
                      <w:r w:rsidRPr="005F4EA6">
                        <w:rPr>
                          <w:rFonts w:cs="Segoe UI"/>
                          <w:b/>
                          <w:bCs/>
                          <w:color w:val="000000"/>
                          <w:sz w:val="20"/>
                          <w:szCs w:val="20"/>
                          <w:lang w:val="en-GB"/>
                        </w:rPr>
                        <w:t>www.gbrmpa.gov.au</w:t>
                      </w:r>
                    </w:p>
                    <w:p w:rsidR="00E423D3" w:rsidRDefault="00E423D3"/>
                  </w:txbxContent>
                </v:textbox>
                <w10:wrap anchorx="margin" anchory="margin"/>
              </v:shape>
            </w:pict>
          </mc:Fallback>
        </mc:AlternateContent>
      </w:r>
    </w:p>
    <w:p w:rsidR="00FB1C05" w:rsidRPr="00F52AB1" w:rsidRDefault="00145735" w:rsidP="00FB1C05">
      <w:pPr>
        <w:spacing w:before="120" w:after="120"/>
        <w:jc w:val="left"/>
        <w:rPr>
          <w:rFonts w:ascii="Arial" w:hAnsi="Arial" w:cs="Arial"/>
          <w:b/>
          <w:color w:val="365F91" w:themeColor="accent1" w:themeShade="BF"/>
          <w:sz w:val="28"/>
          <w:szCs w:val="28"/>
          <w:lang w:val="en-AU"/>
        </w:rPr>
      </w:pPr>
      <w:r>
        <w:rPr>
          <w:rFonts w:ascii="Arial" w:hAnsi="Arial" w:cs="Arial"/>
          <w:b/>
          <w:color w:val="365F91" w:themeColor="accent1" w:themeShade="BF"/>
          <w:sz w:val="28"/>
          <w:szCs w:val="28"/>
          <w:lang w:val="en-AU"/>
        </w:rPr>
        <w:lastRenderedPageBreak/>
        <w:t xml:space="preserve">Table of </w:t>
      </w:r>
      <w:r w:rsidR="00B23072" w:rsidRPr="00F52AB1">
        <w:rPr>
          <w:rFonts w:ascii="Arial" w:hAnsi="Arial" w:cs="Arial"/>
          <w:b/>
          <w:color w:val="365F91" w:themeColor="accent1" w:themeShade="BF"/>
          <w:sz w:val="28"/>
          <w:szCs w:val="28"/>
          <w:lang w:val="en-AU"/>
        </w:rPr>
        <w:t>Contents</w:t>
      </w:r>
    </w:p>
    <w:p w:rsidR="00145735" w:rsidRDefault="00FB1C05">
      <w:pPr>
        <w:pStyle w:val="TOC1"/>
        <w:rPr>
          <w:rFonts w:asciiTheme="minorHAnsi" w:eastAsiaTheme="minorEastAsia" w:hAnsiTheme="minorHAnsi" w:cstheme="minorBidi"/>
          <w:b w:val="0"/>
          <w:lang w:val="en-AU" w:eastAsia="en-AU"/>
        </w:rPr>
      </w:pPr>
      <w:r w:rsidRPr="00F52AB1">
        <w:rPr>
          <w:rFonts w:ascii="Arial" w:hAnsi="Arial" w:cs="Arial"/>
          <w:b w:val="0"/>
          <w:color w:val="365F91" w:themeColor="accent1" w:themeShade="BF"/>
          <w:sz w:val="28"/>
          <w:szCs w:val="28"/>
          <w:lang w:val="en-AU"/>
        </w:rPr>
        <w:fldChar w:fldCharType="begin"/>
      </w:r>
      <w:r w:rsidRPr="00F52AB1">
        <w:rPr>
          <w:rFonts w:ascii="Arial" w:hAnsi="Arial" w:cs="Arial"/>
          <w:b w:val="0"/>
          <w:color w:val="365F91" w:themeColor="accent1" w:themeShade="BF"/>
          <w:sz w:val="28"/>
          <w:szCs w:val="28"/>
          <w:lang w:val="en-AU"/>
        </w:rPr>
        <w:instrText xml:space="preserve"> TOC \o "1-3" \h \z \u </w:instrText>
      </w:r>
      <w:r w:rsidRPr="00F52AB1">
        <w:rPr>
          <w:rFonts w:ascii="Arial" w:hAnsi="Arial" w:cs="Arial"/>
          <w:b w:val="0"/>
          <w:color w:val="365F91" w:themeColor="accent1" w:themeShade="BF"/>
          <w:sz w:val="28"/>
          <w:szCs w:val="28"/>
          <w:lang w:val="en-AU"/>
        </w:rPr>
        <w:fldChar w:fldCharType="separate"/>
      </w:r>
      <w:hyperlink w:anchor="_Toc396311958" w:history="1">
        <w:r w:rsidR="00145735" w:rsidRPr="0004181A">
          <w:rPr>
            <w:rStyle w:val="Hyperlink"/>
            <w:rFonts w:ascii="Arial" w:hAnsi="Arial" w:cs="Arial"/>
            <w:lang w:val="en-AU"/>
          </w:rPr>
          <w:t>1</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Introduction</w:t>
        </w:r>
        <w:r w:rsidR="00145735">
          <w:rPr>
            <w:webHidden/>
          </w:rPr>
          <w:tab/>
        </w:r>
        <w:r w:rsidR="00145735">
          <w:rPr>
            <w:webHidden/>
          </w:rPr>
          <w:fldChar w:fldCharType="begin"/>
        </w:r>
        <w:r w:rsidR="00145735">
          <w:rPr>
            <w:webHidden/>
          </w:rPr>
          <w:instrText xml:space="preserve"> PAGEREF _Toc396311958 \h </w:instrText>
        </w:r>
        <w:r w:rsidR="00145735">
          <w:rPr>
            <w:webHidden/>
          </w:rPr>
        </w:r>
        <w:r w:rsidR="00145735">
          <w:rPr>
            <w:webHidden/>
          </w:rPr>
          <w:fldChar w:fldCharType="separate"/>
        </w:r>
        <w:r w:rsidR="00145735">
          <w:rPr>
            <w:webHidden/>
          </w:rPr>
          <w:t>9</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59" w:history="1">
        <w:r w:rsidR="00145735" w:rsidRPr="0004181A">
          <w:rPr>
            <w:rStyle w:val="Hyperlink"/>
            <w:rFonts w:ascii="Arial" w:hAnsi="Arial" w:cs="Arial"/>
            <w:noProof/>
          </w:rPr>
          <w:t>1.1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Threats to the Great Barrier Reef from poor water quality</w:t>
        </w:r>
        <w:r w:rsidR="00145735">
          <w:rPr>
            <w:noProof/>
            <w:webHidden/>
          </w:rPr>
          <w:tab/>
        </w:r>
        <w:r w:rsidR="00145735">
          <w:rPr>
            <w:noProof/>
            <w:webHidden/>
          </w:rPr>
          <w:fldChar w:fldCharType="begin"/>
        </w:r>
        <w:r w:rsidR="00145735">
          <w:rPr>
            <w:noProof/>
            <w:webHidden/>
          </w:rPr>
          <w:instrText xml:space="preserve"> PAGEREF _Toc396311959 \h </w:instrText>
        </w:r>
        <w:r w:rsidR="00145735">
          <w:rPr>
            <w:noProof/>
            <w:webHidden/>
          </w:rPr>
        </w:r>
        <w:r w:rsidR="00145735">
          <w:rPr>
            <w:noProof/>
            <w:webHidden/>
          </w:rPr>
          <w:fldChar w:fldCharType="separate"/>
        </w:r>
        <w:r w:rsidR="00145735">
          <w:rPr>
            <w:noProof/>
            <w:webHidden/>
          </w:rPr>
          <w:t>9</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60" w:history="1">
        <w:r w:rsidR="00145735" w:rsidRPr="0004181A">
          <w:rPr>
            <w:rStyle w:val="Hyperlink"/>
            <w:rFonts w:ascii="Arial" w:hAnsi="Arial" w:cs="Arial"/>
            <w:noProof/>
          </w:rPr>
          <w:t>1.2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Halting and reversing the decline in water quality</w:t>
        </w:r>
        <w:r w:rsidR="00145735">
          <w:rPr>
            <w:noProof/>
            <w:webHidden/>
          </w:rPr>
          <w:tab/>
        </w:r>
        <w:r w:rsidR="00145735">
          <w:rPr>
            <w:noProof/>
            <w:webHidden/>
          </w:rPr>
          <w:fldChar w:fldCharType="begin"/>
        </w:r>
        <w:r w:rsidR="00145735">
          <w:rPr>
            <w:noProof/>
            <w:webHidden/>
          </w:rPr>
          <w:instrText xml:space="preserve"> PAGEREF _Toc396311960 \h </w:instrText>
        </w:r>
        <w:r w:rsidR="00145735">
          <w:rPr>
            <w:noProof/>
            <w:webHidden/>
          </w:rPr>
        </w:r>
        <w:r w:rsidR="00145735">
          <w:rPr>
            <w:noProof/>
            <w:webHidden/>
          </w:rPr>
          <w:fldChar w:fldCharType="separate"/>
        </w:r>
        <w:r w:rsidR="00145735">
          <w:rPr>
            <w:noProof/>
            <w:webHidden/>
          </w:rPr>
          <w:t>9</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61" w:history="1">
        <w:r w:rsidR="00145735" w:rsidRPr="0004181A">
          <w:rPr>
            <w:rStyle w:val="Hyperlink"/>
            <w:rFonts w:ascii="Arial" w:hAnsi="Arial" w:cs="Arial"/>
            <w:noProof/>
          </w:rPr>
          <w:t>1.3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The Reef Rescue Marine Monitoring Program</w:t>
        </w:r>
        <w:r w:rsidR="00145735">
          <w:rPr>
            <w:noProof/>
            <w:webHidden/>
          </w:rPr>
          <w:tab/>
        </w:r>
        <w:r w:rsidR="00145735">
          <w:rPr>
            <w:noProof/>
            <w:webHidden/>
          </w:rPr>
          <w:fldChar w:fldCharType="begin"/>
        </w:r>
        <w:r w:rsidR="00145735">
          <w:rPr>
            <w:noProof/>
            <w:webHidden/>
          </w:rPr>
          <w:instrText xml:space="preserve"> PAGEREF _Toc396311961 \h </w:instrText>
        </w:r>
        <w:r w:rsidR="00145735">
          <w:rPr>
            <w:noProof/>
            <w:webHidden/>
          </w:rPr>
        </w:r>
        <w:r w:rsidR="00145735">
          <w:rPr>
            <w:noProof/>
            <w:webHidden/>
          </w:rPr>
          <w:fldChar w:fldCharType="separate"/>
        </w:r>
        <w:r w:rsidR="00145735">
          <w:rPr>
            <w:noProof/>
            <w:webHidden/>
          </w:rPr>
          <w:t>10</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2" w:history="1">
        <w:r w:rsidR="00145735" w:rsidRPr="0004181A">
          <w:rPr>
            <w:rStyle w:val="Hyperlink"/>
            <w:rFonts w:ascii="Arial" w:hAnsi="Arial" w:cs="Arial"/>
            <w:noProof/>
            <w:lang w:val="en-AU"/>
          </w:rPr>
          <w:t>1.3.1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Marine Water Quality Monitoring</w:t>
        </w:r>
        <w:r w:rsidR="00145735">
          <w:rPr>
            <w:noProof/>
            <w:webHidden/>
          </w:rPr>
          <w:tab/>
        </w:r>
        <w:r w:rsidR="00145735">
          <w:rPr>
            <w:noProof/>
            <w:webHidden/>
          </w:rPr>
          <w:fldChar w:fldCharType="begin"/>
        </w:r>
        <w:r w:rsidR="00145735">
          <w:rPr>
            <w:noProof/>
            <w:webHidden/>
          </w:rPr>
          <w:instrText xml:space="preserve"> PAGEREF _Toc396311962 \h </w:instrText>
        </w:r>
        <w:r w:rsidR="00145735">
          <w:rPr>
            <w:noProof/>
            <w:webHidden/>
          </w:rPr>
        </w:r>
        <w:r w:rsidR="00145735">
          <w:rPr>
            <w:noProof/>
            <w:webHidden/>
          </w:rPr>
          <w:fldChar w:fldCharType="separate"/>
        </w:r>
        <w:r w:rsidR="00145735">
          <w:rPr>
            <w:noProof/>
            <w:webHidden/>
          </w:rPr>
          <w:t>12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3" w:history="1">
        <w:r w:rsidR="00145735" w:rsidRPr="0004181A">
          <w:rPr>
            <w:rStyle w:val="Hyperlink"/>
            <w:rFonts w:ascii="Arial" w:hAnsi="Arial" w:cs="Arial"/>
            <w:noProof/>
            <w:lang w:val="en-AU"/>
          </w:rPr>
          <w:t>1.3.2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Pesticide monitoring</w:t>
        </w:r>
        <w:r w:rsidR="00145735">
          <w:rPr>
            <w:noProof/>
            <w:webHidden/>
          </w:rPr>
          <w:tab/>
        </w:r>
        <w:r w:rsidR="00145735">
          <w:rPr>
            <w:noProof/>
            <w:webHidden/>
          </w:rPr>
          <w:fldChar w:fldCharType="begin"/>
        </w:r>
        <w:r w:rsidR="00145735">
          <w:rPr>
            <w:noProof/>
            <w:webHidden/>
          </w:rPr>
          <w:instrText xml:space="preserve"> PAGEREF _Toc396311963 \h </w:instrText>
        </w:r>
        <w:r w:rsidR="00145735">
          <w:rPr>
            <w:noProof/>
            <w:webHidden/>
          </w:rPr>
        </w:r>
        <w:r w:rsidR="00145735">
          <w:rPr>
            <w:noProof/>
            <w:webHidden/>
          </w:rPr>
          <w:fldChar w:fldCharType="separate"/>
        </w:r>
        <w:r w:rsidR="00145735">
          <w:rPr>
            <w:noProof/>
            <w:webHidden/>
          </w:rPr>
          <w:t>12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4" w:history="1">
        <w:r w:rsidR="00145735" w:rsidRPr="0004181A">
          <w:rPr>
            <w:rStyle w:val="Hyperlink"/>
            <w:rFonts w:ascii="Arial" w:hAnsi="Arial" w:cs="Arial"/>
            <w:noProof/>
            <w:lang w:val="en-AU"/>
          </w:rPr>
          <w:t>1.3.3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Remote sensing of water quality</w:t>
        </w:r>
        <w:r w:rsidR="00145735">
          <w:rPr>
            <w:noProof/>
            <w:webHidden/>
          </w:rPr>
          <w:tab/>
        </w:r>
        <w:r w:rsidR="00145735">
          <w:rPr>
            <w:noProof/>
            <w:webHidden/>
          </w:rPr>
          <w:fldChar w:fldCharType="begin"/>
        </w:r>
        <w:r w:rsidR="00145735">
          <w:rPr>
            <w:noProof/>
            <w:webHidden/>
          </w:rPr>
          <w:instrText xml:space="preserve"> PAGEREF _Toc396311964 \h </w:instrText>
        </w:r>
        <w:r w:rsidR="00145735">
          <w:rPr>
            <w:noProof/>
            <w:webHidden/>
          </w:rPr>
        </w:r>
        <w:r w:rsidR="00145735">
          <w:rPr>
            <w:noProof/>
            <w:webHidden/>
          </w:rPr>
          <w:fldChar w:fldCharType="separate"/>
        </w:r>
        <w:r w:rsidR="00145735">
          <w:rPr>
            <w:noProof/>
            <w:webHidden/>
          </w:rPr>
          <w:t>13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5" w:history="1">
        <w:r w:rsidR="00145735" w:rsidRPr="0004181A">
          <w:rPr>
            <w:rStyle w:val="Hyperlink"/>
            <w:rFonts w:ascii="Arial" w:hAnsi="Arial" w:cs="Arial"/>
            <w:noProof/>
            <w:lang w:val="en-AU"/>
          </w:rPr>
          <w:t>1.3.4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Marine flood plume monitoring</w:t>
        </w:r>
        <w:r w:rsidR="00145735">
          <w:rPr>
            <w:noProof/>
            <w:webHidden/>
          </w:rPr>
          <w:tab/>
        </w:r>
        <w:r w:rsidR="00145735">
          <w:rPr>
            <w:noProof/>
            <w:webHidden/>
          </w:rPr>
          <w:fldChar w:fldCharType="begin"/>
        </w:r>
        <w:r w:rsidR="00145735">
          <w:rPr>
            <w:noProof/>
            <w:webHidden/>
          </w:rPr>
          <w:instrText xml:space="preserve"> PAGEREF _Toc396311965 \h </w:instrText>
        </w:r>
        <w:r w:rsidR="00145735">
          <w:rPr>
            <w:noProof/>
            <w:webHidden/>
          </w:rPr>
        </w:r>
        <w:r w:rsidR="00145735">
          <w:rPr>
            <w:noProof/>
            <w:webHidden/>
          </w:rPr>
          <w:fldChar w:fldCharType="separate"/>
        </w:r>
        <w:r w:rsidR="00145735">
          <w:rPr>
            <w:noProof/>
            <w:webHidden/>
          </w:rPr>
          <w:t>13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6" w:history="1">
        <w:r w:rsidR="00145735" w:rsidRPr="0004181A">
          <w:rPr>
            <w:rStyle w:val="Hyperlink"/>
            <w:rFonts w:ascii="Arial" w:hAnsi="Arial" w:cs="Arial"/>
            <w:noProof/>
            <w:lang w:val="en-AU"/>
          </w:rPr>
          <w:t>1.3.5</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seagrass monitoring</w:t>
        </w:r>
        <w:r w:rsidR="00145735">
          <w:rPr>
            <w:noProof/>
            <w:webHidden/>
          </w:rPr>
          <w:tab/>
        </w:r>
        <w:r w:rsidR="00145735">
          <w:rPr>
            <w:noProof/>
            <w:webHidden/>
          </w:rPr>
          <w:fldChar w:fldCharType="begin"/>
        </w:r>
        <w:r w:rsidR="00145735">
          <w:rPr>
            <w:noProof/>
            <w:webHidden/>
          </w:rPr>
          <w:instrText xml:space="preserve"> PAGEREF _Toc396311966 \h </w:instrText>
        </w:r>
        <w:r w:rsidR="00145735">
          <w:rPr>
            <w:noProof/>
            <w:webHidden/>
          </w:rPr>
        </w:r>
        <w:r w:rsidR="00145735">
          <w:rPr>
            <w:noProof/>
            <w:webHidden/>
          </w:rPr>
          <w:fldChar w:fldCharType="separate"/>
        </w:r>
        <w:r w:rsidR="00145735">
          <w:rPr>
            <w:noProof/>
            <w:webHidden/>
          </w:rPr>
          <w:t>14</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7" w:history="1">
        <w:r w:rsidR="00145735" w:rsidRPr="0004181A">
          <w:rPr>
            <w:rStyle w:val="Hyperlink"/>
            <w:rFonts w:ascii="Arial" w:eastAsia="MS Mincho" w:hAnsi="Arial" w:cs="Arial"/>
            <w:noProof/>
            <w:lang w:val="en-AU"/>
          </w:rPr>
          <w:t>1.3.6</w:t>
        </w:r>
        <w:r w:rsidR="00145735">
          <w:rPr>
            <w:rFonts w:asciiTheme="minorHAnsi" w:eastAsiaTheme="minorEastAsia" w:hAnsiTheme="minorHAnsi" w:cstheme="minorBidi"/>
            <w:noProof/>
            <w:lang w:val="en-AU" w:eastAsia="en-AU"/>
          </w:rPr>
          <w:tab/>
        </w:r>
        <w:r w:rsidR="00145735" w:rsidRPr="0004181A">
          <w:rPr>
            <w:rStyle w:val="Hyperlink"/>
            <w:rFonts w:ascii="Arial" w:eastAsia="MS Mincho" w:hAnsi="Arial" w:cs="Arial"/>
            <w:noProof/>
            <w:lang w:val="en-AU"/>
          </w:rPr>
          <w:t>Inshore coral monitoring</w:t>
        </w:r>
        <w:r w:rsidR="00145735">
          <w:rPr>
            <w:noProof/>
            <w:webHidden/>
          </w:rPr>
          <w:tab/>
        </w:r>
        <w:r w:rsidR="00145735">
          <w:rPr>
            <w:noProof/>
            <w:webHidden/>
          </w:rPr>
          <w:fldChar w:fldCharType="begin"/>
        </w:r>
        <w:r w:rsidR="00145735">
          <w:rPr>
            <w:noProof/>
            <w:webHidden/>
          </w:rPr>
          <w:instrText xml:space="preserve"> PAGEREF _Toc396311967 \h </w:instrText>
        </w:r>
        <w:r w:rsidR="00145735">
          <w:rPr>
            <w:noProof/>
            <w:webHidden/>
          </w:rPr>
        </w:r>
        <w:r w:rsidR="00145735">
          <w:rPr>
            <w:noProof/>
            <w:webHidden/>
          </w:rPr>
          <w:fldChar w:fldCharType="separate"/>
        </w:r>
        <w:r w:rsidR="00145735">
          <w:rPr>
            <w:noProof/>
            <w:webHidden/>
          </w:rPr>
          <w:t>14</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68" w:history="1">
        <w:r w:rsidR="00145735" w:rsidRPr="0004181A">
          <w:rPr>
            <w:rStyle w:val="Hyperlink"/>
            <w:rFonts w:ascii="Arial" w:eastAsia="MS Mincho" w:hAnsi="Arial" w:cs="Arial"/>
            <w:noProof/>
            <w:lang w:val="en-AU"/>
          </w:rPr>
          <w:t>1.3.7</w:t>
        </w:r>
        <w:r w:rsidR="00145735">
          <w:rPr>
            <w:rFonts w:asciiTheme="minorHAnsi" w:eastAsiaTheme="minorEastAsia" w:hAnsiTheme="minorHAnsi" w:cstheme="minorBidi"/>
            <w:noProof/>
            <w:lang w:val="en-AU" w:eastAsia="en-AU"/>
          </w:rPr>
          <w:tab/>
        </w:r>
        <w:r w:rsidR="00145735" w:rsidRPr="0004181A">
          <w:rPr>
            <w:rStyle w:val="Hyperlink"/>
            <w:rFonts w:ascii="Arial" w:eastAsia="MS Mincho" w:hAnsi="Arial" w:cs="Arial"/>
            <w:noProof/>
            <w:lang w:val="en-AU"/>
          </w:rPr>
          <w:t>Synthesis of data and integration</w:t>
        </w:r>
        <w:r w:rsidR="00145735">
          <w:rPr>
            <w:noProof/>
            <w:webHidden/>
          </w:rPr>
          <w:tab/>
        </w:r>
        <w:r w:rsidR="00145735">
          <w:rPr>
            <w:noProof/>
            <w:webHidden/>
          </w:rPr>
          <w:fldChar w:fldCharType="begin"/>
        </w:r>
        <w:r w:rsidR="00145735">
          <w:rPr>
            <w:noProof/>
            <w:webHidden/>
          </w:rPr>
          <w:instrText xml:space="preserve"> PAGEREF _Toc396311968 \h </w:instrText>
        </w:r>
        <w:r w:rsidR="00145735">
          <w:rPr>
            <w:noProof/>
            <w:webHidden/>
          </w:rPr>
        </w:r>
        <w:r w:rsidR="00145735">
          <w:rPr>
            <w:noProof/>
            <w:webHidden/>
          </w:rPr>
          <w:fldChar w:fldCharType="separate"/>
        </w:r>
        <w:r w:rsidR="00145735">
          <w:rPr>
            <w:noProof/>
            <w:webHidden/>
          </w:rPr>
          <w:t>15</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69" w:history="1">
        <w:r w:rsidR="00145735" w:rsidRPr="0004181A">
          <w:rPr>
            <w:rStyle w:val="Hyperlink"/>
            <w:rFonts w:ascii="Arial" w:eastAsia="SimSun" w:hAnsi="Arial" w:cs="Arial"/>
            <w:noProof/>
          </w:rPr>
          <w:t>1.4</w:t>
        </w:r>
        <w:r w:rsidR="00145735">
          <w:rPr>
            <w:rFonts w:asciiTheme="minorHAnsi" w:eastAsiaTheme="minorEastAsia" w:hAnsiTheme="minorHAnsi" w:cstheme="minorBidi"/>
            <w:noProof/>
            <w:sz w:val="22"/>
            <w:lang w:eastAsia="en-AU"/>
          </w:rPr>
          <w:tab/>
        </w:r>
        <w:r w:rsidR="00145735" w:rsidRPr="0004181A">
          <w:rPr>
            <w:rStyle w:val="Hyperlink"/>
            <w:rFonts w:ascii="Arial" w:eastAsia="SimSun" w:hAnsi="Arial" w:cs="Arial"/>
            <w:noProof/>
          </w:rPr>
          <w:t>Reef Rescue Marine Monitoring Program Quality Assurance and Quality Control Methods and Procedures</w:t>
        </w:r>
        <w:r w:rsidR="00145735">
          <w:rPr>
            <w:noProof/>
            <w:webHidden/>
          </w:rPr>
          <w:tab/>
        </w:r>
        <w:r w:rsidR="00145735">
          <w:rPr>
            <w:noProof/>
            <w:webHidden/>
          </w:rPr>
          <w:fldChar w:fldCharType="begin"/>
        </w:r>
        <w:r w:rsidR="00145735">
          <w:rPr>
            <w:noProof/>
            <w:webHidden/>
          </w:rPr>
          <w:instrText xml:space="preserve"> PAGEREF _Toc396311969 \h </w:instrText>
        </w:r>
        <w:r w:rsidR="00145735">
          <w:rPr>
            <w:noProof/>
            <w:webHidden/>
          </w:rPr>
        </w:r>
        <w:r w:rsidR="00145735">
          <w:rPr>
            <w:noProof/>
            <w:webHidden/>
          </w:rPr>
          <w:fldChar w:fldCharType="separate"/>
        </w:r>
        <w:r w:rsidR="00145735">
          <w:rPr>
            <w:noProof/>
            <w:webHidden/>
          </w:rPr>
          <w:t>15</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1970" w:history="1">
        <w:r w:rsidR="00145735" w:rsidRPr="0004181A">
          <w:rPr>
            <w:rStyle w:val="Hyperlink"/>
            <w:rFonts w:ascii="Arial" w:hAnsi="Arial" w:cs="Arial"/>
            <w:lang w:val="en-AU"/>
          </w:rPr>
          <w:t>2</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Inshore marine water quality monitoring</w:t>
        </w:r>
        <w:r w:rsidR="00145735">
          <w:rPr>
            <w:webHidden/>
          </w:rPr>
          <w:tab/>
        </w:r>
        <w:r w:rsidR="00145735">
          <w:rPr>
            <w:webHidden/>
          </w:rPr>
          <w:fldChar w:fldCharType="begin"/>
        </w:r>
        <w:r w:rsidR="00145735">
          <w:rPr>
            <w:webHidden/>
          </w:rPr>
          <w:instrText xml:space="preserve"> PAGEREF _Toc396311970 \h </w:instrText>
        </w:r>
        <w:r w:rsidR="00145735">
          <w:rPr>
            <w:webHidden/>
          </w:rPr>
        </w:r>
        <w:r w:rsidR="00145735">
          <w:rPr>
            <w:webHidden/>
          </w:rPr>
          <w:fldChar w:fldCharType="separate"/>
        </w:r>
        <w:r w:rsidR="00145735">
          <w:rPr>
            <w:webHidden/>
          </w:rPr>
          <w:t>17</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71" w:history="1">
        <w:r w:rsidR="00145735" w:rsidRPr="0004181A">
          <w:rPr>
            <w:rStyle w:val="Hyperlink"/>
            <w:rFonts w:ascii="Arial" w:hAnsi="Arial" w:cs="Arial"/>
            <w:noProof/>
          </w:rPr>
          <w:t>2.1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_Toc396311971 \h </w:instrText>
        </w:r>
        <w:r w:rsidR="00145735">
          <w:rPr>
            <w:noProof/>
            <w:webHidden/>
          </w:rPr>
        </w:r>
        <w:r w:rsidR="00145735">
          <w:rPr>
            <w:noProof/>
            <w:webHidden/>
          </w:rPr>
          <w:fldChar w:fldCharType="separate"/>
        </w:r>
        <w:r w:rsidR="00145735">
          <w:rPr>
            <w:noProof/>
            <w:webHidden/>
          </w:rPr>
          <w:t>17</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72" w:history="1">
        <w:r w:rsidR="00145735" w:rsidRPr="0004181A">
          <w:rPr>
            <w:rStyle w:val="Hyperlink"/>
            <w:rFonts w:ascii="Arial" w:hAnsi="Arial" w:cs="Arial"/>
            <w:noProof/>
          </w:rPr>
          <w:t>2.2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w:t>
        </w:r>
        <w:r w:rsidR="00145735">
          <w:rPr>
            <w:noProof/>
            <w:webHidden/>
          </w:rPr>
          <w:tab/>
        </w:r>
        <w:r w:rsidR="00145735">
          <w:rPr>
            <w:noProof/>
            <w:webHidden/>
          </w:rPr>
          <w:fldChar w:fldCharType="begin"/>
        </w:r>
        <w:r w:rsidR="00145735">
          <w:rPr>
            <w:noProof/>
            <w:webHidden/>
          </w:rPr>
          <w:instrText xml:space="preserve"> PAGEREF _Toc396311972 \h </w:instrText>
        </w:r>
        <w:r w:rsidR="00145735">
          <w:rPr>
            <w:noProof/>
            <w:webHidden/>
          </w:rPr>
        </w:r>
        <w:r w:rsidR="00145735">
          <w:rPr>
            <w:noProof/>
            <w:webHidden/>
          </w:rPr>
          <w:fldChar w:fldCharType="separate"/>
        </w:r>
        <w:r w:rsidR="00145735">
          <w:rPr>
            <w:noProof/>
            <w:webHidden/>
          </w:rPr>
          <w:t>18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73" w:history="1">
        <w:r w:rsidR="00145735" w:rsidRPr="0004181A">
          <w:rPr>
            <w:rStyle w:val="Hyperlink"/>
            <w:rFonts w:ascii="Arial" w:hAnsi="Arial" w:cs="Arial"/>
            <w:noProof/>
            <w:lang w:val="en-AU"/>
          </w:rPr>
          <w:t>2.2.1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locations</w:t>
        </w:r>
        <w:r w:rsidR="00145735">
          <w:rPr>
            <w:noProof/>
            <w:webHidden/>
          </w:rPr>
          <w:tab/>
        </w:r>
        <w:r w:rsidR="00145735">
          <w:rPr>
            <w:noProof/>
            <w:webHidden/>
          </w:rPr>
          <w:fldChar w:fldCharType="begin"/>
        </w:r>
        <w:r w:rsidR="00145735">
          <w:rPr>
            <w:noProof/>
            <w:webHidden/>
          </w:rPr>
          <w:instrText xml:space="preserve"> PAGEREF _Toc396311973 \h </w:instrText>
        </w:r>
        <w:r w:rsidR="00145735">
          <w:rPr>
            <w:noProof/>
            <w:webHidden/>
          </w:rPr>
        </w:r>
        <w:r w:rsidR="00145735">
          <w:rPr>
            <w:noProof/>
            <w:webHidden/>
          </w:rPr>
          <w:fldChar w:fldCharType="separate"/>
        </w:r>
        <w:r w:rsidR="00145735">
          <w:rPr>
            <w:noProof/>
            <w:webHidden/>
          </w:rPr>
          <w:t>18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74" w:history="1">
        <w:r w:rsidR="00145735" w:rsidRPr="0004181A">
          <w:rPr>
            <w:rStyle w:val="Hyperlink"/>
            <w:rFonts w:ascii="Arial" w:hAnsi="Arial" w:cs="Arial"/>
            <w:noProof/>
            <w:lang w:val="en-AU"/>
          </w:rPr>
          <w:t>2.2.2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Sample collection, preparation and analysis</w:t>
        </w:r>
        <w:r w:rsidR="00145735">
          <w:rPr>
            <w:noProof/>
            <w:webHidden/>
          </w:rPr>
          <w:tab/>
        </w:r>
        <w:r w:rsidR="00145735">
          <w:rPr>
            <w:noProof/>
            <w:webHidden/>
          </w:rPr>
          <w:fldChar w:fldCharType="begin"/>
        </w:r>
        <w:r w:rsidR="00145735">
          <w:rPr>
            <w:noProof/>
            <w:webHidden/>
          </w:rPr>
          <w:instrText xml:space="preserve"> PAGEREF _Toc396311974 \h </w:instrText>
        </w:r>
        <w:r w:rsidR="00145735">
          <w:rPr>
            <w:noProof/>
            <w:webHidden/>
          </w:rPr>
        </w:r>
        <w:r w:rsidR="00145735">
          <w:rPr>
            <w:noProof/>
            <w:webHidden/>
          </w:rPr>
          <w:fldChar w:fldCharType="separate"/>
        </w:r>
        <w:r w:rsidR="00145735">
          <w:rPr>
            <w:noProof/>
            <w:webHidden/>
          </w:rPr>
          <w:t>19</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75" w:history="1">
        <w:r w:rsidR="00145735" w:rsidRPr="0004181A">
          <w:rPr>
            <w:rStyle w:val="Hyperlink"/>
            <w:rFonts w:ascii="Arial" w:hAnsi="Arial" w:cs="Arial"/>
            <w:noProof/>
            <w:lang w:val="en-AU"/>
          </w:rPr>
          <w:t>2.2.3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Autonomous environmental water quality loggers</w:t>
        </w:r>
        <w:r w:rsidR="00145735">
          <w:rPr>
            <w:noProof/>
            <w:webHidden/>
          </w:rPr>
          <w:tab/>
        </w:r>
        <w:r w:rsidR="00145735">
          <w:rPr>
            <w:noProof/>
            <w:webHidden/>
          </w:rPr>
          <w:fldChar w:fldCharType="begin"/>
        </w:r>
        <w:r w:rsidR="00145735">
          <w:rPr>
            <w:noProof/>
            <w:webHidden/>
          </w:rPr>
          <w:instrText xml:space="preserve"> PAGEREF _Toc396311975 \h </w:instrText>
        </w:r>
        <w:r w:rsidR="00145735">
          <w:rPr>
            <w:noProof/>
            <w:webHidden/>
          </w:rPr>
        </w:r>
        <w:r w:rsidR="00145735">
          <w:rPr>
            <w:noProof/>
            <w:webHidden/>
          </w:rPr>
          <w:fldChar w:fldCharType="separate"/>
        </w:r>
        <w:r w:rsidR="00145735">
          <w:rPr>
            <w:noProof/>
            <w:webHidden/>
          </w:rPr>
          <w:t>21</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76" w:history="1">
        <w:r w:rsidR="00145735" w:rsidRPr="0004181A">
          <w:rPr>
            <w:rStyle w:val="Hyperlink"/>
            <w:rFonts w:ascii="Arial" w:hAnsi="Arial" w:cs="Arial"/>
            <w:noProof/>
          </w:rPr>
          <w:t>2.3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w:t>
        </w:r>
        <w:r w:rsidR="00145735">
          <w:rPr>
            <w:noProof/>
            <w:webHidden/>
          </w:rPr>
          <w:tab/>
        </w:r>
        <w:r w:rsidR="00145735">
          <w:rPr>
            <w:noProof/>
            <w:webHidden/>
          </w:rPr>
          <w:fldChar w:fldCharType="begin"/>
        </w:r>
        <w:r w:rsidR="00145735">
          <w:rPr>
            <w:noProof/>
            <w:webHidden/>
          </w:rPr>
          <w:instrText xml:space="preserve"> PAGEREF _Toc396311976 \h </w:instrText>
        </w:r>
        <w:r w:rsidR="00145735">
          <w:rPr>
            <w:noProof/>
            <w:webHidden/>
          </w:rPr>
        </w:r>
        <w:r w:rsidR="00145735">
          <w:rPr>
            <w:noProof/>
            <w:webHidden/>
          </w:rPr>
          <w:fldChar w:fldCharType="separate"/>
        </w:r>
        <w:r w:rsidR="00145735">
          <w:rPr>
            <w:noProof/>
            <w:webHidden/>
          </w:rPr>
          <w:t>22</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77" w:history="1">
        <w:r w:rsidR="00145735" w:rsidRPr="0004181A">
          <w:rPr>
            <w:rStyle w:val="Hyperlink"/>
            <w:rFonts w:ascii="Arial" w:hAnsi="Arial" w:cs="Arial"/>
            <w:noProof/>
          </w:rPr>
          <w:t>2.4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w:t>
        </w:r>
        <w:r w:rsidR="00145735">
          <w:rPr>
            <w:noProof/>
            <w:webHidden/>
          </w:rPr>
          <w:tab/>
        </w:r>
        <w:r w:rsidR="00145735">
          <w:rPr>
            <w:noProof/>
            <w:webHidden/>
          </w:rPr>
          <w:fldChar w:fldCharType="begin"/>
        </w:r>
        <w:r w:rsidR="00145735">
          <w:rPr>
            <w:noProof/>
            <w:webHidden/>
          </w:rPr>
          <w:instrText xml:space="preserve"> PAGEREF _Toc396311977 \h </w:instrText>
        </w:r>
        <w:r w:rsidR="00145735">
          <w:rPr>
            <w:noProof/>
            <w:webHidden/>
          </w:rPr>
        </w:r>
        <w:r w:rsidR="00145735">
          <w:rPr>
            <w:noProof/>
            <w:webHidden/>
          </w:rPr>
          <w:fldChar w:fldCharType="separate"/>
        </w:r>
        <w:r w:rsidR="00145735">
          <w:rPr>
            <w:noProof/>
            <w:webHidden/>
          </w:rPr>
          <w:t>23</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1978" w:history="1">
        <w:r w:rsidR="00145735" w:rsidRPr="0004181A">
          <w:rPr>
            <w:rStyle w:val="Hyperlink"/>
            <w:rFonts w:ascii="Arial" w:hAnsi="Arial" w:cs="Arial"/>
            <w:lang w:val="en-AU"/>
          </w:rPr>
          <w:t>3</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Pesticide monitoring</w:t>
        </w:r>
        <w:r w:rsidR="00145735">
          <w:rPr>
            <w:webHidden/>
          </w:rPr>
          <w:tab/>
        </w:r>
        <w:r w:rsidR="00145735">
          <w:rPr>
            <w:webHidden/>
          </w:rPr>
          <w:fldChar w:fldCharType="begin"/>
        </w:r>
        <w:r w:rsidR="00145735">
          <w:rPr>
            <w:webHidden/>
          </w:rPr>
          <w:instrText xml:space="preserve"> PAGEREF _Toc396311978 \h </w:instrText>
        </w:r>
        <w:r w:rsidR="00145735">
          <w:rPr>
            <w:webHidden/>
          </w:rPr>
        </w:r>
        <w:r w:rsidR="00145735">
          <w:rPr>
            <w:webHidden/>
          </w:rPr>
          <w:fldChar w:fldCharType="separate"/>
        </w:r>
        <w:r w:rsidR="00145735">
          <w:rPr>
            <w:webHidden/>
          </w:rPr>
          <w:t>24</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79" w:history="1">
        <w:r w:rsidR="00145735" w:rsidRPr="0004181A">
          <w:rPr>
            <w:rStyle w:val="Hyperlink"/>
            <w:rFonts w:ascii="Arial" w:hAnsi="Arial" w:cs="Arial"/>
            <w:noProof/>
          </w:rPr>
          <w:t>3.1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_Toc396311979 \h </w:instrText>
        </w:r>
        <w:r w:rsidR="00145735">
          <w:rPr>
            <w:noProof/>
            <w:webHidden/>
          </w:rPr>
        </w:r>
        <w:r w:rsidR="00145735">
          <w:rPr>
            <w:noProof/>
            <w:webHidden/>
          </w:rPr>
          <w:fldChar w:fldCharType="separate"/>
        </w:r>
        <w:r w:rsidR="00145735">
          <w:rPr>
            <w:noProof/>
            <w:webHidden/>
          </w:rPr>
          <w:t>24</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80" w:history="1">
        <w:r w:rsidR="00145735" w:rsidRPr="0004181A">
          <w:rPr>
            <w:rStyle w:val="Hyperlink"/>
            <w:rFonts w:ascii="Arial" w:hAnsi="Arial" w:cs="Arial"/>
            <w:noProof/>
            <w:lang w:eastAsia="en-AU"/>
          </w:rPr>
          <w:t>3.2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lang w:eastAsia="en-AU"/>
          </w:rPr>
          <w:t>Methods</w:t>
        </w:r>
        <w:r w:rsidR="00145735">
          <w:rPr>
            <w:noProof/>
            <w:webHidden/>
          </w:rPr>
          <w:tab/>
        </w:r>
        <w:r w:rsidR="00145735">
          <w:rPr>
            <w:noProof/>
            <w:webHidden/>
          </w:rPr>
          <w:fldChar w:fldCharType="begin"/>
        </w:r>
        <w:r w:rsidR="00145735">
          <w:rPr>
            <w:noProof/>
            <w:webHidden/>
          </w:rPr>
          <w:instrText xml:space="preserve"> PAGEREF _Toc396311980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81" w:history="1">
        <w:r w:rsidR="00145735" w:rsidRPr="0004181A">
          <w:rPr>
            <w:rStyle w:val="Hyperlink"/>
            <w:rFonts w:ascii="Arial" w:hAnsi="Arial" w:cs="Arial"/>
            <w:noProof/>
            <w:lang w:val="en-AU"/>
          </w:rPr>
          <w:t>3.2.1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 Passive sampling for routine monitoring</w:t>
        </w:r>
        <w:r w:rsidR="00145735">
          <w:rPr>
            <w:noProof/>
            <w:webHidden/>
          </w:rPr>
          <w:tab/>
        </w:r>
        <w:r w:rsidR="00145735">
          <w:rPr>
            <w:noProof/>
            <w:webHidden/>
          </w:rPr>
          <w:fldChar w:fldCharType="begin"/>
        </w:r>
        <w:r w:rsidR="00145735">
          <w:rPr>
            <w:noProof/>
            <w:webHidden/>
          </w:rPr>
          <w:instrText xml:space="preserve"> PAGEREF _Toc396311981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82" w:history="1">
        <w:r w:rsidR="00145735" w:rsidRPr="0004181A">
          <w:rPr>
            <w:rStyle w:val="Hyperlink"/>
            <w:rFonts w:ascii="Arial" w:hAnsi="Arial" w:cs="Arial"/>
            <w:noProof/>
            <w:lang w:val="en-AU"/>
          </w:rPr>
          <w:t>3.2.2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 Passive sampling for flood monitoring</w:t>
        </w:r>
        <w:r w:rsidR="00145735">
          <w:rPr>
            <w:noProof/>
            <w:webHidden/>
          </w:rPr>
          <w:tab/>
        </w:r>
        <w:r w:rsidR="00145735">
          <w:rPr>
            <w:noProof/>
            <w:webHidden/>
          </w:rPr>
          <w:fldChar w:fldCharType="begin"/>
        </w:r>
        <w:r w:rsidR="00145735">
          <w:rPr>
            <w:noProof/>
            <w:webHidden/>
          </w:rPr>
          <w:instrText xml:space="preserve"> PAGEREF _Toc396311982 \h </w:instrText>
        </w:r>
        <w:r w:rsidR="00145735">
          <w:rPr>
            <w:noProof/>
            <w:webHidden/>
          </w:rPr>
        </w:r>
        <w:r w:rsidR="00145735">
          <w:rPr>
            <w:noProof/>
            <w:webHidden/>
          </w:rPr>
          <w:fldChar w:fldCharType="separate"/>
        </w:r>
        <w:r w:rsidR="00145735">
          <w:rPr>
            <w:noProof/>
            <w:webHidden/>
          </w:rPr>
          <w:t>28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83" w:history="1">
        <w:r w:rsidR="00145735" w:rsidRPr="0004181A">
          <w:rPr>
            <w:rStyle w:val="Hyperlink"/>
            <w:rFonts w:ascii="Arial" w:hAnsi="Arial" w:cs="Arial"/>
            <w:noProof/>
            <w:lang w:val="en-AU"/>
          </w:rPr>
          <w:t>3.2.3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Target Pesticides in the different passive samplers</w:t>
        </w:r>
        <w:r w:rsidR="00145735">
          <w:rPr>
            <w:noProof/>
            <w:webHidden/>
          </w:rPr>
          <w:tab/>
        </w:r>
        <w:r w:rsidR="00145735">
          <w:rPr>
            <w:noProof/>
            <w:webHidden/>
          </w:rPr>
          <w:fldChar w:fldCharType="begin"/>
        </w:r>
        <w:r w:rsidR="00145735">
          <w:rPr>
            <w:noProof/>
            <w:webHidden/>
          </w:rPr>
          <w:instrText xml:space="preserve"> PAGEREF _Toc396311983 \h </w:instrText>
        </w:r>
        <w:r w:rsidR="00145735">
          <w:rPr>
            <w:noProof/>
            <w:webHidden/>
          </w:rPr>
        </w:r>
        <w:r w:rsidR="00145735">
          <w:rPr>
            <w:noProof/>
            <w:webHidden/>
          </w:rPr>
          <w:fldChar w:fldCharType="separate"/>
        </w:r>
        <w:r w:rsidR="00145735">
          <w:rPr>
            <w:noProof/>
            <w:webHidden/>
          </w:rPr>
          <w:t>28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84" w:history="1">
        <w:r w:rsidR="00145735" w:rsidRPr="0004181A">
          <w:rPr>
            <w:rStyle w:val="Hyperlink"/>
            <w:rFonts w:ascii="Arial" w:hAnsi="Arial" w:cs="Arial"/>
            <w:noProof/>
            <w:lang w:val="en-AU"/>
          </w:rPr>
          <w:t>3.2.4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Passive Sampling Techniques</w:t>
        </w:r>
        <w:r w:rsidR="00145735">
          <w:rPr>
            <w:noProof/>
            <w:webHidden/>
          </w:rPr>
          <w:tab/>
        </w:r>
        <w:r w:rsidR="00145735">
          <w:rPr>
            <w:noProof/>
            <w:webHidden/>
          </w:rPr>
          <w:fldChar w:fldCharType="begin"/>
        </w:r>
        <w:r w:rsidR="00145735">
          <w:rPr>
            <w:noProof/>
            <w:webHidden/>
          </w:rPr>
          <w:instrText xml:space="preserve"> PAGEREF _Toc396311984 \h </w:instrText>
        </w:r>
        <w:r w:rsidR="00145735">
          <w:rPr>
            <w:noProof/>
            <w:webHidden/>
          </w:rPr>
        </w:r>
        <w:r w:rsidR="00145735">
          <w:rPr>
            <w:noProof/>
            <w:webHidden/>
          </w:rPr>
          <w:fldChar w:fldCharType="separate"/>
        </w:r>
        <w:r w:rsidR="00145735">
          <w:rPr>
            <w:noProof/>
            <w:webHidden/>
          </w:rPr>
          <w:t>30</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85" w:history="1">
        <w:r w:rsidR="00145735" w:rsidRPr="0004181A">
          <w:rPr>
            <w:rStyle w:val="Hyperlink"/>
            <w:rFonts w:ascii="Arial" w:hAnsi="Arial" w:cs="Arial"/>
            <w:noProof/>
            <w:lang w:val="en-AU"/>
          </w:rPr>
          <w:t>3.2.5</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QA/QC procedures in the pesticide monitoring program</w:t>
        </w:r>
        <w:r w:rsidR="00145735">
          <w:rPr>
            <w:noProof/>
            <w:webHidden/>
          </w:rPr>
          <w:tab/>
        </w:r>
        <w:r w:rsidR="00145735">
          <w:rPr>
            <w:noProof/>
            <w:webHidden/>
          </w:rPr>
          <w:fldChar w:fldCharType="begin"/>
        </w:r>
        <w:r w:rsidR="00145735">
          <w:rPr>
            <w:noProof/>
            <w:webHidden/>
          </w:rPr>
          <w:instrText xml:space="preserve"> PAGEREF _Toc396311985 \h </w:instrText>
        </w:r>
        <w:r w:rsidR="00145735">
          <w:rPr>
            <w:noProof/>
            <w:webHidden/>
          </w:rPr>
        </w:r>
        <w:r w:rsidR="00145735">
          <w:rPr>
            <w:noProof/>
            <w:webHidden/>
          </w:rPr>
          <w:fldChar w:fldCharType="separate"/>
        </w:r>
        <w:r w:rsidR="00145735">
          <w:rPr>
            <w:noProof/>
            <w:webHidden/>
          </w:rPr>
          <w:t>39</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86" w:history="1">
        <w:r w:rsidR="00145735" w:rsidRPr="0004181A">
          <w:rPr>
            <w:rStyle w:val="Hyperlink"/>
            <w:rFonts w:ascii="Arial" w:hAnsi="Arial" w:cs="Arial"/>
            <w:noProof/>
          </w:rPr>
          <w:t>3.3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 &amp; Security</w:t>
        </w:r>
        <w:r w:rsidR="00145735">
          <w:rPr>
            <w:noProof/>
            <w:webHidden/>
          </w:rPr>
          <w:tab/>
        </w:r>
        <w:r w:rsidR="00145735">
          <w:rPr>
            <w:noProof/>
            <w:webHidden/>
          </w:rPr>
          <w:fldChar w:fldCharType="begin"/>
        </w:r>
        <w:r w:rsidR="00145735">
          <w:rPr>
            <w:noProof/>
            <w:webHidden/>
          </w:rPr>
          <w:instrText xml:space="preserve"> PAGEREF _Toc396311986 \h </w:instrText>
        </w:r>
        <w:r w:rsidR="00145735">
          <w:rPr>
            <w:noProof/>
            <w:webHidden/>
          </w:rPr>
        </w:r>
        <w:r w:rsidR="00145735">
          <w:rPr>
            <w:noProof/>
            <w:webHidden/>
          </w:rPr>
          <w:fldChar w:fldCharType="separate"/>
        </w:r>
        <w:r w:rsidR="00145735">
          <w:rPr>
            <w:noProof/>
            <w:webHidden/>
          </w:rPr>
          <w:t>40</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87" w:history="1">
        <w:r w:rsidR="00145735" w:rsidRPr="0004181A">
          <w:rPr>
            <w:rStyle w:val="Hyperlink"/>
            <w:rFonts w:ascii="Arial" w:hAnsi="Arial" w:cs="Arial"/>
            <w:noProof/>
          </w:rPr>
          <w:t>3.4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w:t>
        </w:r>
        <w:r w:rsidR="00145735">
          <w:rPr>
            <w:noProof/>
            <w:webHidden/>
          </w:rPr>
          <w:tab/>
        </w:r>
        <w:r w:rsidR="00145735">
          <w:rPr>
            <w:noProof/>
            <w:webHidden/>
          </w:rPr>
          <w:fldChar w:fldCharType="begin"/>
        </w:r>
        <w:r w:rsidR="00145735">
          <w:rPr>
            <w:noProof/>
            <w:webHidden/>
          </w:rPr>
          <w:instrText xml:space="preserve"> PAGEREF _Toc396311987 \h </w:instrText>
        </w:r>
        <w:r w:rsidR="00145735">
          <w:rPr>
            <w:noProof/>
            <w:webHidden/>
          </w:rPr>
        </w:r>
        <w:r w:rsidR="00145735">
          <w:rPr>
            <w:noProof/>
            <w:webHidden/>
          </w:rPr>
          <w:fldChar w:fldCharType="separate"/>
        </w:r>
        <w:r w:rsidR="00145735">
          <w:rPr>
            <w:noProof/>
            <w:webHidden/>
          </w:rPr>
          <w:t>41</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1988" w:history="1">
        <w:r w:rsidR="00145735" w:rsidRPr="0004181A">
          <w:rPr>
            <w:rStyle w:val="Hyperlink"/>
            <w:rFonts w:ascii="Arial" w:hAnsi="Arial" w:cs="Arial"/>
            <w:lang w:val="en-AU"/>
          </w:rPr>
          <w:t>4</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Remote sensing of water quality</w:t>
        </w:r>
        <w:r w:rsidR="00145735">
          <w:rPr>
            <w:webHidden/>
          </w:rPr>
          <w:tab/>
        </w:r>
        <w:r w:rsidR="00145735">
          <w:rPr>
            <w:webHidden/>
          </w:rPr>
          <w:fldChar w:fldCharType="begin"/>
        </w:r>
        <w:r w:rsidR="00145735">
          <w:rPr>
            <w:webHidden/>
          </w:rPr>
          <w:instrText xml:space="preserve"> PAGEREF _Toc396311988 \h </w:instrText>
        </w:r>
        <w:r w:rsidR="00145735">
          <w:rPr>
            <w:webHidden/>
          </w:rPr>
        </w:r>
        <w:r w:rsidR="00145735">
          <w:rPr>
            <w:webHidden/>
          </w:rPr>
          <w:fldChar w:fldCharType="separate"/>
        </w:r>
        <w:r w:rsidR="00145735">
          <w:rPr>
            <w:webHidden/>
          </w:rPr>
          <w:t>42</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89" w:history="1">
        <w:r w:rsidR="00145735" w:rsidRPr="0004181A">
          <w:rPr>
            <w:rStyle w:val="Hyperlink"/>
            <w:rFonts w:ascii="Arial" w:hAnsi="Arial" w:cs="Arial"/>
            <w:noProof/>
          </w:rPr>
          <w:t>4.1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_Toc396311989 \h </w:instrText>
        </w:r>
        <w:r w:rsidR="00145735">
          <w:rPr>
            <w:noProof/>
            <w:webHidden/>
          </w:rPr>
        </w:r>
        <w:r w:rsidR="00145735">
          <w:rPr>
            <w:noProof/>
            <w:webHidden/>
          </w:rPr>
          <w:fldChar w:fldCharType="separate"/>
        </w:r>
        <w:r w:rsidR="00145735">
          <w:rPr>
            <w:noProof/>
            <w:webHidden/>
          </w:rPr>
          <w:t>42</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90" w:history="1">
        <w:r w:rsidR="00145735" w:rsidRPr="0004181A">
          <w:rPr>
            <w:rStyle w:val="Hyperlink"/>
            <w:rFonts w:ascii="Arial" w:hAnsi="Arial" w:cs="Arial"/>
            <w:noProof/>
          </w:rPr>
          <w:t>4.2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w:t>
        </w:r>
        <w:r w:rsidR="00145735">
          <w:rPr>
            <w:noProof/>
            <w:webHidden/>
          </w:rPr>
          <w:tab/>
        </w:r>
        <w:r w:rsidR="00145735">
          <w:rPr>
            <w:noProof/>
            <w:webHidden/>
          </w:rPr>
          <w:fldChar w:fldCharType="begin"/>
        </w:r>
        <w:r w:rsidR="00145735">
          <w:rPr>
            <w:noProof/>
            <w:webHidden/>
          </w:rPr>
          <w:instrText xml:space="preserve"> PAGEREF _Toc396311990 \h </w:instrText>
        </w:r>
        <w:r w:rsidR="00145735">
          <w:rPr>
            <w:noProof/>
            <w:webHidden/>
          </w:rPr>
        </w:r>
        <w:r w:rsidR="00145735">
          <w:rPr>
            <w:noProof/>
            <w:webHidden/>
          </w:rPr>
          <w:fldChar w:fldCharType="separate"/>
        </w:r>
        <w:r w:rsidR="00145735">
          <w:rPr>
            <w:noProof/>
            <w:webHidden/>
          </w:rPr>
          <w:t>42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1" w:history="1">
        <w:r w:rsidR="00145735" w:rsidRPr="0004181A">
          <w:rPr>
            <w:rStyle w:val="Hyperlink"/>
            <w:rFonts w:ascii="Arial" w:hAnsi="Arial" w:cs="Arial"/>
            <w:noProof/>
            <w:lang w:val="en-AU"/>
          </w:rPr>
          <w:t>4.2.1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Acquisition and processing of satellite data</w:t>
        </w:r>
        <w:r w:rsidR="00145735">
          <w:rPr>
            <w:noProof/>
            <w:webHidden/>
          </w:rPr>
          <w:tab/>
        </w:r>
        <w:r w:rsidR="00145735">
          <w:rPr>
            <w:noProof/>
            <w:webHidden/>
          </w:rPr>
          <w:fldChar w:fldCharType="begin"/>
        </w:r>
        <w:r w:rsidR="00145735">
          <w:rPr>
            <w:noProof/>
            <w:webHidden/>
          </w:rPr>
          <w:instrText xml:space="preserve"> PAGEREF _Toc396311991 \h </w:instrText>
        </w:r>
        <w:r w:rsidR="00145735">
          <w:rPr>
            <w:noProof/>
            <w:webHidden/>
          </w:rPr>
        </w:r>
        <w:r w:rsidR="00145735">
          <w:rPr>
            <w:noProof/>
            <w:webHidden/>
          </w:rPr>
          <w:fldChar w:fldCharType="separate"/>
        </w:r>
        <w:r w:rsidR="00145735">
          <w:rPr>
            <w:noProof/>
            <w:webHidden/>
          </w:rPr>
          <w:t>42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2" w:history="1">
        <w:r w:rsidR="00145735" w:rsidRPr="0004181A">
          <w:rPr>
            <w:rStyle w:val="Hyperlink"/>
            <w:rFonts w:ascii="Arial" w:hAnsi="Arial" w:cs="Arial"/>
            <w:noProof/>
            <w:lang w:val="en-AU"/>
          </w:rPr>
          <w:t>4.2.2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Field sampling</w:t>
        </w:r>
        <w:r w:rsidR="00145735">
          <w:rPr>
            <w:noProof/>
            <w:webHidden/>
          </w:rPr>
          <w:tab/>
        </w:r>
        <w:r w:rsidR="00145735">
          <w:rPr>
            <w:noProof/>
            <w:webHidden/>
          </w:rPr>
          <w:fldChar w:fldCharType="begin"/>
        </w:r>
        <w:r w:rsidR="00145735">
          <w:rPr>
            <w:noProof/>
            <w:webHidden/>
          </w:rPr>
          <w:instrText xml:space="preserve"> PAGEREF _Toc396311992 \h </w:instrText>
        </w:r>
        <w:r w:rsidR="00145735">
          <w:rPr>
            <w:noProof/>
            <w:webHidden/>
          </w:rPr>
        </w:r>
        <w:r w:rsidR="00145735">
          <w:rPr>
            <w:noProof/>
            <w:webHidden/>
          </w:rPr>
          <w:fldChar w:fldCharType="separate"/>
        </w:r>
        <w:r w:rsidR="00145735">
          <w:rPr>
            <w:noProof/>
            <w:webHidden/>
          </w:rPr>
          <w:t>43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3" w:history="1">
        <w:r w:rsidR="00145735" w:rsidRPr="0004181A">
          <w:rPr>
            <w:rStyle w:val="Hyperlink"/>
            <w:rFonts w:ascii="Arial" w:hAnsi="Arial" w:cs="Arial"/>
            <w:noProof/>
            <w:lang w:val="en-AU"/>
          </w:rPr>
          <w:t>4.2.3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Determination of Spectroradiometric Properties to Apparent Optical Properties (AOP)</w:t>
        </w:r>
        <w:r w:rsidR="00145735">
          <w:rPr>
            <w:noProof/>
            <w:webHidden/>
          </w:rPr>
          <w:tab/>
        </w:r>
        <w:r w:rsidR="00145735">
          <w:rPr>
            <w:noProof/>
            <w:webHidden/>
          </w:rPr>
          <w:fldChar w:fldCharType="begin"/>
        </w:r>
        <w:r w:rsidR="00145735">
          <w:rPr>
            <w:noProof/>
            <w:webHidden/>
          </w:rPr>
          <w:instrText xml:space="preserve"> PAGEREF _Toc396311993 \h </w:instrText>
        </w:r>
        <w:r w:rsidR="00145735">
          <w:rPr>
            <w:noProof/>
            <w:webHidden/>
          </w:rPr>
        </w:r>
        <w:r w:rsidR="00145735">
          <w:rPr>
            <w:noProof/>
            <w:webHidden/>
          </w:rPr>
          <w:fldChar w:fldCharType="separate"/>
        </w:r>
        <w:r w:rsidR="00145735">
          <w:rPr>
            <w:noProof/>
            <w:webHidden/>
          </w:rPr>
          <w:t>43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4" w:history="1">
        <w:r w:rsidR="00145735" w:rsidRPr="0004181A">
          <w:rPr>
            <w:rStyle w:val="Hyperlink"/>
            <w:rFonts w:ascii="Arial" w:hAnsi="Arial" w:cs="Arial"/>
            <w:noProof/>
            <w:lang w:val="en-AU"/>
          </w:rPr>
          <w:t>4.2.4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 xml:space="preserve">Measurement of Spectral Inherent Optical Properties (IOP) </w:t>
        </w:r>
        <w:r w:rsidR="00145735" w:rsidRPr="0004181A">
          <w:rPr>
            <w:rStyle w:val="Hyperlink"/>
            <w:rFonts w:ascii="Arial" w:hAnsi="Arial" w:cs="Arial"/>
            <w:i/>
            <w:noProof/>
            <w:lang w:val="en-AU"/>
          </w:rPr>
          <w:t>in situ</w:t>
        </w:r>
        <w:r w:rsidR="00145735">
          <w:rPr>
            <w:noProof/>
            <w:webHidden/>
          </w:rPr>
          <w:tab/>
        </w:r>
        <w:r w:rsidR="00145735">
          <w:rPr>
            <w:noProof/>
            <w:webHidden/>
          </w:rPr>
          <w:fldChar w:fldCharType="begin"/>
        </w:r>
        <w:r w:rsidR="00145735">
          <w:rPr>
            <w:noProof/>
            <w:webHidden/>
          </w:rPr>
          <w:instrText xml:space="preserve"> PAGEREF _Toc396311994 \h </w:instrText>
        </w:r>
        <w:r w:rsidR="00145735">
          <w:rPr>
            <w:noProof/>
            <w:webHidden/>
          </w:rPr>
        </w:r>
        <w:r w:rsidR="00145735">
          <w:rPr>
            <w:noProof/>
            <w:webHidden/>
          </w:rPr>
          <w:fldChar w:fldCharType="separate"/>
        </w:r>
        <w:r w:rsidR="00145735">
          <w:rPr>
            <w:noProof/>
            <w:webHidden/>
          </w:rPr>
          <w:t>43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5" w:history="1">
        <w:r w:rsidR="00145735" w:rsidRPr="0004181A">
          <w:rPr>
            <w:rStyle w:val="Hyperlink"/>
            <w:rFonts w:ascii="Arial" w:hAnsi="Arial" w:cs="Arial"/>
            <w:noProof/>
            <w:lang w:val="en-AU"/>
          </w:rPr>
          <w:t>4.2.5</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Discrete optical and biogeochemical measurements</w:t>
        </w:r>
        <w:r w:rsidR="00145735">
          <w:rPr>
            <w:noProof/>
            <w:webHidden/>
          </w:rPr>
          <w:tab/>
        </w:r>
        <w:r w:rsidR="00145735">
          <w:rPr>
            <w:noProof/>
            <w:webHidden/>
          </w:rPr>
          <w:fldChar w:fldCharType="begin"/>
        </w:r>
        <w:r w:rsidR="00145735">
          <w:rPr>
            <w:noProof/>
            <w:webHidden/>
          </w:rPr>
          <w:instrText xml:space="preserve"> PAGEREF _Toc396311995 \h </w:instrText>
        </w:r>
        <w:r w:rsidR="00145735">
          <w:rPr>
            <w:noProof/>
            <w:webHidden/>
          </w:rPr>
        </w:r>
        <w:r w:rsidR="00145735">
          <w:rPr>
            <w:noProof/>
            <w:webHidden/>
          </w:rPr>
          <w:fldChar w:fldCharType="separate"/>
        </w:r>
        <w:r w:rsidR="00145735">
          <w:rPr>
            <w:noProof/>
            <w:webHidden/>
          </w:rPr>
          <w:t>44</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6" w:history="1">
        <w:r w:rsidR="00145735" w:rsidRPr="0004181A">
          <w:rPr>
            <w:rStyle w:val="Hyperlink"/>
            <w:rFonts w:ascii="Arial" w:hAnsi="Arial" w:cs="Arial"/>
            <w:noProof/>
            <w:lang w:val="en-AU"/>
          </w:rPr>
          <w:t>4.2.6</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Laboratory analysis</w:t>
        </w:r>
        <w:r w:rsidR="00145735">
          <w:rPr>
            <w:noProof/>
            <w:webHidden/>
          </w:rPr>
          <w:tab/>
        </w:r>
        <w:r w:rsidR="00145735">
          <w:rPr>
            <w:noProof/>
            <w:webHidden/>
          </w:rPr>
          <w:fldChar w:fldCharType="begin"/>
        </w:r>
        <w:r w:rsidR="00145735">
          <w:rPr>
            <w:noProof/>
            <w:webHidden/>
          </w:rPr>
          <w:instrText xml:space="preserve"> PAGEREF _Toc396311996 \h </w:instrText>
        </w:r>
        <w:r w:rsidR="00145735">
          <w:rPr>
            <w:noProof/>
            <w:webHidden/>
          </w:rPr>
        </w:r>
        <w:r w:rsidR="00145735">
          <w:rPr>
            <w:noProof/>
            <w:webHidden/>
          </w:rPr>
          <w:fldChar w:fldCharType="separate"/>
        </w:r>
        <w:r w:rsidR="00145735">
          <w:rPr>
            <w:noProof/>
            <w:webHidden/>
          </w:rPr>
          <w:t>44</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1997" w:history="1">
        <w:r w:rsidR="00145735" w:rsidRPr="0004181A">
          <w:rPr>
            <w:rStyle w:val="Hyperlink"/>
            <w:rFonts w:ascii="Arial" w:hAnsi="Arial" w:cs="Arial"/>
            <w:noProof/>
            <w:lang w:val="en-AU"/>
          </w:rPr>
          <w:t>4.2.7</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Data processing</w:t>
        </w:r>
        <w:r w:rsidR="00145735">
          <w:rPr>
            <w:noProof/>
            <w:webHidden/>
          </w:rPr>
          <w:tab/>
        </w:r>
        <w:r w:rsidR="00145735">
          <w:rPr>
            <w:noProof/>
            <w:webHidden/>
          </w:rPr>
          <w:fldChar w:fldCharType="begin"/>
        </w:r>
        <w:r w:rsidR="00145735">
          <w:rPr>
            <w:noProof/>
            <w:webHidden/>
          </w:rPr>
          <w:instrText xml:space="preserve"> PAGEREF _Toc396311997 \h </w:instrText>
        </w:r>
        <w:r w:rsidR="00145735">
          <w:rPr>
            <w:noProof/>
            <w:webHidden/>
          </w:rPr>
        </w:r>
        <w:r w:rsidR="00145735">
          <w:rPr>
            <w:noProof/>
            <w:webHidden/>
          </w:rPr>
          <w:fldChar w:fldCharType="separate"/>
        </w:r>
        <w:r w:rsidR="00145735">
          <w:rPr>
            <w:noProof/>
            <w:webHidden/>
          </w:rPr>
          <w:t>45</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98" w:history="1">
        <w:r w:rsidR="00145735" w:rsidRPr="0004181A">
          <w:rPr>
            <w:rStyle w:val="Hyperlink"/>
            <w:rFonts w:ascii="Arial" w:hAnsi="Arial" w:cs="Arial"/>
            <w:noProof/>
          </w:rPr>
          <w:t>4.3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w:t>
        </w:r>
        <w:r w:rsidR="00145735">
          <w:rPr>
            <w:noProof/>
            <w:webHidden/>
          </w:rPr>
          <w:tab/>
        </w:r>
        <w:r w:rsidR="00145735">
          <w:rPr>
            <w:noProof/>
            <w:webHidden/>
          </w:rPr>
          <w:fldChar w:fldCharType="begin"/>
        </w:r>
        <w:r w:rsidR="00145735">
          <w:rPr>
            <w:noProof/>
            <w:webHidden/>
          </w:rPr>
          <w:instrText xml:space="preserve"> PAGEREF _Toc396311998 \h </w:instrText>
        </w:r>
        <w:r w:rsidR="00145735">
          <w:rPr>
            <w:noProof/>
            <w:webHidden/>
          </w:rPr>
        </w:r>
        <w:r w:rsidR="00145735">
          <w:rPr>
            <w:noProof/>
            <w:webHidden/>
          </w:rPr>
          <w:fldChar w:fldCharType="separate"/>
        </w:r>
        <w:r w:rsidR="00145735">
          <w:rPr>
            <w:noProof/>
            <w:webHidden/>
          </w:rPr>
          <w:t>46</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1999" w:history="1">
        <w:r w:rsidR="00145735" w:rsidRPr="0004181A">
          <w:rPr>
            <w:rStyle w:val="Hyperlink"/>
            <w:rFonts w:ascii="Arial" w:hAnsi="Arial" w:cs="Arial"/>
            <w:noProof/>
          </w:rPr>
          <w:t>4.4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 of Quality Control measures</w:t>
        </w:r>
        <w:r w:rsidR="00145735">
          <w:rPr>
            <w:noProof/>
            <w:webHidden/>
          </w:rPr>
          <w:tab/>
        </w:r>
        <w:r w:rsidR="00145735">
          <w:rPr>
            <w:noProof/>
            <w:webHidden/>
          </w:rPr>
          <w:fldChar w:fldCharType="begin"/>
        </w:r>
        <w:r w:rsidR="00145735">
          <w:rPr>
            <w:noProof/>
            <w:webHidden/>
          </w:rPr>
          <w:instrText xml:space="preserve"> PAGEREF _Toc396311999 \h </w:instrText>
        </w:r>
        <w:r w:rsidR="00145735">
          <w:rPr>
            <w:noProof/>
            <w:webHidden/>
          </w:rPr>
        </w:r>
        <w:r w:rsidR="00145735">
          <w:rPr>
            <w:noProof/>
            <w:webHidden/>
          </w:rPr>
          <w:fldChar w:fldCharType="separate"/>
        </w:r>
        <w:r w:rsidR="00145735">
          <w:rPr>
            <w:noProof/>
            <w:webHidden/>
          </w:rPr>
          <w:t>47</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2000" w:history="1">
        <w:r w:rsidR="00145735" w:rsidRPr="0004181A">
          <w:rPr>
            <w:rStyle w:val="Hyperlink"/>
            <w:rFonts w:ascii="Arial" w:hAnsi="Arial" w:cs="Arial"/>
            <w:lang w:val="en-AU"/>
          </w:rPr>
          <w:t>5</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Flood plume water quality monitoring</w:t>
        </w:r>
        <w:r w:rsidR="00145735">
          <w:rPr>
            <w:webHidden/>
          </w:rPr>
          <w:tab/>
        </w:r>
        <w:r w:rsidR="00145735">
          <w:rPr>
            <w:webHidden/>
          </w:rPr>
          <w:fldChar w:fldCharType="begin"/>
        </w:r>
        <w:r w:rsidR="00145735">
          <w:rPr>
            <w:webHidden/>
          </w:rPr>
          <w:instrText xml:space="preserve"> PAGEREF _Toc396312000 \h </w:instrText>
        </w:r>
        <w:r w:rsidR="00145735">
          <w:rPr>
            <w:webHidden/>
          </w:rPr>
        </w:r>
        <w:r w:rsidR="00145735">
          <w:rPr>
            <w:webHidden/>
          </w:rPr>
          <w:fldChar w:fldCharType="separate"/>
        </w:r>
        <w:r w:rsidR="00145735">
          <w:rPr>
            <w:webHidden/>
          </w:rPr>
          <w:t>48</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01" w:history="1">
        <w:r w:rsidR="00145735" w:rsidRPr="0004181A">
          <w:rPr>
            <w:rStyle w:val="Hyperlink"/>
            <w:rFonts w:ascii="Arial" w:hAnsi="Arial" w:cs="Arial"/>
            <w:noProof/>
          </w:rPr>
          <w:t>5.1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_Toc396312001 \h </w:instrText>
        </w:r>
        <w:r w:rsidR="00145735">
          <w:rPr>
            <w:noProof/>
            <w:webHidden/>
          </w:rPr>
        </w:r>
        <w:r w:rsidR="00145735">
          <w:rPr>
            <w:noProof/>
            <w:webHidden/>
          </w:rPr>
          <w:fldChar w:fldCharType="separate"/>
        </w:r>
        <w:r w:rsidR="00145735">
          <w:rPr>
            <w:noProof/>
            <w:webHidden/>
          </w:rPr>
          <w:t>48</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02" w:history="1">
        <w:r w:rsidR="00145735" w:rsidRPr="0004181A">
          <w:rPr>
            <w:rStyle w:val="Hyperlink"/>
            <w:rFonts w:ascii="Arial" w:hAnsi="Arial" w:cs="Arial"/>
            <w:noProof/>
          </w:rPr>
          <w:t>5.2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w:t>
        </w:r>
        <w:r w:rsidR="00145735">
          <w:rPr>
            <w:noProof/>
            <w:webHidden/>
          </w:rPr>
          <w:tab/>
        </w:r>
        <w:r w:rsidR="00145735">
          <w:rPr>
            <w:noProof/>
            <w:webHidden/>
          </w:rPr>
          <w:fldChar w:fldCharType="begin"/>
        </w:r>
        <w:r w:rsidR="00145735">
          <w:rPr>
            <w:noProof/>
            <w:webHidden/>
          </w:rPr>
          <w:instrText xml:space="preserve"> PAGEREF _Toc396312002 \h </w:instrText>
        </w:r>
        <w:r w:rsidR="00145735">
          <w:rPr>
            <w:noProof/>
            <w:webHidden/>
          </w:rPr>
        </w:r>
        <w:r w:rsidR="00145735">
          <w:rPr>
            <w:noProof/>
            <w:webHidden/>
          </w:rPr>
          <w:fldChar w:fldCharType="separate"/>
        </w:r>
        <w:r w:rsidR="00145735">
          <w:rPr>
            <w:noProof/>
            <w:webHidden/>
          </w:rPr>
          <w:t>49</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03" w:history="1">
        <w:r w:rsidR="00145735" w:rsidRPr="0004181A">
          <w:rPr>
            <w:rStyle w:val="Hyperlink"/>
            <w:rFonts w:ascii="Arial" w:hAnsi="Arial" w:cs="Arial"/>
            <w:noProof/>
            <w:lang w:val="en-AU"/>
          </w:rPr>
          <w:t>5.2.1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Field sampling design</w:t>
        </w:r>
        <w:r w:rsidR="00145735">
          <w:rPr>
            <w:noProof/>
            <w:webHidden/>
          </w:rPr>
          <w:tab/>
        </w:r>
        <w:r w:rsidR="00145735">
          <w:rPr>
            <w:noProof/>
            <w:webHidden/>
          </w:rPr>
          <w:fldChar w:fldCharType="begin"/>
        </w:r>
        <w:r w:rsidR="00145735">
          <w:rPr>
            <w:noProof/>
            <w:webHidden/>
          </w:rPr>
          <w:instrText xml:space="preserve"> PAGEREF _Toc396312003 \h </w:instrText>
        </w:r>
        <w:r w:rsidR="00145735">
          <w:rPr>
            <w:noProof/>
            <w:webHidden/>
          </w:rPr>
        </w:r>
        <w:r w:rsidR="00145735">
          <w:rPr>
            <w:noProof/>
            <w:webHidden/>
          </w:rPr>
          <w:fldChar w:fldCharType="separate"/>
        </w:r>
        <w:r w:rsidR="00145735">
          <w:rPr>
            <w:noProof/>
            <w:webHidden/>
          </w:rPr>
          <w:t>49</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04" w:history="1">
        <w:r w:rsidR="00145735" w:rsidRPr="0004181A">
          <w:rPr>
            <w:rStyle w:val="Hyperlink"/>
            <w:rFonts w:ascii="Arial" w:hAnsi="Arial" w:cs="Arial"/>
            <w:noProof/>
            <w:lang w:val="en-AU"/>
          </w:rPr>
          <w:t>5.2.2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Field protocols</w:t>
        </w:r>
        <w:r w:rsidR="00145735">
          <w:rPr>
            <w:noProof/>
            <w:webHidden/>
          </w:rPr>
          <w:tab/>
        </w:r>
        <w:r w:rsidR="00145735">
          <w:rPr>
            <w:noProof/>
            <w:webHidden/>
          </w:rPr>
          <w:fldChar w:fldCharType="begin"/>
        </w:r>
        <w:r w:rsidR="00145735">
          <w:rPr>
            <w:noProof/>
            <w:webHidden/>
          </w:rPr>
          <w:instrText xml:space="preserve"> PAGEREF _Toc396312004 \h </w:instrText>
        </w:r>
        <w:r w:rsidR="00145735">
          <w:rPr>
            <w:noProof/>
            <w:webHidden/>
          </w:rPr>
        </w:r>
        <w:r w:rsidR="00145735">
          <w:rPr>
            <w:noProof/>
            <w:webHidden/>
          </w:rPr>
          <w:fldChar w:fldCharType="separate"/>
        </w:r>
        <w:r w:rsidR="00145735">
          <w:rPr>
            <w:noProof/>
            <w:webHidden/>
          </w:rPr>
          <w:t>50</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05" w:history="1">
        <w:r w:rsidR="00145735" w:rsidRPr="0004181A">
          <w:rPr>
            <w:rStyle w:val="Hyperlink"/>
            <w:rFonts w:ascii="Arial" w:hAnsi="Arial" w:cs="Arial"/>
            <w:noProof/>
            <w:lang w:val="en-AU"/>
          </w:rPr>
          <w:t>5.2.3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Water quality sampling techniques</w:t>
        </w:r>
        <w:r w:rsidR="00145735">
          <w:rPr>
            <w:noProof/>
            <w:webHidden/>
          </w:rPr>
          <w:tab/>
        </w:r>
        <w:r w:rsidR="00145735">
          <w:rPr>
            <w:noProof/>
            <w:webHidden/>
          </w:rPr>
          <w:fldChar w:fldCharType="begin"/>
        </w:r>
        <w:r w:rsidR="00145735">
          <w:rPr>
            <w:noProof/>
            <w:webHidden/>
          </w:rPr>
          <w:instrText xml:space="preserve"> PAGEREF _Toc396312005 \h </w:instrText>
        </w:r>
        <w:r w:rsidR="00145735">
          <w:rPr>
            <w:noProof/>
            <w:webHidden/>
          </w:rPr>
        </w:r>
        <w:r w:rsidR="00145735">
          <w:rPr>
            <w:noProof/>
            <w:webHidden/>
          </w:rPr>
          <w:fldChar w:fldCharType="separate"/>
        </w:r>
        <w:r w:rsidR="00145735">
          <w:rPr>
            <w:noProof/>
            <w:webHidden/>
          </w:rPr>
          <w:t>51</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06" w:history="1">
        <w:r w:rsidR="00145735" w:rsidRPr="0004181A">
          <w:rPr>
            <w:rStyle w:val="Hyperlink"/>
            <w:rFonts w:ascii="Arial" w:hAnsi="Arial" w:cs="Arial"/>
            <w:noProof/>
          </w:rPr>
          <w:t>5.2.4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rPr>
          <w:t>Water quality analysis/processing techniques</w:t>
        </w:r>
        <w:r w:rsidR="00145735">
          <w:rPr>
            <w:noProof/>
            <w:webHidden/>
          </w:rPr>
          <w:tab/>
        </w:r>
        <w:r w:rsidR="00145735">
          <w:rPr>
            <w:noProof/>
            <w:webHidden/>
          </w:rPr>
          <w:fldChar w:fldCharType="begin"/>
        </w:r>
        <w:r w:rsidR="00145735">
          <w:rPr>
            <w:noProof/>
            <w:webHidden/>
          </w:rPr>
          <w:instrText xml:space="preserve"> PAGEREF _Toc396312006 \h </w:instrText>
        </w:r>
        <w:r w:rsidR="00145735">
          <w:rPr>
            <w:noProof/>
            <w:webHidden/>
          </w:rPr>
        </w:r>
        <w:r w:rsidR="00145735">
          <w:rPr>
            <w:noProof/>
            <w:webHidden/>
          </w:rPr>
          <w:fldChar w:fldCharType="separate"/>
        </w:r>
        <w:r w:rsidR="00145735">
          <w:rPr>
            <w:noProof/>
            <w:webHidden/>
          </w:rPr>
          <w:t>54</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07" w:history="1">
        <w:r w:rsidR="00145735" w:rsidRPr="0004181A">
          <w:rPr>
            <w:rStyle w:val="Hyperlink"/>
            <w:rFonts w:ascii="Arial" w:hAnsi="Arial" w:cs="Arial"/>
            <w:noProof/>
          </w:rPr>
          <w:t>5.3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 for remotely sensed data acquisition</w:t>
        </w:r>
        <w:r w:rsidR="00145735">
          <w:rPr>
            <w:noProof/>
            <w:webHidden/>
          </w:rPr>
          <w:tab/>
        </w:r>
        <w:r w:rsidR="00145735">
          <w:rPr>
            <w:noProof/>
            <w:webHidden/>
          </w:rPr>
          <w:fldChar w:fldCharType="begin"/>
        </w:r>
        <w:r w:rsidR="00145735">
          <w:rPr>
            <w:noProof/>
            <w:webHidden/>
          </w:rPr>
          <w:instrText xml:space="preserve"> PAGEREF _Toc396312007 \h </w:instrText>
        </w:r>
        <w:r w:rsidR="00145735">
          <w:rPr>
            <w:noProof/>
            <w:webHidden/>
          </w:rPr>
        </w:r>
        <w:r w:rsidR="00145735">
          <w:rPr>
            <w:noProof/>
            <w:webHidden/>
          </w:rPr>
          <w:fldChar w:fldCharType="separate"/>
        </w:r>
        <w:r w:rsidR="00145735">
          <w:rPr>
            <w:noProof/>
            <w:webHidden/>
          </w:rPr>
          <w:t>57</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08" w:history="1">
        <w:r w:rsidR="00145735" w:rsidRPr="0004181A">
          <w:rPr>
            <w:rStyle w:val="Hyperlink"/>
            <w:rFonts w:ascii="Arial" w:hAnsi="Arial" w:cs="Arial"/>
            <w:noProof/>
          </w:rPr>
          <w:t>5.4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Remotely sensed plume water types, extent and duration</w:t>
        </w:r>
        <w:r w:rsidR="00145735">
          <w:rPr>
            <w:noProof/>
            <w:webHidden/>
          </w:rPr>
          <w:tab/>
        </w:r>
        <w:r w:rsidR="00145735">
          <w:rPr>
            <w:noProof/>
            <w:webHidden/>
          </w:rPr>
          <w:fldChar w:fldCharType="begin"/>
        </w:r>
        <w:r w:rsidR="00145735">
          <w:rPr>
            <w:noProof/>
            <w:webHidden/>
          </w:rPr>
          <w:instrText xml:space="preserve"> PAGEREF _Toc396312008 \h </w:instrText>
        </w:r>
        <w:r w:rsidR="00145735">
          <w:rPr>
            <w:noProof/>
            <w:webHidden/>
          </w:rPr>
        </w:r>
        <w:r w:rsidR="00145735">
          <w:rPr>
            <w:noProof/>
            <w:webHidden/>
          </w:rPr>
          <w:fldChar w:fldCharType="separate"/>
        </w:r>
        <w:r w:rsidR="00145735">
          <w:rPr>
            <w:noProof/>
            <w:webHidden/>
          </w:rPr>
          <w:t>58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09" w:history="1">
        <w:r w:rsidR="00145735" w:rsidRPr="0004181A">
          <w:rPr>
            <w:rStyle w:val="Hyperlink"/>
            <w:rFonts w:ascii="Arial" w:hAnsi="Arial" w:cs="Arial"/>
            <w:noProof/>
          </w:rPr>
          <w:t>5.4.1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rPr>
          <w:t>Satellite data: downloading and processing</w:t>
        </w:r>
        <w:r w:rsidR="00145735">
          <w:rPr>
            <w:noProof/>
            <w:webHidden/>
          </w:rPr>
          <w:tab/>
        </w:r>
        <w:r w:rsidR="00145735">
          <w:rPr>
            <w:noProof/>
            <w:webHidden/>
          </w:rPr>
          <w:fldChar w:fldCharType="begin"/>
        </w:r>
        <w:r w:rsidR="00145735">
          <w:rPr>
            <w:noProof/>
            <w:webHidden/>
          </w:rPr>
          <w:instrText xml:space="preserve"> PAGEREF _Toc396312009 \h </w:instrText>
        </w:r>
        <w:r w:rsidR="00145735">
          <w:rPr>
            <w:noProof/>
            <w:webHidden/>
          </w:rPr>
        </w:r>
        <w:r w:rsidR="00145735">
          <w:rPr>
            <w:noProof/>
            <w:webHidden/>
          </w:rPr>
          <w:fldChar w:fldCharType="separate"/>
        </w:r>
        <w:r w:rsidR="00145735">
          <w:rPr>
            <w:noProof/>
            <w:webHidden/>
          </w:rPr>
          <w:t>58</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10" w:history="1">
        <w:r w:rsidR="00145735" w:rsidRPr="0004181A">
          <w:rPr>
            <w:rStyle w:val="Hyperlink"/>
            <w:rFonts w:ascii="Arial" w:hAnsi="Arial" w:cs="Arial"/>
            <w:noProof/>
          </w:rPr>
          <w:t>5.5</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w:t>
        </w:r>
        <w:r w:rsidR="00145735">
          <w:rPr>
            <w:noProof/>
            <w:webHidden/>
          </w:rPr>
          <w:tab/>
        </w:r>
        <w:r w:rsidR="00145735">
          <w:rPr>
            <w:noProof/>
            <w:webHidden/>
          </w:rPr>
          <w:fldChar w:fldCharType="begin"/>
        </w:r>
        <w:r w:rsidR="00145735">
          <w:rPr>
            <w:noProof/>
            <w:webHidden/>
          </w:rPr>
          <w:instrText xml:space="preserve"> PAGEREF _Toc396312010 \h </w:instrText>
        </w:r>
        <w:r w:rsidR="00145735">
          <w:rPr>
            <w:noProof/>
            <w:webHidden/>
          </w:rPr>
        </w:r>
        <w:r w:rsidR="00145735">
          <w:rPr>
            <w:noProof/>
            <w:webHidden/>
          </w:rPr>
          <w:fldChar w:fldCharType="separate"/>
        </w:r>
        <w:r w:rsidR="00145735">
          <w:rPr>
            <w:noProof/>
            <w:webHidden/>
          </w:rPr>
          <w:t>59</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11" w:history="1">
        <w:r w:rsidR="00145735" w:rsidRPr="0004181A">
          <w:rPr>
            <w:rStyle w:val="Hyperlink"/>
            <w:rFonts w:ascii="Arial" w:hAnsi="Arial" w:cs="Arial"/>
            <w:noProof/>
          </w:rPr>
          <w:t>5.6</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 of Quality Control measures</w:t>
        </w:r>
        <w:r w:rsidR="00145735">
          <w:rPr>
            <w:noProof/>
            <w:webHidden/>
          </w:rPr>
          <w:tab/>
        </w:r>
        <w:r w:rsidR="00145735">
          <w:rPr>
            <w:noProof/>
            <w:webHidden/>
          </w:rPr>
          <w:fldChar w:fldCharType="begin"/>
        </w:r>
        <w:r w:rsidR="00145735">
          <w:rPr>
            <w:noProof/>
            <w:webHidden/>
          </w:rPr>
          <w:instrText xml:space="preserve"> PAGEREF _Toc396312011 \h </w:instrText>
        </w:r>
        <w:r w:rsidR="00145735">
          <w:rPr>
            <w:noProof/>
            <w:webHidden/>
          </w:rPr>
        </w:r>
        <w:r w:rsidR="00145735">
          <w:rPr>
            <w:noProof/>
            <w:webHidden/>
          </w:rPr>
          <w:fldChar w:fldCharType="separate"/>
        </w:r>
        <w:r w:rsidR="00145735">
          <w:rPr>
            <w:noProof/>
            <w:webHidden/>
          </w:rPr>
          <w:t>60</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2012" w:history="1">
        <w:r w:rsidR="00145735" w:rsidRPr="0004181A">
          <w:rPr>
            <w:rStyle w:val="Hyperlink"/>
            <w:rFonts w:ascii="Arial" w:hAnsi="Arial" w:cs="Arial"/>
            <w:lang w:val="en-AU"/>
          </w:rPr>
          <w:t>6</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Inshore coral reef monitoring</w:t>
        </w:r>
        <w:r w:rsidR="00145735">
          <w:rPr>
            <w:webHidden/>
          </w:rPr>
          <w:tab/>
        </w:r>
        <w:r w:rsidR="00145735">
          <w:rPr>
            <w:webHidden/>
          </w:rPr>
          <w:fldChar w:fldCharType="begin"/>
        </w:r>
        <w:r w:rsidR="00145735">
          <w:rPr>
            <w:webHidden/>
          </w:rPr>
          <w:instrText xml:space="preserve"> PAGEREF _Toc396312012 \h </w:instrText>
        </w:r>
        <w:r w:rsidR="00145735">
          <w:rPr>
            <w:webHidden/>
          </w:rPr>
        </w:r>
        <w:r w:rsidR="00145735">
          <w:rPr>
            <w:webHidden/>
          </w:rPr>
          <w:fldChar w:fldCharType="separate"/>
        </w:r>
        <w:r w:rsidR="00145735">
          <w:rPr>
            <w:webHidden/>
          </w:rPr>
          <w:t>1</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13" w:history="1">
        <w:r w:rsidR="00145735" w:rsidRPr="0004181A">
          <w:rPr>
            <w:rStyle w:val="Hyperlink"/>
            <w:rFonts w:ascii="Arial" w:hAnsi="Arial" w:cs="Arial"/>
            <w:noProof/>
          </w:rPr>
          <w:t>6.1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_Toc396312013 \h </w:instrText>
        </w:r>
        <w:r w:rsidR="00145735">
          <w:rPr>
            <w:noProof/>
            <w:webHidden/>
          </w:rPr>
        </w:r>
        <w:r w:rsidR="00145735">
          <w:rPr>
            <w:noProof/>
            <w:webHidden/>
          </w:rPr>
          <w:fldChar w:fldCharType="separate"/>
        </w:r>
        <w:r w:rsidR="00145735">
          <w:rPr>
            <w:noProof/>
            <w:webHidden/>
          </w:rPr>
          <w:t>1</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14" w:history="1">
        <w:r w:rsidR="00145735" w:rsidRPr="0004181A">
          <w:rPr>
            <w:rStyle w:val="Hyperlink"/>
            <w:rFonts w:ascii="Arial" w:hAnsi="Arial" w:cs="Arial"/>
            <w:noProof/>
          </w:rPr>
          <w:t>6.2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w:t>
        </w:r>
        <w:r w:rsidR="00145735">
          <w:rPr>
            <w:noProof/>
            <w:webHidden/>
          </w:rPr>
          <w:tab/>
        </w:r>
        <w:r w:rsidR="00145735">
          <w:rPr>
            <w:noProof/>
            <w:webHidden/>
          </w:rPr>
          <w:fldChar w:fldCharType="begin"/>
        </w:r>
        <w:r w:rsidR="00145735">
          <w:rPr>
            <w:noProof/>
            <w:webHidden/>
          </w:rPr>
          <w:instrText xml:space="preserve"> PAGEREF _Toc396312014 \h </w:instrText>
        </w:r>
        <w:r w:rsidR="00145735">
          <w:rPr>
            <w:noProof/>
            <w:webHidden/>
          </w:rPr>
        </w:r>
        <w:r w:rsidR="00145735">
          <w:rPr>
            <w:noProof/>
            <w:webHidden/>
          </w:rPr>
          <w:fldChar w:fldCharType="separate"/>
        </w:r>
        <w:r w:rsidR="00145735">
          <w:rPr>
            <w:noProof/>
            <w:webHidden/>
          </w:rPr>
          <w:t>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15" w:history="1">
        <w:r w:rsidR="00145735" w:rsidRPr="0004181A">
          <w:rPr>
            <w:rStyle w:val="Hyperlink"/>
            <w:rFonts w:ascii="Arial" w:hAnsi="Arial" w:cs="Arial"/>
            <w:noProof/>
            <w:lang w:val="en-AU"/>
          </w:rPr>
          <w:t>6.2.1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w:t>
        </w:r>
        <w:r w:rsidR="00145735">
          <w:rPr>
            <w:noProof/>
            <w:webHidden/>
          </w:rPr>
          <w:tab/>
        </w:r>
        <w:r w:rsidR="00145735">
          <w:rPr>
            <w:noProof/>
            <w:webHidden/>
          </w:rPr>
          <w:fldChar w:fldCharType="begin"/>
        </w:r>
        <w:r w:rsidR="00145735">
          <w:rPr>
            <w:noProof/>
            <w:webHidden/>
          </w:rPr>
          <w:instrText xml:space="preserve"> PAGEREF _Toc396312015 \h </w:instrText>
        </w:r>
        <w:r w:rsidR="00145735">
          <w:rPr>
            <w:noProof/>
            <w:webHidden/>
          </w:rPr>
        </w:r>
        <w:r w:rsidR="00145735">
          <w:rPr>
            <w:noProof/>
            <w:webHidden/>
          </w:rPr>
          <w:fldChar w:fldCharType="separate"/>
        </w:r>
        <w:r w:rsidR="00145735">
          <w:rPr>
            <w:noProof/>
            <w:webHidden/>
          </w:rPr>
          <w:t>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16" w:history="1">
        <w:r w:rsidR="00145735" w:rsidRPr="0004181A">
          <w:rPr>
            <w:rStyle w:val="Hyperlink"/>
            <w:rFonts w:ascii="Arial" w:hAnsi="Arial" w:cs="Arial"/>
            <w:noProof/>
            <w:lang w:val="en-AU"/>
          </w:rPr>
          <w:t>6.2.2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Site selection</w:t>
        </w:r>
        <w:r w:rsidR="00145735">
          <w:rPr>
            <w:noProof/>
            <w:webHidden/>
          </w:rPr>
          <w:tab/>
        </w:r>
        <w:r w:rsidR="00145735">
          <w:rPr>
            <w:noProof/>
            <w:webHidden/>
          </w:rPr>
          <w:fldChar w:fldCharType="begin"/>
        </w:r>
        <w:r w:rsidR="00145735">
          <w:rPr>
            <w:noProof/>
            <w:webHidden/>
          </w:rPr>
          <w:instrText xml:space="preserve"> PAGEREF _Toc396312016 \h </w:instrText>
        </w:r>
        <w:r w:rsidR="00145735">
          <w:rPr>
            <w:noProof/>
            <w:webHidden/>
          </w:rPr>
        </w:r>
        <w:r w:rsidR="00145735">
          <w:rPr>
            <w:noProof/>
            <w:webHidden/>
          </w:rPr>
          <w:fldChar w:fldCharType="separate"/>
        </w:r>
        <w:r w:rsidR="00145735">
          <w:rPr>
            <w:noProof/>
            <w:webHidden/>
          </w:rPr>
          <w:t>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17" w:history="1">
        <w:r w:rsidR="00145735" w:rsidRPr="0004181A">
          <w:rPr>
            <w:rStyle w:val="Hyperlink"/>
            <w:rFonts w:ascii="Arial" w:hAnsi="Arial" w:cs="Arial"/>
            <w:noProof/>
            <w:lang w:val="en-AU"/>
          </w:rPr>
          <w:t>6.2.3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Depth selection</w:t>
        </w:r>
        <w:r w:rsidR="00145735">
          <w:rPr>
            <w:noProof/>
            <w:webHidden/>
          </w:rPr>
          <w:tab/>
        </w:r>
        <w:r w:rsidR="00145735">
          <w:rPr>
            <w:noProof/>
            <w:webHidden/>
          </w:rPr>
          <w:fldChar w:fldCharType="begin"/>
        </w:r>
        <w:r w:rsidR="00145735">
          <w:rPr>
            <w:noProof/>
            <w:webHidden/>
          </w:rPr>
          <w:instrText xml:space="preserve"> PAGEREF _Toc396312017 \h </w:instrText>
        </w:r>
        <w:r w:rsidR="00145735">
          <w:rPr>
            <w:noProof/>
            <w:webHidden/>
          </w:rPr>
        </w:r>
        <w:r w:rsidR="00145735">
          <w:rPr>
            <w:noProof/>
            <w:webHidden/>
          </w:rPr>
          <w:fldChar w:fldCharType="separate"/>
        </w:r>
        <w:r w:rsidR="00145735">
          <w:rPr>
            <w:noProof/>
            <w:webHidden/>
          </w:rPr>
          <w:t>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18" w:history="1">
        <w:r w:rsidR="00145735" w:rsidRPr="0004181A">
          <w:rPr>
            <w:rStyle w:val="Hyperlink"/>
            <w:rFonts w:ascii="Arial" w:hAnsi="Arial" w:cs="Arial"/>
            <w:noProof/>
            <w:lang w:val="en-AU"/>
          </w:rPr>
          <w:t>6.2.4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Field survey methods</w:t>
        </w:r>
        <w:r w:rsidR="00145735">
          <w:rPr>
            <w:noProof/>
            <w:webHidden/>
          </w:rPr>
          <w:tab/>
        </w:r>
        <w:r w:rsidR="00145735">
          <w:rPr>
            <w:noProof/>
            <w:webHidden/>
          </w:rPr>
          <w:fldChar w:fldCharType="begin"/>
        </w:r>
        <w:r w:rsidR="00145735">
          <w:rPr>
            <w:noProof/>
            <w:webHidden/>
          </w:rPr>
          <w:instrText xml:space="preserve"> PAGEREF _Toc396312018 \h </w:instrText>
        </w:r>
        <w:r w:rsidR="00145735">
          <w:rPr>
            <w:noProof/>
            <w:webHidden/>
          </w:rPr>
        </w:r>
        <w:r w:rsidR="00145735">
          <w:rPr>
            <w:noProof/>
            <w:webHidden/>
          </w:rPr>
          <w:fldChar w:fldCharType="separate"/>
        </w:r>
        <w:r w:rsidR="00145735">
          <w:rPr>
            <w:noProof/>
            <w:webHidden/>
          </w:rPr>
          <w:t>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19" w:history="1">
        <w:r w:rsidR="00145735" w:rsidRPr="0004181A">
          <w:rPr>
            <w:rStyle w:val="Hyperlink"/>
            <w:rFonts w:ascii="Arial" w:hAnsi="Arial" w:cs="Arial"/>
            <w:noProof/>
            <w:lang w:val="en-AU"/>
          </w:rPr>
          <w:t>6.2.5</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Observer training</w:t>
        </w:r>
        <w:r w:rsidR="00145735">
          <w:rPr>
            <w:noProof/>
            <w:webHidden/>
          </w:rPr>
          <w:tab/>
        </w:r>
        <w:r w:rsidR="00145735">
          <w:rPr>
            <w:noProof/>
            <w:webHidden/>
          </w:rPr>
          <w:fldChar w:fldCharType="begin"/>
        </w:r>
        <w:r w:rsidR="00145735">
          <w:rPr>
            <w:noProof/>
            <w:webHidden/>
          </w:rPr>
          <w:instrText xml:space="preserve"> PAGEREF _Toc396312019 \h </w:instrText>
        </w:r>
        <w:r w:rsidR="00145735">
          <w:rPr>
            <w:noProof/>
            <w:webHidden/>
          </w:rPr>
        </w:r>
        <w:r w:rsidR="00145735">
          <w:rPr>
            <w:noProof/>
            <w:webHidden/>
          </w:rPr>
          <w:fldChar w:fldCharType="separate"/>
        </w:r>
        <w:r w:rsidR="00145735">
          <w:rPr>
            <w:noProof/>
            <w:webHidden/>
          </w:rPr>
          <w:t>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20" w:history="1">
        <w:r w:rsidR="00145735" w:rsidRPr="0004181A">
          <w:rPr>
            <w:rStyle w:val="Hyperlink"/>
            <w:rFonts w:ascii="Arial" w:hAnsi="Arial" w:cs="Arial"/>
            <w:noProof/>
            <w:lang w:val="en-AU"/>
          </w:rPr>
          <w:t>6.2.6</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Foraminiferal abundance and community composition from sediment samples</w:t>
        </w:r>
        <w:r w:rsidR="00145735">
          <w:rPr>
            <w:noProof/>
            <w:webHidden/>
          </w:rPr>
          <w:tab/>
        </w:r>
        <w:r w:rsidR="00145735">
          <w:rPr>
            <w:noProof/>
            <w:webHidden/>
          </w:rPr>
          <w:fldChar w:fldCharType="begin"/>
        </w:r>
        <w:r w:rsidR="00145735">
          <w:rPr>
            <w:noProof/>
            <w:webHidden/>
          </w:rPr>
          <w:instrText xml:space="preserve"> PAGEREF _Toc396312020 \h </w:instrText>
        </w:r>
        <w:r w:rsidR="00145735">
          <w:rPr>
            <w:noProof/>
            <w:webHidden/>
          </w:rPr>
        </w:r>
        <w:r w:rsidR="00145735">
          <w:rPr>
            <w:noProof/>
            <w:webHidden/>
          </w:rPr>
          <w:fldChar w:fldCharType="separate"/>
        </w:r>
        <w:r w:rsidR="00145735">
          <w:rPr>
            <w:noProof/>
            <w:webHidden/>
          </w:rPr>
          <w:t>9</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21" w:history="1">
        <w:r w:rsidR="00145735" w:rsidRPr="0004181A">
          <w:rPr>
            <w:rStyle w:val="Hyperlink"/>
            <w:rFonts w:ascii="Arial" w:hAnsi="Arial" w:cs="Arial"/>
            <w:noProof/>
            <w:lang w:val="en-AU"/>
          </w:rPr>
          <w:t>6.2.7</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Sediment quality</w:t>
        </w:r>
        <w:r w:rsidR="00145735">
          <w:rPr>
            <w:noProof/>
            <w:webHidden/>
          </w:rPr>
          <w:tab/>
        </w:r>
        <w:r w:rsidR="00145735">
          <w:rPr>
            <w:noProof/>
            <w:webHidden/>
          </w:rPr>
          <w:fldChar w:fldCharType="begin"/>
        </w:r>
        <w:r w:rsidR="00145735">
          <w:rPr>
            <w:noProof/>
            <w:webHidden/>
          </w:rPr>
          <w:instrText xml:space="preserve"> PAGEREF _Toc396312021 \h </w:instrText>
        </w:r>
        <w:r w:rsidR="00145735">
          <w:rPr>
            <w:noProof/>
            <w:webHidden/>
          </w:rPr>
        </w:r>
        <w:r w:rsidR="00145735">
          <w:rPr>
            <w:noProof/>
            <w:webHidden/>
          </w:rPr>
          <w:fldChar w:fldCharType="separate"/>
        </w:r>
        <w:r w:rsidR="00145735">
          <w:rPr>
            <w:noProof/>
            <w:webHidden/>
          </w:rPr>
          <w:t>9</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22" w:history="1">
        <w:r w:rsidR="00145735" w:rsidRPr="0004181A">
          <w:rPr>
            <w:rStyle w:val="Hyperlink"/>
            <w:rFonts w:ascii="Arial" w:hAnsi="Arial" w:cs="Arial"/>
            <w:noProof/>
            <w:lang w:val="en-AU"/>
          </w:rPr>
          <w:t>6.2.8</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Temperature monitoring</w:t>
        </w:r>
        <w:r w:rsidR="00145735">
          <w:rPr>
            <w:noProof/>
            <w:webHidden/>
          </w:rPr>
          <w:tab/>
        </w:r>
        <w:r w:rsidR="00145735">
          <w:rPr>
            <w:noProof/>
            <w:webHidden/>
          </w:rPr>
          <w:fldChar w:fldCharType="begin"/>
        </w:r>
        <w:r w:rsidR="00145735">
          <w:rPr>
            <w:noProof/>
            <w:webHidden/>
          </w:rPr>
          <w:instrText xml:space="preserve"> PAGEREF _Toc396312022 \h </w:instrText>
        </w:r>
        <w:r w:rsidR="00145735">
          <w:rPr>
            <w:noProof/>
            <w:webHidden/>
          </w:rPr>
        </w:r>
        <w:r w:rsidR="00145735">
          <w:rPr>
            <w:noProof/>
            <w:webHidden/>
          </w:rPr>
          <w:fldChar w:fldCharType="separate"/>
        </w:r>
        <w:r w:rsidR="00145735">
          <w:rPr>
            <w:noProof/>
            <w:webHidden/>
          </w:rPr>
          <w:t>10</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23" w:history="1">
        <w:r w:rsidR="00145735" w:rsidRPr="0004181A">
          <w:rPr>
            <w:rStyle w:val="Hyperlink"/>
            <w:rFonts w:ascii="Arial" w:hAnsi="Arial" w:cs="Arial"/>
            <w:noProof/>
          </w:rPr>
          <w:t>6.3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w:t>
        </w:r>
        <w:r w:rsidR="00145735">
          <w:rPr>
            <w:noProof/>
            <w:webHidden/>
          </w:rPr>
          <w:tab/>
        </w:r>
        <w:r w:rsidR="00145735">
          <w:rPr>
            <w:noProof/>
            <w:webHidden/>
          </w:rPr>
          <w:fldChar w:fldCharType="begin"/>
        </w:r>
        <w:r w:rsidR="00145735">
          <w:rPr>
            <w:noProof/>
            <w:webHidden/>
          </w:rPr>
          <w:instrText xml:space="preserve"> PAGEREF _Toc396312023 \h </w:instrText>
        </w:r>
        <w:r w:rsidR="00145735">
          <w:rPr>
            <w:noProof/>
            <w:webHidden/>
          </w:rPr>
        </w:r>
        <w:r w:rsidR="00145735">
          <w:rPr>
            <w:noProof/>
            <w:webHidden/>
          </w:rPr>
          <w:fldChar w:fldCharType="separate"/>
        </w:r>
        <w:r w:rsidR="00145735">
          <w:rPr>
            <w:noProof/>
            <w:webHidden/>
          </w:rPr>
          <w:t>10</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24" w:history="1">
        <w:r w:rsidR="00145735" w:rsidRPr="0004181A">
          <w:rPr>
            <w:rStyle w:val="Hyperlink"/>
            <w:rFonts w:ascii="Arial" w:hAnsi="Arial" w:cs="Arial"/>
            <w:noProof/>
          </w:rPr>
          <w:t>6.4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w:t>
        </w:r>
        <w:r w:rsidR="00145735">
          <w:rPr>
            <w:noProof/>
            <w:webHidden/>
          </w:rPr>
          <w:tab/>
        </w:r>
        <w:r w:rsidR="00145735">
          <w:rPr>
            <w:noProof/>
            <w:webHidden/>
          </w:rPr>
          <w:fldChar w:fldCharType="begin"/>
        </w:r>
        <w:r w:rsidR="00145735">
          <w:rPr>
            <w:noProof/>
            <w:webHidden/>
          </w:rPr>
          <w:instrText xml:space="preserve"> PAGEREF _Toc396312024 \h </w:instrText>
        </w:r>
        <w:r w:rsidR="00145735">
          <w:rPr>
            <w:noProof/>
            <w:webHidden/>
          </w:rPr>
        </w:r>
        <w:r w:rsidR="00145735">
          <w:rPr>
            <w:noProof/>
            <w:webHidden/>
          </w:rPr>
          <w:fldChar w:fldCharType="separate"/>
        </w:r>
        <w:r w:rsidR="00145735">
          <w:rPr>
            <w:noProof/>
            <w:webHidden/>
          </w:rPr>
          <w:t>11</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2025" w:history="1">
        <w:r w:rsidR="00145735" w:rsidRPr="0004181A">
          <w:rPr>
            <w:rStyle w:val="Hyperlink"/>
            <w:rFonts w:ascii="Arial" w:hAnsi="Arial" w:cs="Arial"/>
            <w:lang w:val="en-AU"/>
          </w:rPr>
          <w:t>7</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Intertidal seagrass monitoring</w:t>
        </w:r>
        <w:r w:rsidR="00145735">
          <w:rPr>
            <w:webHidden/>
          </w:rPr>
          <w:tab/>
        </w:r>
        <w:r w:rsidR="00145735">
          <w:rPr>
            <w:webHidden/>
          </w:rPr>
          <w:fldChar w:fldCharType="begin"/>
        </w:r>
        <w:r w:rsidR="00145735">
          <w:rPr>
            <w:webHidden/>
          </w:rPr>
          <w:instrText xml:space="preserve"> PAGEREF _Toc396312025 \h </w:instrText>
        </w:r>
        <w:r w:rsidR="00145735">
          <w:rPr>
            <w:webHidden/>
          </w:rPr>
        </w:r>
        <w:r w:rsidR="00145735">
          <w:rPr>
            <w:webHidden/>
          </w:rPr>
          <w:fldChar w:fldCharType="separate"/>
        </w:r>
        <w:r w:rsidR="00145735">
          <w:rPr>
            <w:webHidden/>
          </w:rPr>
          <w:t>12</w:t>
        </w:r>
        <w:r w:rsidR="00145735">
          <w:rPr>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26" w:history="1">
        <w:r w:rsidR="00145735" w:rsidRPr="0004181A">
          <w:rPr>
            <w:rStyle w:val="Hyperlink"/>
            <w:rFonts w:ascii="Arial" w:hAnsi="Arial" w:cs="Arial"/>
            <w:noProof/>
          </w:rPr>
          <w:t>7.1</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Introduction</w:t>
        </w:r>
        <w:r w:rsidR="00145735">
          <w:rPr>
            <w:noProof/>
            <w:webHidden/>
          </w:rPr>
          <w:tab/>
        </w:r>
        <w:r w:rsidR="00145735">
          <w:rPr>
            <w:noProof/>
            <w:webHidden/>
          </w:rPr>
          <w:fldChar w:fldCharType="begin"/>
        </w:r>
        <w:r w:rsidR="00145735">
          <w:rPr>
            <w:noProof/>
            <w:webHidden/>
          </w:rPr>
          <w:instrText xml:space="preserve"> PAGEREF _Toc396312026 \h </w:instrText>
        </w:r>
        <w:r w:rsidR="00145735">
          <w:rPr>
            <w:noProof/>
            <w:webHidden/>
          </w:rPr>
        </w:r>
        <w:r w:rsidR="00145735">
          <w:rPr>
            <w:noProof/>
            <w:webHidden/>
          </w:rPr>
          <w:fldChar w:fldCharType="separate"/>
        </w:r>
        <w:r w:rsidR="00145735">
          <w:rPr>
            <w:noProof/>
            <w:webHidden/>
          </w:rPr>
          <w:t>12</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27" w:history="1">
        <w:r w:rsidR="00145735" w:rsidRPr="0004181A">
          <w:rPr>
            <w:rStyle w:val="Hyperlink"/>
            <w:rFonts w:ascii="Arial" w:hAnsi="Arial" w:cs="Arial"/>
            <w:noProof/>
          </w:rPr>
          <w:t>7.2</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Methods</w:t>
        </w:r>
        <w:r w:rsidR="00145735">
          <w:rPr>
            <w:noProof/>
            <w:webHidden/>
          </w:rPr>
          <w:tab/>
        </w:r>
        <w:r w:rsidR="00145735">
          <w:rPr>
            <w:noProof/>
            <w:webHidden/>
          </w:rPr>
          <w:fldChar w:fldCharType="begin"/>
        </w:r>
        <w:r w:rsidR="00145735">
          <w:rPr>
            <w:noProof/>
            <w:webHidden/>
          </w:rPr>
          <w:instrText xml:space="preserve"> PAGEREF _Toc396312027 \h </w:instrText>
        </w:r>
        <w:r w:rsidR="00145735">
          <w:rPr>
            <w:noProof/>
            <w:webHidden/>
          </w:rPr>
        </w:r>
        <w:r w:rsidR="00145735">
          <w:rPr>
            <w:noProof/>
            <w:webHidden/>
          </w:rPr>
          <w:fldChar w:fldCharType="separate"/>
        </w:r>
        <w:r w:rsidR="00145735">
          <w:rPr>
            <w:noProof/>
            <w:webHidden/>
          </w:rPr>
          <w:t>12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28" w:history="1">
        <w:r w:rsidR="00145735" w:rsidRPr="0004181A">
          <w:rPr>
            <w:rStyle w:val="Hyperlink"/>
            <w:rFonts w:ascii="Arial" w:hAnsi="Arial" w:cs="Arial"/>
            <w:noProof/>
            <w:lang w:val="en-AU"/>
          </w:rPr>
          <w:t>7.2.1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w:t>
        </w:r>
        <w:r w:rsidR="00145735">
          <w:rPr>
            <w:noProof/>
            <w:webHidden/>
          </w:rPr>
          <w:tab/>
        </w:r>
        <w:r w:rsidR="00145735">
          <w:rPr>
            <w:noProof/>
            <w:webHidden/>
          </w:rPr>
          <w:fldChar w:fldCharType="begin"/>
        </w:r>
        <w:r w:rsidR="00145735">
          <w:rPr>
            <w:noProof/>
            <w:webHidden/>
          </w:rPr>
          <w:instrText xml:space="preserve"> PAGEREF _Toc396312028 \h </w:instrText>
        </w:r>
        <w:r w:rsidR="00145735">
          <w:rPr>
            <w:noProof/>
            <w:webHidden/>
          </w:rPr>
        </w:r>
        <w:r w:rsidR="00145735">
          <w:rPr>
            <w:noProof/>
            <w:webHidden/>
          </w:rPr>
          <w:fldChar w:fldCharType="separate"/>
        </w:r>
        <w:r w:rsidR="00145735">
          <w:rPr>
            <w:noProof/>
            <w:webHidden/>
          </w:rPr>
          <w:t>12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29" w:history="1">
        <w:r w:rsidR="00145735" w:rsidRPr="0004181A">
          <w:rPr>
            <w:rStyle w:val="Hyperlink"/>
            <w:rFonts w:ascii="Arial" w:hAnsi="Arial" w:cs="Arial"/>
            <w:noProof/>
            <w:lang w:val="en-AU"/>
          </w:rPr>
          <w:t>7.2.2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Field survey methods - Intershore seagrass meadow abundance, community structure and reproductive health</w:t>
        </w:r>
        <w:r w:rsidR="00145735">
          <w:rPr>
            <w:noProof/>
            <w:webHidden/>
          </w:rPr>
          <w:tab/>
        </w:r>
        <w:r w:rsidR="00145735">
          <w:rPr>
            <w:noProof/>
            <w:webHidden/>
          </w:rPr>
          <w:fldChar w:fldCharType="begin"/>
        </w:r>
        <w:r w:rsidR="00145735">
          <w:rPr>
            <w:noProof/>
            <w:webHidden/>
          </w:rPr>
          <w:instrText xml:space="preserve"> PAGEREF _Toc396312029 \h </w:instrText>
        </w:r>
        <w:r w:rsidR="00145735">
          <w:rPr>
            <w:noProof/>
            <w:webHidden/>
          </w:rPr>
        </w:r>
        <w:r w:rsidR="00145735">
          <w:rPr>
            <w:noProof/>
            <w:webHidden/>
          </w:rPr>
          <w:fldChar w:fldCharType="separate"/>
        </w:r>
        <w:r w:rsidR="00145735">
          <w:rPr>
            <w:noProof/>
            <w:webHidden/>
          </w:rPr>
          <w:t>13</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0" w:history="1">
        <w:r w:rsidR="00145735" w:rsidRPr="0004181A">
          <w:rPr>
            <w:rStyle w:val="Hyperlink"/>
            <w:rFonts w:ascii="Arial" w:hAnsi="Arial" w:cs="Arial"/>
            <w:noProof/>
            <w:lang w:val="en-AU"/>
          </w:rPr>
          <w:t>7.2.3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Observer training</w:t>
        </w:r>
        <w:r w:rsidR="00145735">
          <w:rPr>
            <w:noProof/>
            <w:webHidden/>
          </w:rPr>
          <w:tab/>
        </w:r>
        <w:r w:rsidR="00145735">
          <w:rPr>
            <w:noProof/>
            <w:webHidden/>
          </w:rPr>
          <w:fldChar w:fldCharType="begin"/>
        </w:r>
        <w:r w:rsidR="00145735">
          <w:rPr>
            <w:noProof/>
            <w:webHidden/>
          </w:rPr>
          <w:instrText xml:space="preserve"> PAGEREF _Toc396312030 \h </w:instrText>
        </w:r>
        <w:r w:rsidR="00145735">
          <w:rPr>
            <w:noProof/>
            <w:webHidden/>
          </w:rPr>
        </w:r>
        <w:r w:rsidR="00145735">
          <w:rPr>
            <w:noProof/>
            <w:webHidden/>
          </w:rPr>
          <w:fldChar w:fldCharType="separate"/>
        </w:r>
        <w:r w:rsidR="00145735">
          <w:rPr>
            <w:noProof/>
            <w:webHidden/>
          </w:rPr>
          <w:t>15</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1" w:history="1">
        <w:r w:rsidR="00145735" w:rsidRPr="0004181A">
          <w:rPr>
            <w:rStyle w:val="Hyperlink"/>
            <w:rFonts w:ascii="Arial" w:hAnsi="Arial" w:cs="Arial"/>
            <w:noProof/>
            <w:lang w:val="en-AU"/>
          </w:rPr>
          <w:t>7.2.4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Laboratory analysis - Inshore seagrass meadow abundance, community structure and reproductive health</w:t>
        </w:r>
        <w:r w:rsidR="00145735">
          <w:rPr>
            <w:noProof/>
            <w:webHidden/>
          </w:rPr>
          <w:tab/>
        </w:r>
        <w:r w:rsidR="00145735">
          <w:rPr>
            <w:noProof/>
            <w:webHidden/>
          </w:rPr>
          <w:fldChar w:fldCharType="begin"/>
        </w:r>
        <w:r w:rsidR="00145735">
          <w:rPr>
            <w:noProof/>
            <w:webHidden/>
          </w:rPr>
          <w:instrText xml:space="preserve"> PAGEREF _Toc396312031 \h </w:instrText>
        </w:r>
        <w:r w:rsidR="00145735">
          <w:rPr>
            <w:noProof/>
            <w:webHidden/>
          </w:rPr>
        </w:r>
        <w:r w:rsidR="00145735">
          <w:rPr>
            <w:noProof/>
            <w:webHidden/>
          </w:rPr>
          <w:fldChar w:fldCharType="separate"/>
        </w:r>
        <w:r w:rsidR="00145735">
          <w:rPr>
            <w:noProof/>
            <w:webHidden/>
          </w:rPr>
          <w:t>18</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2" w:history="1">
        <w:r w:rsidR="00145735" w:rsidRPr="0004181A">
          <w:rPr>
            <w:rStyle w:val="Hyperlink"/>
            <w:rFonts w:ascii="Arial" w:hAnsi="Arial" w:cs="Arial"/>
            <w:noProof/>
            <w:lang w:val="en-AU"/>
          </w:rPr>
          <w:t>7.2.5</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 Inshore seagrass meadow boundary mapping</w:t>
        </w:r>
        <w:r w:rsidR="00145735">
          <w:rPr>
            <w:noProof/>
            <w:webHidden/>
          </w:rPr>
          <w:tab/>
        </w:r>
        <w:r w:rsidR="00145735">
          <w:rPr>
            <w:noProof/>
            <w:webHidden/>
          </w:rPr>
          <w:fldChar w:fldCharType="begin"/>
        </w:r>
        <w:r w:rsidR="00145735">
          <w:rPr>
            <w:noProof/>
            <w:webHidden/>
          </w:rPr>
          <w:instrText xml:space="preserve"> PAGEREF _Toc396312032 \h </w:instrText>
        </w:r>
        <w:r w:rsidR="00145735">
          <w:rPr>
            <w:noProof/>
            <w:webHidden/>
          </w:rPr>
        </w:r>
        <w:r w:rsidR="00145735">
          <w:rPr>
            <w:noProof/>
            <w:webHidden/>
          </w:rPr>
          <w:fldChar w:fldCharType="separate"/>
        </w:r>
        <w:r w:rsidR="00145735">
          <w:rPr>
            <w:noProof/>
            <w:webHidden/>
          </w:rPr>
          <w:t>20</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3" w:history="1">
        <w:r w:rsidR="00145735" w:rsidRPr="0004181A">
          <w:rPr>
            <w:rStyle w:val="Hyperlink"/>
            <w:rFonts w:ascii="Arial" w:hAnsi="Arial" w:cs="Arial"/>
            <w:noProof/>
            <w:lang w:val="en-AU"/>
          </w:rPr>
          <w:t>7.2.6</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 Within seagrass canopy temperature loggers</w:t>
        </w:r>
        <w:r w:rsidR="00145735">
          <w:rPr>
            <w:noProof/>
            <w:webHidden/>
          </w:rPr>
          <w:tab/>
        </w:r>
        <w:r w:rsidR="00145735">
          <w:rPr>
            <w:noProof/>
            <w:webHidden/>
          </w:rPr>
          <w:fldChar w:fldCharType="begin"/>
        </w:r>
        <w:r w:rsidR="00145735">
          <w:rPr>
            <w:noProof/>
            <w:webHidden/>
          </w:rPr>
          <w:instrText xml:space="preserve"> PAGEREF _Toc396312033 \h </w:instrText>
        </w:r>
        <w:r w:rsidR="00145735">
          <w:rPr>
            <w:noProof/>
            <w:webHidden/>
          </w:rPr>
        </w:r>
        <w:r w:rsidR="00145735">
          <w:rPr>
            <w:noProof/>
            <w:webHidden/>
          </w:rPr>
          <w:fldChar w:fldCharType="separate"/>
        </w:r>
        <w:r w:rsidR="00145735">
          <w:rPr>
            <w:noProof/>
            <w:webHidden/>
          </w:rPr>
          <w:t>21</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4" w:history="1">
        <w:r w:rsidR="00145735" w:rsidRPr="0004181A">
          <w:rPr>
            <w:rStyle w:val="Hyperlink"/>
            <w:rFonts w:ascii="Arial" w:hAnsi="Arial" w:cs="Arial"/>
            <w:noProof/>
            <w:lang w:val="en-AU"/>
          </w:rPr>
          <w:t>7.2.7</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and logistics - Seagrass meadow canopy light loggers</w:t>
        </w:r>
        <w:r w:rsidR="00145735">
          <w:rPr>
            <w:noProof/>
            <w:webHidden/>
          </w:rPr>
          <w:tab/>
        </w:r>
        <w:r w:rsidR="00145735">
          <w:rPr>
            <w:noProof/>
            <w:webHidden/>
          </w:rPr>
          <w:fldChar w:fldCharType="begin"/>
        </w:r>
        <w:r w:rsidR="00145735">
          <w:rPr>
            <w:noProof/>
            <w:webHidden/>
          </w:rPr>
          <w:instrText xml:space="preserve"> PAGEREF _Toc396312034 \h </w:instrText>
        </w:r>
        <w:r w:rsidR="00145735">
          <w:rPr>
            <w:noProof/>
            <w:webHidden/>
          </w:rPr>
        </w:r>
        <w:r w:rsidR="00145735">
          <w:rPr>
            <w:noProof/>
            <w:webHidden/>
          </w:rPr>
          <w:fldChar w:fldCharType="separate"/>
        </w:r>
        <w:r w:rsidR="00145735">
          <w:rPr>
            <w:noProof/>
            <w:webHidden/>
          </w:rPr>
          <w:t>22</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5" w:history="1">
        <w:r w:rsidR="00145735" w:rsidRPr="0004181A">
          <w:rPr>
            <w:rStyle w:val="Hyperlink"/>
            <w:rFonts w:ascii="Arial" w:hAnsi="Arial" w:cs="Arial"/>
            <w:noProof/>
            <w:lang w:val="en-AU"/>
          </w:rPr>
          <w:t>7.2.8</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Calibration procedures - Seagrass meadow canopy light loggers</w:t>
        </w:r>
        <w:r w:rsidR="00145735">
          <w:rPr>
            <w:noProof/>
            <w:webHidden/>
          </w:rPr>
          <w:tab/>
        </w:r>
        <w:r w:rsidR="00145735">
          <w:rPr>
            <w:noProof/>
            <w:webHidden/>
          </w:rPr>
          <w:fldChar w:fldCharType="begin"/>
        </w:r>
        <w:r w:rsidR="00145735">
          <w:rPr>
            <w:noProof/>
            <w:webHidden/>
          </w:rPr>
          <w:instrText xml:space="preserve"> PAGEREF _Toc396312035 \h </w:instrText>
        </w:r>
        <w:r w:rsidR="00145735">
          <w:rPr>
            <w:noProof/>
            <w:webHidden/>
          </w:rPr>
        </w:r>
        <w:r w:rsidR="00145735">
          <w:rPr>
            <w:noProof/>
            <w:webHidden/>
          </w:rPr>
          <w:fldChar w:fldCharType="separate"/>
        </w:r>
        <w:r w:rsidR="00145735">
          <w:rPr>
            <w:noProof/>
            <w:webHidden/>
          </w:rPr>
          <w:t>24</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6" w:history="1">
        <w:r w:rsidR="00145735" w:rsidRPr="0004181A">
          <w:rPr>
            <w:rStyle w:val="Hyperlink"/>
            <w:rFonts w:ascii="Arial" w:hAnsi="Arial" w:cs="Arial"/>
            <w:noProof/>
            <w:lang w:val="en-AU"/>
          </w:rPr>
          <w:t>7.2.9</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Sampling design and logistics - Turbidity loggers</w:t>
        </w:r>
        <w:r w:rsidR="00145735">
          <w:rPr>
            <w:noProof/>
            <w:webHidden/>
          </w:rPr>
          <w:tab/>
        </w:r>
        <w:r w:rsidR="00145735">
          <w:rPr>
            <w:noProof/>
            <w:webHidden/>
          </w:rPr>
          <w:fldChar w:fldCharType="begin"/>
        </w:r>
        <w:r w:rsidR="00145735">
          <w:rPr>
            <w:noProof/>
            <w:webHidden/>
          </w:rPr>
          <w:instrText xml:space="preserve"> PAGEREF _Toc396312036 \h </w:instrText>
        </w:r>
        <w:r w:rsidR="00145735">
          <w:rPr>
            <w:noProof/>
            <w:webHidden/>
          </w:rPr>
        </w:r>
        <w:r w:rsidR="00145735">
          <w:rPr>
            <w:noProof/>
            <w:webHidden/>
          </w:rPr>
          <w:fldChar w:fldCharType="separate"/>
        </w:r>
        <w:r w:rsidR="00145735">
          <w:rPr>
            <w:noProof/>
            <w:webHidden/>
          </w:rPr>
          <w:t>25</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37" w:history="1">
        <w:r w:rsidR="00145735" w:rsidRPr="0004181A">
          <w:rPr>
            <w:rStyle w:val="Hyperlink"/>
            <w:rFonts w:ascii="Arial" w:hAnsi="Arial" w:cs="Arial"/>
            <w:noProof/>
          </w:rPr>
          <w:t>7.3</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Data management</w:t>
        </w:r>
        <w:r w:rsidR="00145735">
          <w:rPr>
            <w:noProof/>
            <w:webHidden/>
          </w:rPr>
          <w:tab/>
        </w:r>
        <w:r w:rsidR="00145735">
          <w:rPr>
            <w:noProof/>
            <w:webHidden/>
          </w:rPr>
          <w:fldChar w:fldCharType="begin"/>
        </w:r>
        <w:r w:rsidR="00145735">
          <w:rPr>
            <w:noProof/>
            <w:webHidden/>
          </w:rPr>
          <w:instrText xml:space="preserve"> PAGEREF _Toc396312037 \h </w:instrText>
        </w:r>
        <w:r w:rsidR="00145735">
          <w:rPr>
            <w:noProof/>
            <w:webHidden/>
          </w:rPr>
        </w:r>
        <w:r w:rsidR="00145735">
          <w:rPr>
            <w:noProof/>
            <w:webHidden/>
          </w:rPr>
          <w:fldChar w:fldCharType="separate"/>
        </w:r>
        <w:r w:rsidR="00145735">
          <w:rPr>
            <w:noProof/>
            <w:webHidden/>
          </w:rPr>
          <w:t>25</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8" w:history="1">
        <w:r w:rsidR="00145735" w:rsidRPr="0004181A">
          <w:rPr>
            <w:rStyle w:val="Hyperlink"/>
            <w:rFonts w:ascii="Arial" w:hAnsi="Arial" w:cs="Arial"/>
            <w:noProof/>
            <w:lang w:val="en-AU"/>
          </w:rPr>
          <w:t>7.3.1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seagrass meadow abundance, community structure and reproductive health</w:t>
        </w:r>
        <w:r w:rsidR="00145735">
          <w:rPr>
            <w:noProof/>
            <w:webHidden/>
          </w:rPr>
          <w:tab/>
        </w:r>
        <w:r w:rsidR="00145735">
          <w:rPr>
            <w:noProof/>
            <w:webHidden/>
          </w:rPr>
          <w:fldChar w:fldCharType="begin"/>
        </w:r>
        <w:r w:rsidR="00145735">
          <w:rPr>
            <w:noProof/>
            <w:webHidden/>
          </w:rPr>
          <w:instrText xml:space="preserve"> PAGEREF _Toc396312038 \h </w:instrText>
        </w:r>
        <w:r w:rsidR="00145735">
          <w:rPr>
            <w:noProof/>
            <w:webHidden/>
          </w:rPr>
        </w:r>
        <w:r w:rsidR="00145735">
          <w:rPr>
            <w:noProof/>
            <w:webHidden/>
          </w:rPr>
          <w:fldChar w:fldCharType="separate"/>
        </w:r>
        <w:r w:rsidR="00145735">
          <w:rPr>
            <w:noProof/>
            <w:webHidden/>
          </w:rPr>
          <w:t>25</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39" w:history="1">
        <w:r w:rsidR="00145735" w:rsidRPr="0004181A">
          <w:rPr>
            <w:rStyle w:val="Hyperlink"/>
            <w:rFonts w:ascii="Arial" w:hAnsi="Arial" w:cs="Arial"/>
            <w:noProof/>
            <w:lang w:val="en-AU"/>
          </w:rPr>
          <w:t>7.3.2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seagrass meadow boundary mapping</w:t>
        </w:r>
        <w:r w:rsidR="00145735">
          <w:rPr>
            <w:noProof/>
            <w:webHidden/>
          </w:rPr>
          <w:tab/>
        </w:r>
        <w:r w:rsidR="00145735">
          <w:rPr>
            <w:noProof/>
            <w:webHidden/>
          </w:rPr>
          <w:fldChar w:fldCharType="begin"/>
        </w:r>
        <w:r w:rsidR="00145735">
          <w:rPr>
            <w:noProof/>
            <w:webHidden/>
          </w:rPr>
          <w:instrText xml:space="preserve"> PAGEREF _Toc396312039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0" w:history="1">
        <w:r w:rsidR="00145735" w:rsidRPr="0004181A">
          <w:rPr>
            <w:rStyle w:val="Hyperlink"/>
            <w:rFonts w:ascii="Arial" w:hAnsi="Arial" w:cs="Arial"/>
            <w:noProof/>
            <w:lang w:val="en-AU"/>
          </w:rPr>
          <w:t>7.3.3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Within seagrass canopy temperature loggers</w:t>
        </w:r>
        <w:r w:rsidR="00145735">
          <w:rPr>
            <w:noProof/>
            <w:webHidden/>
          </w:rPr>
          <w:tab/>
        </w:r>
        <w:r w:rsidR="00145735">
          <w:rPr>
            <w:noProof/>
            <w:webHidden/>
          </w:rPr>
          <w:fldChar w:fldCharType="begin"/>
        </w:r>
        <w:r w:rsidR="00145735">
          <w:rPr>
            <w:noProof/>
            <w:webHidden/>
          </w:rPr>
          <w:instrText xml:space="preserve"> PAGEREF _Toc396312040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1" w:history="1">
        <w:r w:rsidR="00145735" w:rsidRPr="0004181A">
          <w:rPr>
            <w:rStyle w:val="Hyperlink"/>
            <w:rFonts w:ascii="Arial" w:hAnsi="Arial" w:cs="Arial"/>
            <w:noProof/>
            <w:lang w:val="en-AU"/>
          </w:rPr>
          <w:t>7.3.4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Seagrass meadow canopy light loggers</w:t>
        </w:r>
        <w:r w:rsidR="00145735">
          <w:rPr>
            <w:noProof/>
            <w:webHidden/>
          </w:rPr>
          <w:tab/>
        </w:r>
        <w:r w:rsidR="00145735">
          <w:rPr>
            <w:noProof/>
            <w:webHidden/>
          </w:rPr>
          <w:fldChar w:fldCharType="begin"/>
        </w:r>
        <w:r w:rsidR="00145735">
          <w:rPr>
            <w:noProof/>
            <w:webHidden/>
          </w:rPr>
          <w:instrText xml:space="preserve"> PAGEREF _Toc396312041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OC2"/>
        <w:rPr>
          <w:rFonts w:asciiTheme="minorHAnsi" w:eastAsiaTheme="minorEastAsia" w:hAnsiTheme="minorHAnsi" w:cstheme="minorBidi"/>
          <w:noProof/>
          <w:sz w:val="22"/>
          <w:lang w:eastAsia="en-AU"/>
        </w:rPr>
      </w:pPr>
      <w:hyperlink w:anchor="_Toc396312042" w:history="1">
        <w:r w:rsidR="00145735" w:rsidRPr="0004181A">
          <w:rPr>
            <w:rStyle w:val="Hyperlink"/>
            <w:rFonts w:ascii="Arial" w:hAnsi="Arial" w:cs="Arial"/>
            <w:noProof/>
          </w:rPr>
          <w:t>7.4</w:t>
        </w:r>
        <w:r w:rsidR="00145735">
          <w:rPr>
            <w:rFonts w:asciiTheme="minorHAnsi" w:eastAsiaTheme="minorEastAsia" w:hAnsiTheme="minorHAnsi" w:cstheme="minorBidi"/>
            <w:noProof/>
            <w:sz w:val="22"/>
            <w:lang w:eastAsia="en-AU"/>
          </w:rPr>
          <w:tab/>
        </w:r>
        <w:r w:rsidR="00145735" w:rsidRPr="0004181A">
          <w:rPr>
            <w:rStyle w:val="Hyperlink"/>
            <w:rFonts w:ascii="Arial" w:hAnsi="Arial" w:cs="Arial"/>
            <w:noProof/>
          </w:rPr>
          <w:t>Summary of Quality Control measures</w:t>
        </w:r>
        <w:r w:rsidR="00145735">
          <w:rPr>
            <w:noProof/>
            <w:webHidden/>
          </w:rPr>
          <w:tab/>
        </w:r>
        <w:r w:rsidR="00145735">
          <w:rPr>
            <w:noProof/>
            <w:webHidden/>
          </w:rPr>
          <w:fldChar w:fldCharType="begin"/>
        </w:r>
        <w:r w:rsidR="00145735">
          <w:rPr>
            <w:noProof/>
            <w:webHidden/>
          </w:rPr>
          <w:instrText xml:space="preserve"> PAGEREF _Toc396312042 \h </w:instrText>
        </w:r>
        <w:r w:rsidR="00145735">
          <w:rPr>
            <w:noProof/>
            <w:webHidden/>
          </w:rPr>
        </w:r>
        <w:r w:rsidR="00145735">
          <w:rPr>
            <w:noProof/>
            <w:webHidden/>
          </w:rPr>
          <w:fldChar w:fldCharType="separate"/>
        </w:r>
        <w:r w:rsidR="00145735">
          <w:rPr>
            <w:noProof/>
            <w:webHidden/>
          </w:rPr>
          <w:t>27</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3" w:history="1">
        <w:r w:rsidR="00145735" w:rsidRPr="0004181A">
          <w:rPr>
            <w:rStyle w:val="Hyperlink"/>
            <w:rFonts w:ascii="Arial" w:hAnsi="Arial" w:cs="Arial"/>
            <w:noProof/>
            <w:lang w:val="en-AU"/>
          </w:rPr>
          <w:t>7.4.1</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seagrass meadow abundance, community structure and reproductive health</w:t>
        </w:r>
        <w:r w:rsidR="00145735">
          <w:rPr>
            <w:noProof/>
            <w:webHidden/>
          </w:rPr>
          <w:tab/>
        </w:r>
        <w:r w:rsidR="00145735">
          <w:rPr>
            <w:noProof/>
            <w:webHidden/>
          </w:rPr>
          <w:fldChar w:fldCharType="begin"/>
        </w:r>
        <w:r w:rsidR="00145735">
          <w:rPr>
            <w:noProof/>
            <w:webHidden/>
          </w:rPr>
          <w:instrText xml:space="preserve"> PAGEREF _Toc396312043 \h </w:instrText>
        </w:r>
        <w:r w:rsidR="00145735">
          <w:rPr>
            <w:noProof/>
            <w:webHidden/>
          </w:rPr>
        </w:r>
        <w:r w:rsidR="00145735">
          <w:rPr>
            <w:noProof/>
            <w:webHidden/>
          </w:rPr>
          <w:fldChar w:fldCharType="separate"/>
        </w:r>
        <w:r w:rsidR="00145735">
          <w:rPr>
            <w:noProof/>
            <w:webHidden/>
          </w:rPr>
          <w:t>27</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4" w:history="1">
        <w:r w:rsidR="00145735" w:rsidRPr="0004181A">
          <w:rPr>
            <w:rStyle w:val="Hyperlink"/>
            <w:rFonts w:ascii="Arial" w:hAnsi="Arial" w:cs="Arial"/>
            <w:noProof/>
            <w:lang w:val="en-AU"/>
          </w:rPr>
          <w:t>7.4.2</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Inshore seagrass meadow boundary mapping</w:t>
        </w:r>
        <w:r w:rsidR="00145735">
          <w:rPr>
            <w:noProof/>
            <w:webHidden/>
          </w:rPr>
          <w:tab/>
        </w:r>
        <w:r w:rsidR="00145735">
          <w:rPr>
            <w:noProof/>
            <w:webHidden/>
          </w:rPr>
          <w:fldChar w:fldCharType="begin"/>
        </w:r>
        <w:r w:rsidR="00145735">
          <w:rPr>
            <w:noProof/>
            <w:webHidden/>
          </w:rPr>
          <w:instrText xml:space="preserve"> PAGEREF _Toc396312044 \h </w:instrText>
        </w:r>
        <w:r w:rsidR="00145735">
          <w:rPr>
            <w:noProof/>
            <w:webHidden/>
          </w:rPr>
        </w:r>
        <w:r w:rsidR="00145735">
          <w:rPr>
            <w:noProof/>
            <w:webHidden/>
          </w:rPr>
          <w:fldChar w:fldCharType="separate"/>
        </w:r>
        <w:r w:rsidR="00145735">
          <w:rPr>
            <w:noProof/>
            <w:webHidden/>
          </w:rPr>
          <w:t>27</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5" w:history="1">
        <w:r w:rsidR="00145735" w:rsidRPr="0004181A">
          <w:rPr>
            <w:rStyle w:val="Hyperlink"/>
            <w:rFonts w:ascii="Arial" w:hAnsi="Arial" w:cs="Arial"/>
            <w:noProof/>
            <w:lang w:val="en-AU"/>
          </w:rPr>
          <w:t>7.4.3</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Within seagrass canopy temperature loggers</w:t>
        </w:r>
        <w:r w:rsidR="00145735">
          <w:rPr>
            <w:noProof/>
            <w:webHidden/>
          </w:rPr>
          <w:tab/>
        </w:r>
        <w:r w:rsidR="00145735">
          <w:rPr>
            <w:noProof/>
            <w:webHidden/>
          </w:rPr>
          <w:fldChar w:fldCharType="begin"/>
        </w:r>
        <w:r w:rsidR="00145735">
          <w:rPr>
            <w:noProof/>
            <w:webHidden/>
          </w:rPr>
          <w:instrText xml:space="preserve"> PAGEREF _Toc396312045 \h </w:instrText>
        </w:r>
        <w:r w:rsidR="00145735">
          <w:rPr>
            <w:noProof/>
            <w:webHidden/>
          </w:rPr>
        </w:r>
        <w:r w:rsidR="00145735">
          <w:rPr>
            <w:noProof/>
            <w:webHidden/>
          </w:rPr>
          <w:fldChar w:fldCharType="separate"/>
        </w:r>
        <w:r w:rsidR="00145735">
          <w:rPr>
            <w:noProof/>
            <w:webHidden/>
          </w:rPr>
          <w:t>27</w:t>
        </w:r>
        <w:r w:rsidR="00145735">
          <w:rPr>
            <w:noProof/>
            <w:webHidden/>
          </w:rPr>
          <w:fldChar w:fldCharType="end"/>
        </w:r>
      </w:hyperlink>
    </w:p>
    <w:p w:rsidR="00145735" w:rsidRDefault="00A35B72">
      <w:pPr>
        <w:pStyle w:val="TOC3"/>
        <w:rPr>
          <w:rFonts w:asciiTheme="minorHAnsi" w:eastAsiaTheme="minorEastAsia" w:hAnsiTheme="minorHAnsi" w:cstheme="minorBidi"/>
          <w:noProof/>
          <w:lang w:val="en-AU" w:eastAsia="en-AU"/>
        </w:rPr>
      </w:pPr>
      <w:hyperlink w:anchor="_Toc396312046" w:history="1">
        <w:r w:rsidR="00145735" w:rsidRPr="0004181A">
          <w:rPr>
            <w:rStyle w:val="Hyperlink"/>
            <w:rFonts w:ascii="Arial" w:hAnsi="Arial" w:cs="Arial"/>
            <w:noProof/>
            <w:lang w:val="en-AU"/>
          </w:rPr>
          <w:t>7.4.4</w:t>
        </w:r>
        <w:r w:rsidR="00145735">
          <w:rPr>
            <w:rFonts w:asciiTheme="minorHAnsi" w:eastAsiaTheme="minorEastAsia" w:hAnsiTheme="minorHAnsi" w:cstheme="minorBidi"/>
            <w:noProof/>
            <w:lang w:val="en-AU" w:eastAsia="en-AU"/>
          </w:rPr>
          <w:tab/>
        </w:r>
        <w:r w:rsidR="00145735" w:rsidRPr="0004181A">
          <w:rPr>
            <w:rStyle w:val="Hyperlink"/>
            <w:rFonts w:ascii="Arial" w:hAnsi="Arial" w:cs="Arial"/>
            <w:noProof/>
            <w:lang w:val="en-AU"/>
          </w:rPr>
          <w:t>Seagrass meadow canopy light loggers</w:t>
        </w:r>
        <w:r w:rsidR="00145735">
          <w:rPr>
            <w:noProof/>
            <w:webHidden/>
          </w:rPr>
          <w:tab/>
        </w:r>
        <w:r w:rsidR="00145735">
          <w:rPr>
            <w:noProof/>
            <w:webHidden/>
          </w:rPr>
          <w:fldChar w:fldCharType="begin"/>
        </w:r>
        <w:r w:rsidR="00145735">
          <w:rPr>
            <w:noProof/>
            <w:webHidden/>
          </w:rPr>
          <w:instrText xml:space="preserve"> PAGEREF _Toc396312046 \h </w:instrText>
        </w:r>
        <w:r w:rsidR="00145735">
          <w:rPr>
            <w:noProof/>
            <w:webHidden/>
          </w:rPr>
        </w:r>
        <w:r w:rsidR="00145735">
          <w:rPr>
            <w:noProof/>
            <w:webHidden/>
          </w:rPr>
          <w:fldChar w:fldCharType="separate"/>
        </w:r>
        <w:r w:rsidR="00145735">
          <w:rPr>
            <w:noProof/>
            <w:webHidden/>
          </w:rPr>
          <w:t>27</w:t>
        </w:r>
        <w:r w:rsidR="00145735">
          <w:rPr>
            <w:noProof/>
            <w:webHidden/>
          </w:rPr>
          <w:fldChar w:fldCharType="end"/>
        </w:r>
      </w:hyperlink>
    </w:p>
    <w:p w:rsidR="00145735" w:rsidRDefault="00A35B72">
      <w:pPr>
        <w:pStyle w:val="TOC1"/>
        <w:rPr>
          <w:rFonts w:asciiTheme="minorHAnsi" w:eastAsiaTheme="minorEastAsia" w:hAnsiTheme="minorHAnsi" w:cstheme="minorBidi"/>
          <w:b w:val="0"/>
          <w:lang w:val="en-AU" w:eastAsia="en-AU"/>
        </w:rPr>
      </w:pPr>
      <w:hyperlink w:anchor="_Toc396312047" w:history="1">
        <w:r w:rsidR="00145735" w:rsidRPr="0004181A">
          <w:rPr>
            <w:rStyle w:val="Hyperlink"/>
            <w:rFonts w:ascii="Arial" w:hAnsi="Arial" w:cs="Arial"/>
            <w:lang w:val="en-AU"/>
          </w:rPr>
          <w:t>8</w:t>
        </w:r>
        <w:r w:rsidR="00145735">
          <w:rPr>
            <w:rFonts w:asciiTheme="minorHAnsi" w:eastAsiaTheme="minorEastAsia" w:hAnsiTheme="minorHAnsi" w:cstheme="minorBidi"/>
            <w:b w:val="0"/>
            <w:lang w:val="en-AU" w:eastAsia="en-AU"/>
          </w:rPr>
          <w:tab/>
        </w:r>
        <w:r w:rsidR="00145735" w:rsidRPr="0004181A">
          <w:rPr>
            <w:rStyle w:val="Hyperlink"/>
            <w:rFonts w:ascii="Arial" w:hAnsi="Arial" w:cs="Arial"/>
            <w:lang w:val="en-AU"/>
          </w:rPr>
          <w:t>References</w:t>
        </w:r>
        <w:r w:rsidR="00145735">
          <w:rPr>
            <w:webHidden/>
          </w:rPr>
          <w:tab/>
        </w:r>
        <w:r w:rsidR="00145735">
          <w:rPr>
            <w:webHidden/>
          </w:rPr>
          <w:fldChar w:fldCharType="begin"/>
        </w:r>
        <w:r w:rsidR="00145735">
          <w:rPr>
            <w:webHidden/>
          </w:rPr>
          <w:instrText xml:space="preserve"> PAGEREF _Toc396312047 \h </w:instrText>
        </w:r>
        <w:r w:rsidR="00145735">
          <w:rPr>
            <w:webHidden/>
          </w:rPr>
        </w:r>
        <w:r w:rsidR="00145735">
          <w:rPr>
            <w:webHidden/>
          </w:rPr>
          <w:fldChar w:fldCharType="separate"/>
        </w:r>
        <w:r w:rsidR="00145735">
          <w:rPr>
            <w:webHidden/>
          </w:rPr>
          <w:t>28</w:t>
        </w:r>
        <w:r w:rsidR="00145735">
          <w:rPr>
            <w:webHidden/>
          </w:rPr>
          <w:fldChar w:fldCharType="end"/>
        </w:r>
      </w:hyperlink>
    </w:p>
    <w:p w:rsidR="00FB1C05" w:rsidRPr="00F52AB1" w:rsidRDefault="00FB1C05" w:rsidP="00FB1C05">
      <w:pPr>
        <w:spacing w:before="120" w:after="120"/>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fldChar w:fldCharType="end"/>
      </w:r>
    </w:p>
    <w:p w:rsidR="00576A1A" w:rsidRPr="00F52AB1" w:rsidRDefault="00576A1A" w:rsidP="005477E2">
      <w:pPr>
        <w:spacing w:before="120" w:after="120"/>
        <w:jc w:val="left"/>
        <w:rPr>
          <w:rFonts w:ascii="Arial" w:hAnsi="Arial" w:cs="Arial"/>
          <w:b/>
          <w:color w:val="365F91" w:themeColor="accent1" w:themeShade="BF"/>
          <w:sz w:val="28"/>
          <w:szCs w:val="28"/>
          <w:lang w:val="en-AU"/>
        </w:rPr>
      </w:pPr>
    </w:p>
    <w:p w:rsidR="00B35B58" w:rsidRPr="00F52AB1" w:rsidRDefault="00B35B58" w:rsidP="0059125D">
      <w:pPr>
        <w:jc w:val="left"/>
        <w:rPr>
          <w:rFonts w:ascii="Arial" w:hAnsi="Arial" w:cs="Arial"/>
          <w:lang w:val="en-AU"/>
        </w:rPr>
      </w:pPr>
    </w:p>
    <w:p w:rsidR="00786471" w:rsidRPr="00F52AB1" w:rsidRDefault="00786471" w:rsidP="0059125D">
      <w:pPr>
        <w:ind w:left="539" w:hanging="539"/>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br w:type="page"/>
      </w:r>
    </w:p>
    <w:p w:rsidR="00114B93" w:rsidRPr="00F52AB1" w:rsidRDefault="00B23072" w:rsidP="0059125D">
      <w:pPr>
        <w:spacing w:after="240"/>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lastRenderedPageBreak/>
        <w:t>List of Figures</w:t>
      </w:r>
    </w:p>
    <w:p w:rsidR="00145735" w:rsidRDefault="0026488C" w:rsidP="00145735">
      <w:pPr>
        <w:pStyle w:val="TableofFigures"/>
        <w:tabs>
          <w:tab w:val="right" w:leader="dot" w:pos="8189"/>
        </w:tabs>
        <w:jc w:val="left"/>
        <w:rPr>
          <w:rFonts w:asciiTheme="minorHAnsi" w:eastAsiaTheme="minorEastAsia" w:hAnsiTheme="minorHAnsi" w:cstheme="minorBidi"/>
          <w:noProof/>
          <w:lang w:val="en-AU" w:eastAsia="en-AU"/>
        </w:rPr>
      </w:pPr>
      <w:r w:rsidRPr="00F52AB1">
        <w:rPr>
          <w:rFonts w:ascii="Arial" w:hAnsi="Arial" w:cs="Arial"/>
          <w:b/>
          <w:sz w:val="20"/>
          <w:szCs w:val="20"/>
          <w:lang w:val="en-AU"/>
        </w:rPr>
        <w:fldChar w:fldCharType="begin"/>
      </w:r>
      <w:r w:rsidR="00B23072" w:rsidRPr="00F52AB1">
        <w:rPr>
          <w:rFonts w:ascii="Arial" w:hAnsi="Arial" w:cs="Arial"/>
          <w:b/>
          <w:sz w:val="20"/>
          <w:szCs w:val="20"/>
          <w:lang w:val="en-AU"/>
        </w:rPr>
        <w:instrText xml:space="preserve"> TOC \h \z \c "Figure" </w:instrText>
      </w:r>
      <w:r w:rsidRPr="00F52AB1">
        <w:rPr>
          <w:rFonts w:ascii="Arial" w:hAnsi="Arial" w:cs="Arial"/>
          <w:b/>
          <w:sz w:val="20"/>
          <w:szCs w:val="20"/>
          <w:lang w:val="en-AU"/>
        </w:rPr>
        <w:fldChar w:fldCharType="separate"/>
      </w:r>
      <w:hyperlink w:anchor="_Toc396312048" w:history="1">
        <w:r w:rsidR="00145735" w:rsidRPr="00531390">
          <w:rPr>
            <w:rStyle w:val="Hyperlink"/>
            <w:rFonts w:ascii="Arial" w:hAnsi="Arial" w:cs="Arial"/>
            <w:b/>
            <w:noProof/>
            <w:lang w:val="en-AU"/>
          </w:rPr>
          <w:t>Figure 2.1.</w:t>
        </w:r>
        <w:r w:rsidR="00145735" w:rsidRPr="00531390">
          <w:rPr>
            <w:rStyle w:val="Hyperlink"/>
            <w:rFonts w:ascii="Arial" w:hAnsi="Arial" w:cs="Arial"/>
            <w:noProof/>
            <w:lang w:val="en-AU"/>
          </w:rPr>
          <w:t xml:space="preserve"> Sampling locations under the MMP inshore marine water quality task.</w:t>
        </w:r>
        <w:r w:rsidR="00145735">
          <w:rPr>
            <w:noProof/>
            <w:webHidden/>
          </w:rPr>
          <w:tab/>
        </w:r>
        <w:r w:rsidR="00145735">
          <w:rPr>
            <w:noProof/>
            <w:webHidden/>
          </w:rPr>
          <w:fldChar w:fldCharType="begin"/>
        </w:r>
        <w:r w:rsidR="00145735">
          <w:rPr>
            <w:noProof/>
            <w:webHidden/>
          </w:rPr>
          <w:instrText xml:space="preserve"> PAGEREF _Toc396312048 \h </w:instrText>
        </w:r>
        <w:r w:rsidR="00145735">
          <w:rPr>
            <w:noProof/>
            <w:webHidden/>
          </w:rPr>
        </w:r>
        <w:r w:rsidR="00145735">
          <w:rPr>
            <w:noProof/>
            <w:webHidden/>
          </w:rPr>
          <w:fldChar w:fldCharType="separate"/>
        </w:r>
        <w:r w:rsidR="00145735">
          <w:rPr>
            <w:noProof/>
            <w:webHidden/>
          </w:rPr>
          <w:t>19</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49" w:history="1">
        <w:r w:rsidR="00145735" w:rsidRPr="00531390">
          <w:rPr>
            <w:rStyle w:val="Hyperlink"/>
            <w:rFonts w:ascii="Arial" w:hAnsi="Arial" w:cs="Arial"/>
            <w:b/>
            <w:noProof/>
          </w:rPr>
          <w:t>Figure 3.1.</w:t>
        </w:r>
        <w:r w:rsidR="00145735" w:rsidRPr="00531390">
          <w:rPr>
            <w:rStyle w:val="Hyperlink"/>
            <w:rFonts w:ascii="Arial" w:hAnsi="Arial" w:cs="Arial"/>
            <w:noProof/>
          </w:rPr>
          <w:t xml:space="preserve"> Locations of current inshore GBR routine monitoring sites where time-integrated sampling of pesticides occurred in 2013-2014</w:t>
        </w:r>
        <w:r w:rsidR="00145735">
          <w:rPr>
            <w:noProof/>
            <w:webHidden/>
          </w:rPr>
          <w:tab/>
        </w:r>
        <w:r w:rsidR="00145735">
          <w:rPr>
            <w:noProof/>
            <w:webHidden/>
          </w:rPr>
          <w:fldChar w:fldCharType="begin"/>
        </w:r>
        <w:r w:rsidR="00145735">
          <w:rPr>
            <w:noProof/>
            <w:webHidden/>
          </w:rPr>
          <w:instrText xml:space="preserve"> PAGEREF _Toc396312049 \h </w:instrText>
        </w:r>
        <w:r w:rsidR="00145735">
          <w:rPr>
            <w:noProof/>
            <w:webHidden/>
          </w:rPr>
        </w:r>
        <w:r w:rsidR="00145735">
          <w:rPr>
            <w:noProof/>
            <w:webHidden/>
          </w:rPr>
          <w:fldChar w:fldCharType="separate"/>
        </w:r>
        <w:r w:rsidR="00145735">
          <w:rPr>
            <w:noProof/>
            <w:webHidden/>
          </w:rPr>
          <w:t>26</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0" w:history="1">
        <w:r w:rsidR="00145735" w:rsidRPr="00531390">
          <w:rPr>
            <w:rStyle w:val="Hyperlink"/>
            <w:rFonts w:ascii="Arial" w:hAnsi="Arial" w:cs="Arial"/>
            <w:b/>
            <w:noProof/>
          </w:rPr>
          <w:t>Figure 3.2.</w:t>
        </w:r>
        <w:r w:rsidR="00145735" w:rsidRPr="00531390">
          <w:rPr>
            <w:rStyle w:val="Hyperlink"/>
            <w:rFonts w:ascii="Arial" w:hAnsi="Arial" w:cs="Arial"/>
            <w:noProof/>
          </w:rPr>
          <w:t xml:space="preserve"> An Empore disk (ED) being loaded into the Teflon Chemcatcher housing (LHS) and an assembled housing ready for deployment (RHS).</w:t>
        </w:r>
        <w:r w:rsidR="00145735">
          <w:rPr>
            <w:noProof/>
            <w:webHidden/>
          </w:rPr>
          <w:tab/>
        </w:r>
        <w:r w:rsidR="00145735">
          <w:rPr>
            <w:noProof/>
            <w:webHidden/>
          </w:rPr>
          <w:fldChar w:fldCharType="begin"/>
        </w:r>
        <w:r w:rsidR="00145735">
          <w:rPr>
            <w:noProof/>
            <w:webHidden/>
          </w:rPr>
          <w:instrText xml:space="preserve"> PAGEREF _Toc396312050 \h </w:instrText>
        </w:r>
        <w:r w:rsidR="00145735">
          <w:rPr>
            <w:noProof/>
            <w:webHidden/>
          </w:rPr>
        </w:r>
        <w:r w:rsidR="00145735">
          <w:rPr>
            <w:noProof/>
            <w:webHidden/>
          </w:rPr>
          <w:fldChar w:fldCharType="separate"/>
        </w:r>
        <w:r w:rsidR="00145735">
          <w:rPr>
            <w:noProof/>
            <w:webHidden/>
          </w:rPr>
          <w:t>31</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1" w:history="1">
        <w:r w:rsidR="00145735" w:rsidRPr="00531390">
          <w:rPr>
            <w:rStyle w:val="Hyperlink"/>
            <w:rFonts w:ascii="Arial" w:hAnsi="Arial" w:cs="Arial"/>
            <w:b/>
            <w:noProof/>
          </w:rPr>
          <w:t>Figure 3.3.</w:t>
        </w:r>
        <w:r w:rsidR="00145735" w:rsidRPr="00531390">
          <w:rPr>
            <w:rStyle w:val="Hyperlink"/>
            <w:rFonts w:ascii="Arial" w:hAnsi="Arial" w:cs="Arial"/>
            <w:noProof/>
          </w:rPr>
          <w:t xml:space="preserve"> Passive flow monitors (PFMs) prior to deployment (LHS) and post-deployment (RHS)</w:t>
        </w:r>
        <w:r w:rsidR="00145735">
          <w:rPr>
            <w:noProof/>
            <w:webHidden/>
          </w:rPr>
          <w:tab/>
        </w:r>
        <w:r w:rsidR="00145735">
          <w:rPr>
            <w:noProof/>
            <w:webHidden/>
          </w:rPr>
          <w:fldChar w:fldCharType="begin"/>
        </w:r>
        <w:r w:rsidR="00145735">
          <w:rPr>
            <w:noProof/>
            <w:webHidden/>
          </w:rPr>
          <w:instrText xml:space="preserve"> PAGEREF _Toc396312051 \h </w:instrText>
        </w:r>
        <w:r w:rsidR="00145735">
          <w:rPr>
            <w:noProof/>
            <w:webHidden/>
          </w:rPr>
        </w:r>
        <w:r w:rsidR="00145735">
          <w:rPr>
            <w:noProof/>
            <w:webHidden/>
          </w:rPr>
          <w:fldChar w:fldCharType="separate"/>
        </w:r>
        <w:r w:rsidR="00145735">
          <w:rPr>
            <w:noProof/>
            <w:webHidden/>
          </w:rPr>
          <w:t>32</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2" w:history="1">
        <w:r w:rsidR="00145735" w:rsidRPr="00531390">
          <w:rPr>
            <w:rStyle w:val="Hyperlink"/>
            <w:rFonts w:ascii="Arial" w:hAnsi="Arial" w:cs="Arial"/>
            <w:b/>
            <w:noProof/>
          </w:rPr>
          <w:t>Figure 3.4.</w:t>
        </w:r>
        <w:r w:rsidR="00145735" w:rsidRPr="00531390">
          <w:rPr>
            <w:rStyle w:val="Hyperlink"/>
            <w:rFonts w:ascii="Arial" w:hAnsi="Arial" w:cs="Arial"/>
            <w:noProof/>
          </w:rPr>
          <w:t xml:space="preserve"> The relationship between flow and the sampling rates of specific herbicides indicating a shift from aqueous boundary layer control to diffusion limiting membrane control under higher flow conditions</w:t>
        </w:r>
        <w:r w:rsidR="00145735">
          <w:rPr>
            <w:noProof/>
            <w:webHidden/>
          </w:rPr>
          <w:tab/>
        </w:r>
        <w:r w:rsidR="00145735">
          <w:rPr>
            <w:noProof/>
            <w:webHidden/>
          </w:rPr>
          <w:fldChar w:fldCharType="begin"/>
        </w:r>
        <w:r w:rsidR="00145735">
          <w:rPr>
            <w:noProof/>
            <w:webHidden/>
          </w:rPr>
          <w:instrText xml:space="preserve"> PAGEREF _Toc396312052 \h </w:instrText>
        </w:r>
        <w:r w:rsidR="00145735">
          <w:rPr>
            <w:noProof/>
            <w:webHidden/>
          </w:rPr>
        </w:r>
        <w:r w:rsidR="00145735">
          <w:rPr>
            <w:noProof/>
            <w:webHidden/>
          </w:rPr>
          <w:fldChar w:fldCharType="separate"/>
        </w:r>
        <w:r w:rsidR="00145735">
          <w:rPr>
            <w:noProof/>
            <w:webHidden/>
          </w:rPr>
          <w:t>32</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3" w:history="1">
        <w:r w:rsidR="00145735" w:rsidRPr="00531390">
          <w:rPr>
            <w:rStyle w:val="Hyperlink"/>
            <w:rFonts w:ascii="Arial" w:hAnsi="Arial" w:cs="Arial"/>
            <w:b/>
            <w:noProof/>
          </w:rPr>
          <w:t>Figure 3.5.</w:t>
        </w:r>
        <w:r w:rsidR="00145735" w:rsidRPr="00531390">
          <w:rPr>
            <w:rStyle w:val="Hyperlink"/>
            <w:rFonts w:ascii="Arial" w:hAnsi="Arial" w:cs="Arial"/>
            <w:noProof/>
          </w:rPr>
          <w:t xml:space="preserve"> PDMS passive samplers loaded onto stainless steel sampler supports which sits within the deployment cage and is sealed in place with wing nuts</w:t>
        </w:r>
        <w:r w:rsidR="00145735">
          <w:rPr>
            <w:noProof/>
            <w:webHidden/>
          </w:rPr>
          <w:tab/>
        </w:r>
        <w:r w:rsidR="00145735">
          <w:rPr>
            <w:noProof/>
            <w:webHidden/>
          </w:rPr>
          <w:fldChar w:fldCharType="begin"/>
        </w:r>
        <w:r w:rsidR="00145735">
          <w:rPr>
            <w:noProof/>
            <w:webHidden/>
          </w:rPr>
          <w:instrText xml:space="preserve"> PAGEREF _Toc396312053 \h </w:instrText>
        </w:r>
        <w:r w:rsidR="00145735">
          <w:rPr>
            <w:noProof/>
            <w:webHidden/>
          </w:rPr>
        </w:r>
        <w:r w:rsidR="00145735">
          <w:rPr>
            <w:noProof/>
            <w:webHidden/>
          </w:rPr>
          <w:fldChar w:fldCharType="separate"/>
        </w:r>
        <w:r w:rsidR="00145735">
          <w:rPr>
            <w:noProof/>
            <w:webHidden/>
          </w:rPr>
          <w:t>34</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4" w:history="1">
        <w:r w:rsidR="00145735" w:rsidRPr="00531390">
          <w:rPr>
            <w:rStyle w:val="Hyperlink"/>
            <w:rFonts w:ascii="Arial" w:hAnsi="Arial" w:cs="Arial"/>
            <w:b/>
            <w:noProof/>
          </w:rPr>
          <w:t>Figure 3.6.</w:t>
        </w:r>
        <w:r w:rsidR="00145735" w:rsidRPr="00531390">
          <w:rPr>
            <w:rStyle w:val="Hyperlink"/>
            <w:rFonts w:ascii="Arial" w:hAnsi="Arial" w:cs="Arial"/>
            <w:noProof/>
          </w:rPr>
          <w:t xml:space="preserve">  Relationship between logKOW and logKSW for pesticides in the PDMS-water system in an unpublished calibration study in collaboration with DERM, 2010.</w:t>
        </w:r>
        <w:r w:rsidR="00145735">
          <w:rPr>
            <w:noProof/>
            <w:webHidden/>
          </w:rPr>
          <w:tab/>
        </w:r>
        <w:r w:rsidR="00145735">
          <w:rPr>
            <w:noProof/>
            <w:webHidden/>
          </w:rPr>
          <w:fldChar w:fldCharType="begin"/>
        </w:r>
        <w:r w:rsidR="00145735">
          <w:rPr>
            <w:noProof/>
            <w:webHidden/>
          </w:rPr>
          <w:instrText xml:space="preserve"> PAGEREF _Toc396312054 \h </w:instrText>
        </w:r>
        <w:r w:rsidR="00145735">
          <w:rPr>
            <w:noProof/>
            <w:webHidden/>
          </w:rPr>
        </w:r>
        <w:r w:rsidR="00145735">
          <w:rPr>
            <w:noProof/>
            <w:webHidden/>
          </w:rPr>
          <w:fldChar w:fldCharType="separate"/>
        </w:r>
        <w:r w:rsidR="00145735">
          <w:rPr>
            <w:noProof/>
            <w:webHidden/>
          </w:rPr>
          <w:t>36</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5" w:history="1">
        <w:r w:rsidR="00145735" w:rsidRPr="00531390">
          <w:rPr>
            <w:rStyle w:val="Hyperlink"/>
            <w:rFonts w:ascii="Arial" w:hAnsi="Arial" w:cs="Arial"/>
            <w:b/>
            <w:noProof/>
          </w:rPr>
          <w:t>Figure 3.7.</w:t>
        </w:r>
        <w:r w:rsidR="00145735" w:rsidRPr="00531390">
          <w:rPr>
            <w:rStyle w:val="Hyperlink"/>
            <w:rFonts w:ascii="Arial" w:hAnsi="Arial" w:cs="Arial"/>
            <w:noProof/>
          </w:rPr>
          <w:t xml:space="preserve"> PDMS and SPMD sampling rates (R</w:t>
        </w:r>
        <w:r w:rsidR="00145735" w:rsidRPr="00531390">
          <w:rPr>
            <w:rStyle w:val="Hyperlink"/>
            <w:rFonts w:ascii="Arial" w:hAnsi="Arial" w:cs="Arial"/>
            <w:noProof/>
            <w:vertAlign w:val="subscript"/>
          </w:rPr>
          <w:t>s</w:t>
        </w:r>
        <w:r w:rsidR="00145735" w:rsidRPr="00531390">
          <w:rPr>
            <w:rStyle w:val="Hyperlink"/>
            <w:rFonts w:ascii="Arial" w:hAnsi="Arial" w:cs="Arial"/>
            <w:noProof/>
          </w:rPr>
          <w:t xml:space="preserve">) as a function of water velocity </w:t>
        </w:r>
        <w:r w:rsidR="00145735" w:rsidRPr="00531390">
          <w:rPr>
            <w:rStyle w:val="Hyperlink"/>
            <w:rFonts w:ascii="Arial" w:hAnsi="Arial" w:cs="Arial"/>
            <w:i/>
            <w:noProof/>
          </w:rPr>
          <w:t>r</w:t>
        </w:r>
        <w:r w:rsidR="00145735" w:rsidRPr="00531390">
          <w:rPr>
            <w:rStyle w:val="Hyperlink"/>
            <w:rFonts w:ascii="Arial" w:hAnsi="Arial" w:cs="Arial"/>
            <w:noProof/>
            <w:vertAlign w:val="subscript"/>
          </w:rPr>
          <w:t>PFM</w:t>
        </w:r>
        <w:r w:rsidR="00145735">
          <w:rPr>
            <w:noProof/>
            <w:webHidden/>
          </w:rPr>
          <w:tab/>
        </w:r>
        <w:r w:rsidR="00145735">
          <w:rPr>
            <w:noProof/>
            <w:webHidden/>
          </w:rPr>
          <w:fldChar w:fldCharType="begin"/>
        </w:r>
        <w:r w:rsidR="00145735">
          <w:rPr>
            <w:noProof/>
            <w:webHidden/>
          </w:rPr>
          <w:instrText xml:space="preserve"> PAGEREF _Toc396312055 \h </w:instrText>
        </w:r>
        <w:r w:rsidR="00145735">
          <w:rPr>
            <w:noProof/>
            <w:webHidden/>
          </w:rPr>
        </w:r>
        <w:r w:rsidR="00145735">
          <w:rPr>
            <w:noProof/>
            <w:webHidden/>
          </w:rPr>
          <w:fldChar w:fldCharType="separate"/>
        </w:r>
        <w:r w:rsidR="00145735">
          <w:rPr>
            <w:noProof/>
            <w:webHidden/>
          </w:rPr>
          <w:t>37</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6" w:history="1">
        <w:r w:rsidR="00145735" w:rsidRPr="00531390">
          <w:rPr>
            <w:rStyle w:val="Hyperlink"/>
            <w:rFonts w:ascii="Arial" w:hAnsi="Arial" w:cs="Arial"/>
            <w:b/>
            <w:noProof/>
          </w:rPr>
          <w:t>Figure 3.8.</w:t>
        </w:r>
        <w:r w:rsidR="00145735" w:rsidRPr="00531390">
          <w:rPr>
            <w:rStyle w:val="Hyperlink"/>
            <w:rFonts w:ascii="Arial" w:hAnsi="Arial" w:cs="Arial"/>
            <w:noProof/>
          </w:rPr>
          <w:t xml:space="preserve"> A schematic for the deployment of passive samplers (Empore disc in Chemcatcher housings, and SPMD/PDMS cages) together with the passive flow monitors for in-situ calibration of flow effects, in the field.</w:t>
        </w:r>
        <w:r w:rsidR="00145735">
          <w:rPr>
            <w:noProof/>
            <w:webHidden/>
          </w:rPr>
          <w:tab/>
        </w:r>
        <w:r w:rsidR="00145735">
          <w:rPr>
            <w:noProof/>
            <w:webHidden/>
          </w:rPr>
          <w:fldChar w:fldCharType="begin"/>
        </w:r>
        <w:r w:rsidR="00145735">
          <w:rPr>
            <w:noProof/>
            <w:webHidden/>
          </w:rPr>
          <w:instrText xml:space="preserve"> PAGEREF _Toc396312056 \h </w:instrText>
        </w:r>
        <w:r w:rsidR="00145735">
          <w:rPr>
            <w:noProof/>
            <w:webHidden/>
          </w:rPr>
        </w:r>
        <w:r w:rsidR="00145735">
          <w:rPr>
            <w:noProof/>
            <w:webHidden/>
          </w:rPr>
          <w:fldChar w:fldCharType="separate"/>
        </w:r>
        <w:r w:rsidR="00145735">
          <w:rPr>
            <w:noProof/>
            <w:webHidden/>
          </w:rPr>
          <w:t>39</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7" w:history="1">
        <w:r w:rsidR="00145735" w:rsidRPr="00531390">
          <w:rPr>
            <w:rStyle w:val="Hyperlink"/>
            <w:rFonts w:ascii="Arial" w:hAnsi="Arial" w:cs="Arial"/>
            <w:b/>
            <w:noProof/>
          </w:rPr>
          <w:t>Figure 5.1.</w:t>
        </w:r>
        <w:r w:rsidR="00145735" w:rsidRPr="00531390">
          <w:rPr>
            <w:rStyle w:val="Hyperlink"/>
            <w:rFonts w:ascii="Arial" w:hAnsi="Arial" w:cs="Arial"/>
            <w:noProof/>
          </w:rPr>
          <w:t xml:space="preserve"> Design of sampling program for high flow conditions. Further details can be found in Devlin and Brodie 2005</w:t>
        </w:r>
        <w:r w:rsidR="00145735" w:rsidRPr="00531390">
          <w:rPr>
            <w:rStyle w:val="Hyperlink"/>
            <w:rFonts w:ascii="Arial" w:eastAsia="Times New Roman" w:hAnsi="Arial" w:cs="Arial"/>
            <w:noProof/>
            <w:vertAlign w:val="superscript"/>
          </w:rPr>
          <w:t>83</w:t>
        </w:r>
        <w:r w:rsidR="00145735">
          <w:rPr>
            <w:noProof/>
            <w:webHidden/>
          </w:rPr>
          <w:tab/>
        </w:r>
        <w:r w:rsidR="00145735">
          <w:rPr>
            <w:noProof/>
            <w:webHidden/>
          </w:rPr>
          <w:fldChar w:fldCharType="begin"/>
        </w:r>
        <w:r w:rsidR="00145735">
          <w:rPr>
            <w:noProof/>
            <w:webHidden/>
          </w:rPr>
          <w:instrText xml:space="preserve"> PAGEREF _Toc396312057 \h </w:instrText>
        </w:r>
        <w:r w:rsidR="00145735">
          <w:rPr>
            <w:noProof/>
            <w:webHidden/>
          </w:rPr>
        </w:r>
        <w:r w:rsidR="00145735">
          <w:rPr>
            <w:noProof/>
            <w:webHidden/>
          </w:rPr>
          <w:fldChar w:fldCharType="separate"/>
        </w:r>
        <w:r w:rsidR="00145735">
          <w:rPr>
            <w:noProof/>
            <w:webHidden/>
          </w:rPr>
          <w:t>49</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8" w:history="1">
        <w:r w:rsidR="00145735" w:rsidRPr="00531390">
          <w:rPr>
            <w:rStyle w:val="Hyperlink"/>
            <w:rFonts w:ascii="Arial" w:hAnsi="Arial" w:cs="Arial"/>
            <w:b/>
            <w:noProof/>
            <w:lang w:val="en-AU"/>
          </w:rPr>
          <w:t xml:space="preserve">Figure 5.2 </w:t>
        </w:r>
        <w:r w:rsidR="00145735" w:rsidRPr="00531390">
          <w:rPr>
            <w:rStyle w:val="Hyperlink"/>
            <w:rFonts w:ascii="Arial" w:hAnsi="Arial" w:cs="Arial"/>
            <w:noProof/>
            <w:lang w:val="en-AU"/>
          </w:rPr>
          <w:t>The evolution of remote sensed imagery in the mapping and monitoring of plume waters in the Great Barrier Reef.</w:t>
        </w:r>
        <w:r w:rsidR="00145735">
          <w:rPr>
            <w:noProof/>
            <w:webHidden/>
          </w:rPr>
          <w:tab/>
        </w:r>
        <w:r w:rsidR="00145735">
          <w:rPr>
            <w:noProof/>
            <w:webHidden/>
          </w:rPr>
          <w:fldChar w:fldCharType="begin"/>
        </w:r>
        <w:r w:rsidR="00145735">
          <w:rPr>
            <w:noProof/>
            <w:webHidden/>
          </w:rPr>
          <w:instrText xml:space="preserve"> PAGEREF _Toc396312058 \h </w:instrText>
        </w:r>
        <w:r w:rsidR="00145735">
          <w:rPr>
            <w:noProof/>
            <w:webHidden/>
          </w:rPr>
        </w:r>
        <w:r w:rsidR="00145735">
          <w:rPr>
            <w:noProof/>
            <w:webHidden/>
          </w:rPr>
          <w:fldChar w:fldCharType="separate"/>
        </w:r>
        <w:r w:rsidR="00145735">
          <w:rPr>
            <w:noProof/>
            <w:webHidden/>
          </w:rPr>
          <w:t>57</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59" w:history="1">
        <w:r w:rsidR="00145735" w:rsidRPr="00531390">
          <w:rPr>
            <w:rStyle w:val="Hyperlink"/>
            <w:rFonts w:ascii="Arial" w:hAnsi="Arial" w:cs="Arial"/>
            <w:b/>
            <w:noProof/>
          </w:rPr>
          <w:t>Figure 6.1.</w:t>
        </w:r>
        <w:r w:rsidR="00145735" w:rsidRPr="00531390">
          <w:rPr>
            <w:rStyle w:val="Hyperlink"/>
            <w:rFonts w:ascii="Arial" w:hAnsi="Arial" w:cs="Arial"/>
            <w:noProof/>
          </w:rPr>
          <w:t xml:space="preserve"> </w:t>
        </w:r>
        <w:r w:rsidR="00145735" w:rsidRPr="00531390">
          <w:rPr>
            <w:rStyle w:val="Hyperlink"/>
            <w:rFonts w:ascii="Arial" w:hAnsi="Arial" w:cs="Arial"/>
            <w:noProof/>
            <w:lang w:val="en-AU"/>
          </w:rPr>
          <w:t>Sampling design for coral reef benthic community monitoring. Terms within brackets are nested within the term appearing above.</w:t>
        </w:r>
        <w:r w:rsidR="00145735">
          <w:rPr>
            <w:noProof/>
            <w:webHidden/>
          </w:rPr>
          <w:tab/>
        </w:r>
        <w:r w:rsidR="00145735">
          <w:rPr>
            <w:noProof/>
            <w:webHidden/>
          </w:rPr>
          <w:fldChar w:fldCharType="begin"/>
        </w:r>
        <w:r w:rsidR="00145735">
          <w:rPr>
            <w:noProof/>
            <w:webHidden/>
          </w:rPr>
          <w:instrText xml:space="preserve"> PAGEREF _Toc396312059 \h </w:instrText>
        </w:r>
        <w:r w:rsidR="00145735">
          <w:rPr>
            <w:noProof/>
            <w:webHidden/>
          </w:rPr>
        </w:r>
        <w:r w:rsidR="00145735">
          <w:rPr>
            <w:noProof/>
            <w:webHidden/>
          </w:rPr>
          <w:fldChar w:fldCharType="separate"/>
        </w:r>
        <w:r w:rsidR="00145735">
          <w:rPr>
            <w:noProof/>
            <w:webHidden/>
          </w:rPr>
          <w:t>2</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60" w:history="1">
        <w:r w:rsidR="00145735" w:rsidRPr="00531390">
          <w:rPr>
            <w:rStyle w:val="Hyperlink"/>
            <w:rFonts w:ascii="Arial" w:hAnsi="Arial" w:cs="Arial"/>
            <w:b/>
            <w:noProof/>
          </w:rPr>
          <w:t>Figure 6.2.</w:t>
        </w:r>
        <w:r w:rsidR="00145735" w:rsidRPr="00531390">
          <w:rPr>
            <w:rStyle w:val="Hyperlink"/>
            <w:rFonts w:ascii="Arial" w:hAnsi="Arial" w:cs="Arial"/>
            <w:noProof/>
          </w:rPr>
          <w:t xml:space="preserve"> Sampling locations under the MMP coral monitoring task.</w:t>
        </w:r>
        <w:r w:rsidR="00145735">
          <w:rPr>
            <w:noProof/>
            <w:webHidden/>
          </w:rPr>
          <w:tab/>
        </w:r>
        <w:r w:rsidR="00145735">
          <w:rPr>
            <w:noProof/>
            <w:webHidden/>
          </w:rPr>
          <w:fldChar w:fldCharType="begin"/>
        </w:r>
        <w:r w:rsidR="00145735">
          <w:rPr>
            <w:noProof/>
            <w:webHidden/>
          </w:rPr>
          <w:instrText xml:space="preserve"> PAGEREF _Toc396312060 \h </w:instrText>
        </w:r>
        <w:r w:rsidR="00145735">
          <w:rPr>
            <w:noProof/>
            <w:webHidden/>
          </w:rPr>
        </w:r>
        <w:r w:rsidR="00145735">
          <w:rPr>
            <w:noProof/>
            <w:webHidden/>
          </w:rPr>
          <w:fldChar w:fldCharType="separate"/>
        </w:r>
        <w:r w:rsidR="00145735">
          <w:rPr>
            <w:noProof/>
            <w:webHidden/>
          </w:rPr>
          <w:t>5</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61" w:history="1">
        <w:r w:rsidR="00145735" w:rsidRPr="00531390">
          <w:rPr>
            <w:rStyle w:val="Hyperlink"/>
            <w:rFonts w:ascii="Arial" w:hAnsi="Arial" w:cs="Arial"/>
            <w:b/>
            <w:noProof/>
            <w:lang w:val="en-AU"/>
          </w:rPr>
          <w:t>Figure 7.1.</w:t>
        </w:r>
        <w:r w:rsidR="00145735" w:rsidRPr="00531390">
          <w:rPr>
            <w:rStyle w:val="Hyperlink"/>
            <w:rFonts w:ascii="Arial" w:hAnsi="Arial" w:cs="Arial"/>
            <w:noProof/>
            <w:lang w:val="en-AU"/>
          </w:rPr>
          <w:t xml:space="preserve"> Inshore seagrass monitoring sites for the Reef Rescue Marine Monitoring Program</w:t>
        </w:r>
        <w:r w:rsidR="00145735">
          <w:rPr>
            <w:noProof/>
            <w:webHidden/>
          </w:rPr>
          <w:tab/>
        </w:r>
        <w:r w:rsidR="00145735">
          <w:rPr>
            <w:noProof/>
            <w:webHidden/>
          </w:rPr>
          <w:fldChar w:fldCharType="begin"/>
        </w:r>
        <w:r w:rsidR="00145735">
          <w:rPr>
            <w:noProof/>
            <w:webHidden/>
          </w:rPr>
          <w:instrText xml:space="preserve"> PAGEREF _Toc396312061 \h </w:instrText>
        </w:r>
        <w:r w:rsidR="00145735">
          <w:rPr>
            <w:noProof/>
            <w:webHidden/>
          </w:rPr>
        </w:r>
        <w:r w:rsidR="00145735">
          <w:rPr>
            <w:noProof/>
            <w:webHidden/>
          </w:rPr>
          <w:fldChar w:fldCharType="separate"/>
        </w:r>
        <w:r w:rsidR="00145735">
          <w:rPr>
            <w:noProof/>
            <w:webHidden/>
          </w:rPr>
          <w:t>13</w:t>
        </w:r>
        <w:r w:rsidR="00145735">
          <w:rPr>
            <w:noProof/>
            <w:webHidden/>
          </w:rPr>
          <w:fldChar w:fldCharType="end"/>
        </w:r>
      </w:hyperlink>
    </w:p>
    <w:p w:rsidR="00145735"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2062" w:history="1">
        <w:r w:rsidR="00145735" w:rsidRPr="00531390">
          <w:rPr>
            <w:rStyle w:val="Hyperlink"/>
            <w:rFonts w:ascii="Arial" w:hAnsi="Arial" w:cs="Arial"/>
            <w:b/>
            <w:noProof/>
            <w:lang w:val="en-AU"/>
          </w:rPr>
          <w:t>Figure 7.2.</w:t>
        </w:r>
        <w:r w:rsidR="00145735" w:rsidRPr="00531390">
          <w:rPr>
            <w:rStyle w:val="Hyperlink"/>
            <w:rFonts w:ascii="Arial" w:hAnsi="Arial" w:cs="Arial"/>
            <w:noProof/>
            <w:lang w:val="en-AU"/>
          </w:rPr>
          <w:t xml:space="preserve"> Form and size of reproductive structure of the seagrasses collected: </w:t>
        </w:r>
        <w:r w:rsidR="00145735" w:rsidRPr="00531390">
          <w:rPr>
            <w:rStyle w:val="Hyperlink"/>
            <w:rFonts w:ascii="Arial" w:hAnsi="Arial" w:cs="Arial"/>
            <w:i/>
            <w:noProof/>
            <w:lang w:val="en-AU"/>
          </w:rPr>
          <w:t>Halophila ovalis, Halodule uninervis</w:t>
        </w:r>
        <w:r w:rsidR="00145735" w:rsidRPr="00531390">
          <w:rPr>
            <w:rStyle w:val="Hyperlink"/>
            <w:rFonts w:ascii="Arial" w:hAnsi="Arial" w:cs="Arial"/>
            <w:noProof/>
            <w:lang w:val="en-AU"/>
          </w:rPr>
          <w:t xml:space="preserve"> and </w:t>
        </w:r>
        <w:r w:rsidR="00145735" w:rsidRPr="00531390">
          <w:rPr>
            <w:rStyle w:val="Hyperlink"/>
            <w:rFonts w:ascii="Arial" w:hAnsi="Arial" w:cs="Arial"/>
            <w:i/>
            <w:noProof/>
            <w:lang w:val="en-AU"/>
          </w:rPr>
          <w:t xml:space="preserve">Zostera muelleri </w:t>
        </w:r>
        <w:r w:rsidR="00145735" w:rsidRPr="00531390">
          <w:rPr>
            <w:rStyle w:val="Hyperlink"/>
            <w:rFonts w:ascii="Arial" w:hAnsi="Arial" w:cs="Arial"/>
            <w:noProof/>
            <w:lang w:val="en-AU"/>
          </w:rPr>
          <w:t>subsp</w:t>
        </w:r>
        <w:r w:rsidR="00145735" w:rsidRPr="00531390">
          <w:rPr>
            <w:rStyle w:val="Hyperlink"/>
            <w:rFonts w:ascii="Arial" w:hAnsi="Arial" w:cs="Arial"/>
            <w:i/>
            <w:noProof/>
            <w:lang w:val="en-AU"/>
          </w:rPr>
          <w:t>. capricorni</w:t>
        </w:r>
        <w:r w:rsidR="00145735">
          <w:rPr>
            <w:noProof/>
            <w:webHidden/>
          </w:rPr>
          <w:tab/>
        </w:r>
        <w:r w:rsidR="00145735">
          <w:rPr>
            <w:noProof/>
            <w:webHidden/>
          </w:rPr>
          <w:fldChar w:fldCharType="begin"/>
        </w:r>
        <w:r w:rsidR="00145735">
          <w:rPr>
            <w:noProof/>
            <w:webHidden/>
          </w:rPr>
          <w:instrText xml:space="preserve"> PAGEREF _Toc396312062 \h </w:instrText>
        </w:r>
        <w:r w:rsidR="00145735">
          <w:rPr>
            <w:noProof/>
            <w:webHidden/>
          </w:rPr>
        </w:r>
        <w:r w:rsidR="00145735">
          <w:rPr>
            <w:noProof/>
            <w:webHidden/>
          </w:rPr>
          <w:fldChar w:fldCharType="separate"/>
        </w:r>
        <w:r w:rsidR="00145735">
          <w:rPr>
            <w:noProof/>
            <w:webHidden/>
          </w:rPr>
          <w:t>18</w:t>
        </w:r>
        <w:r w:rsidR="00145735">
          <w:rPr>
            <w:noProof/>
            <w:webHidden/>
          </w:rPr>
          <w:fldChar w:fldCharType="end"/>
        </w:r>
      </w:hyperlink>
    </w:p>
    <w:p w:rsidR="00B35B58" w:rsidRPr="00F52AB1" w:rsidRDefault="0026488C" w:rsidP="0059125D">
      <w:pPr>
        <w:ind w:hanging="993"/>
        <w:jc w:val="left"/>
        <w:rPr>
          <w:rFonts w:ascii="Arial" w:hAnsi="Arial" w:cs="Arial"/>
          <w:sz w:val="20"/>
          <w:szCs w:val="20"/>
          <w:lang w:val="en-AU"/>
        </w:rPr>
      </w:pPr>
      <w:r w:rsidRPr="00F52AB1">
        <w:rPr>
          <w:rFonts w:ascii="Arial" w:hAnsi="Arial" w:cs="Arial"/>
          <w:b/>
          <w:sz w:val="20"/>
          <w:szCs w:val="20"/>
          <w:lang w:val="en-AU"/>
        </w:rPr>
        <w:fldChar w:fldCharType="end"/>
      </w:r>
    </w:p>
    <w:p w:rsidR="00786471" w:rsidRPr="00F52AB1" w:rsidRDefault="00786471" w:rsidP="0059125D">
      <w:pPr>
        <w:ind w:left="539" w:hanging="539"/>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br w:type="page"/>
      </w:r>
    </w:p>
    <w:p w:rsidR="00B23072" w:rsidRPr="00F52AB1" w:rsidRDefault="00DF7EAC" w:rsidP="0059125D">
      <w:pPr>
        <w:ind w:left="539" w:hanging="539"/>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lastRenderedPageBreak/>
        <w:t>L</w:t>
      </w:r>
      <w:r w:rsidR="00B23072" w:rsidRPr="00F52AB1">
        <w:rPr>
          <w:rFonts w:ascii="Arial" w:hAnsi="Arial" w:cs="Arial"/>
          <w:b/>
          <w:color w:val="365F91" w:themeColor="accent1" w:themeShade="BF"/>
          <w:sz w:val="28"/>
          <w:szCs w:val="28"/>
          <w:lang w:val="en-AU"/>
        </w:rPr>
        <w:t>ist of Tables</w:t>
      </w:r>
    </w:p>
    <w:p w:rsidR="0015616A" w:rsidRDefault="0026488C">
      <w:pPr>
        <w:pStyle w:val="TableofFigures"/>
        <w:tabs>
          <w:tab w:val="right" w:leader="dot" w:pos="8189"/>
        </w:tabs>
        <w:rPr>
          <w:rFonts w:asciiTheme="minorHAnsi" w:eastAsiaTheme="minorEastAsia" w:hAnsiTheme="minorHAnsi" w:cstheme="minorBidi"/>
          <w:noProof/>
          <w:lang w:val="en-AU" w:eastAsia="en-AU"/>
        </w:rPr>
      </w:pPr>
      <w:r w:rsidRPr="00F52AB1">
        <w:rPr>
          <w:rStyle w:val="Hyperlink"/>
          <w:rFonts w:ascii="Arial" w:hAnsi="Arial" w:cs="Arial"/>
          <w:noProof/>
          <w:lang w:val="en-AU"/>
        </w:rPr>
        <w:fldChar w:fldCharType="begin"/>
      </w:r>
      <w:r w:rsidR="00CA5400" w:rsidRPr="00F52AB1">
        <w:rPr>
          <w:rStyle w:val="Hyperlink"/>
          <w:rFonts w:ascii="Arial" w:hAnsi="Arial" w:cs="Arial"/>
          <w:noProof/>
          <w:lang w:val="en-AU"/>
        </w:rPr>
        <w:instrText xml:space="preserve"> TOC \h \z \c "Table" </w:instrText>
      </w:r>
      <w:r w:rsidRPr="00F52AB1">
        <w:rPr>
          <w:rStyle w:val="Hyperlink"/>
          <w:rFonts w:ascii="Arial" w:hAnsi="Arial" w:cs="Arial"/>
          <w:noProof/>
          <w:lang w:val="en-AU"/>
        </w:rPr>
        <w:fldChar w:fldCharType="separate"/>
      </w:r>
      <w:hyperlink w:anchor="_Toc396314775" w:history="1">
        <w:r w:rsidR="0015616A" w:rsidRPr="009210AF">
          <w:rPr>
            <w:rStyle w:val="Hyperlink"/>
            <w:rFonts w:ascii="Arial" w:hAnsi="Arial" w:cs="Arial"/>
            <w:b/>
            <w:noProof/>
          </w:rPr>
          <w:t>Table 1.1.</w:t>
        </w:r>
        <w:r w:rsidR="0015616A" w:rsidRPr="009210AF">
          <w:rPr>
            <w:rStyle w:val="Hyperlink"/>
            <w:rFonts w:ascii="Arial" w:hAnsi="Arial" w:cs="Arial"/>
            <w:noProof/>
            <w:lang w:val="en-AU"/>
          </w:rPr>
          <w:t xml:space="preserve"> MMP </w:t>
        </w:r>
        <w:r w:rsidR="0015616A" w:rsidRPr="009210AF">
          <w:rPr>
            <w:rStyle w:val="Hyperlink"/>
            <w:rFonts w:ascii="Arial" w:hAnsi="Arial" w:cs="Arial"/>
            <w:noProof/>
          </w:rPr>
          <w:t>current monitoring themes, objectives, sub-programs and monitoring providers</w:t>
        </w:r>
        <w:r w:rsidR="0015616A" w:rsidRPr="009210AF">
          <w:rPr>
            <w:rStyle w:val="Hyperlink"/>
            <w:rFonts w:ascii="Arial" w:hAnsi="Arial" w:cs="Arial"/>
            <w:noProof/>
            <w:lang w:val="en-AU"/>
          </w:rPr>
          <w:t>. Note that a project may contribute to more than one sub-program.</w:t>
        </w:r>
        <w:r w:rsidR="0015616A">
          <w:rPr>
            <w:noProof/>
            <w:webHidden/>
          </w:rPr>
          <w:tab/>
        </w:r>
        <w:r w:rsidR="0015616A">
          <w:rPr>
            <w:noProof/>
            <w:webHidden/>
          </w:rPr>
          <w:fldChar w:fldCharType="begin"/>
        </w:r>
        <w:r w:rsidR="0015616A">
          <w:rPr>
            <w:noProof/>
            <w:webHidden/>
          </w:rPr>
          <w:instrText xml:space="preserve"> PAGEREF _Toc396314775 \h </w:instrText>
        </w:r>
        <w:r w:rsidR="0015616A">
          <w:rPr>
            <w:noProof/>
            <w:webHidden/>
          </w:rPr>
        </w:r>
        <w:r w:rsidR="0015616A">
          <w:rPr>
            <w:noProof/>
            <w:webHidden/>
          </w:rPr>
          <w:fldChar w:fldCharType="separate"/>
        </w:r>
        <w:r w:rsidR="0015616A">
          <w:rPr>
            <w:noProof/>
            <w:webHidden/>
          </w:rPr>
          <w:t>11</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76" w:history="1">
        <w:r w:rsidR="0015616A" w:rsidRPr="009210AF">
          <w:rPr>
            <w:rStyle w:val="Hyperlink"/>
            <w:rFonts w:ascii="Arial" w:hAnsi="Arial" w:cs="Arial"/>
            <w:b/>
            <w:noProof/>
          </w:rPr>
          <w:t>Table 2.1.</w:t>
        </w:r>
        <w:r w:rsidR="0015616A" w:rsidRPr="009210AF">
          <w:rPr>
            <w:rStyle w:val="Hyperlink"/>
            <w:rFonts w:ascii="Arial" w:hAnsi="Arial" w:cs="Arial"/>
            <w:noProof/>
          </w:rPr>
          <w:t xml:space="preserve"> Locations selected for inshore water quality monitoring (water sampling during 3 research cruises per year and continuous deployment of autonomous water quality instruments).</w:t>
        </w:r>
        <w:r w:rsidR="0015616A">
          <w:rPr>
            <w:noProof/>
            <w:webHidden/>
          </w:rPr>
          <w:tab/>
        </w:r>
        <w:r w:rsidR="0015616A">
          <w:rPr>
            <w:noProof/>
            <w:webHidden/>
          </w:rPr>
          <w:fldChar w:fldCharType="begin"/>
        </w:r>
        <w:r w:rsidR="0015616A">
          <w:rPr>
            <w:noProof/>
            <w:webHidden/>
          </w:rPr>
          <w:instrText xml:space="preserve"> PAGEREF _Toc396314776 \h </w:instrText>
        </w:r>
        <w:r w:rsidR="0015616A">
          <w:rPr>
            <w:noProof/>
            <w:webHidden/>
          </w:rPr>
        </w:r>
        <w:r w:rsidR="0015616A">
          <w:rPr>
            <w:noProof/>
            <w:webHidden/>
          </w:rPr>
          <w:fldChar w:fldCharType="separate"/>
        </w:r>
        <w:r w:rsidR="0015616A">
          <w:rPr>
            <w:noProof/>
            <w:webHidden/>
          </w:rPr>
          <w:t>19</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77" w:history="1">
        <w:r w:rsidR="0015616A" w:rsidRPr="009210AF">
          <w:rPr>
            <w:rStyle w:val="Hyperlink"/>
            <w:rFonts w:ascii="Arial" w:hAnsi="Arial" w:cs="Arial"/>
            <w:b/>
            <w:noProof/>
          </w:rPr>
          <w:t>Table 3.1</w:t>
        </w:r>
        <w:r w:rsidR="0015616A" w:rsidRPr="009210AF">
          <w:rPr>
            <w:rStyle w:val="Hyperlink"/>
            <w:rFonts w:ascii="Arial" w:hAnsi="Arial" w:cs="Arial"/>
            <w:b/>
            <w:noProof/>
            <w:lang w:val="en-AU"/>
          </w:rPr>
          <w:t>.</w:t>
        </w:r>
        <w:r w:rsidR="0015616A" w:rsidRPr="009210AF">
          <w:rPr>
            <w:rStyle w:val="Hyperlink"/>
            <w:rFonts w:ascii="Arial" w:hAnsi="Arial" w:cs="Arial"/>
            <w:noProof/>
            <w:lang w:val="en-AU"/>
          </w:rPr>
          <w:t xml:space="preserve"> Types of passive sampling which was conducted at each of the routine monitoring sites in 2013-2014 during either the dry (May – October) or wet (November – April) periods</w:t>
        </w:r>
        <w:r w:rsidR="0015616A">
          <w:rPr>
            <w:noProof/>
            <w:webHidden/>
          </w:rPr>
          <w:tab/>
        </w:r>
        <w:r w:rsidR="0015616A">
          <w:rPr>
            <w:noProof/>
            <w:webHidden/>
          </w:rPr>
          <w:fldChar w:fldCharType="begin"/>
        </w:r>
        <w:r w:rsidR="0015616A">
          <w:rPr>
            <w:noProof/>
            <w:webHidden/>
          </w:rPr>
          <w:instrText xml:space="preserve"> PAGEREF _Toc396314777 \h </w:instrText>
        </w:r>
        <w:r w:rsidR="0015616A">
          <w:rPr>
            <w:noProof/>
            <w:webHidden/>
          </w:rPr>
        </w:r>
        <w:r w:rsidR="0015616A">
          <w:rPr>
            <w:noProof/>
            <w:webHidden/>
          </w:rPr>
          <w:fldChar w:fldCharType="separate"/>
        </w:r>
        <w:r w:rsidR="0015616A">
          <w:rPr>
            <w:noProof/>
            <w:webHidden/>
          </w:rPr>
          <w:t>28</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78" w:history="1">
        <w:r w:rsidR="0015616A" w:rsidRPr="009210AF">
          <w:rPr>
            <w:rStyle w:val="Hyperlink"/>
            <w:rFonts w:ascii="Arial" w:hAnsi="Arial" w:cs="Arial"/>
            <w:b/>
            <w:noProof/>
          </w:rPr>
          <w:t>Table 3.2.</w:t>
        </w:r>
        <w:r w:rsidR="0015616A" w:rsidRPr="009210AF">
          <w:rPr>
            <w:rStyle w:val="Hyperlink"/>
            <w:rFonts w:ascii="Arial" w:hAnsi="Arial" w:cs="Arial"/>
            <w:noProof/>
            <w:lang w:val="en-AU"/>
          </w:rPr>
          <w:t xml:space="preserve"> </w:t>
        </w:r>
        <w:r w:rsidR="0015616A" w:rsidRPr="009210AF">
          <w:rPr>
            <w:rStyle w:val="Hyperlink"/>
            <w:rFonts w:ascii="Arial" w:hAnsi="Arial" w:cs="Arial"/>
            <w:noProof/>
          </w:rPr>
          <w:t>Per cent CV comparing analysis of PSII herbicides by Entox and Queensland Health.</w:t>
        </w:r>
        <w:r w:rsidR="0015616A">
          <w:rPr>
            <w:noProof/>
            <w:webHidden/>
          </w:rPr>
          <w:tab/>
        </w:r>
        <w:r w:rsidR="0015616A">
          <w:rPr>
            <w:noProof/>
            <w:webHidden/>
          </w:rPr>
          <w:fldChar w:fldCharType="begin"/>
        </w:r>
        <w:r w:rsidR="0015616A">
          <w:rPr>
            <w:noProof/>
            <w:webHidden/>
          </w:rPr>
          <w:instrText xml:space="preserve"> PAGEREF _Toc396314778 \h </w:instrText>
        </w:r>
        <w:r w:rsidR="0015616A">
          <w:rPr>
            <w:noProof/>
            <w:webHidden/>
          </w:rPr>
        </w:r>
        <w:r w:rsidR="0015616A">
          <w:rPr>
            <w:noProof/>
            <w:webHidden/>
          </w:rPr>
          <w:fldChar w:fldCharType="separate"/>
        </w:r>
        <w:r w:rsidR="0015616A">
          <w:rPr>
            <w:noProof/>
            <w:webHidden/>
          </w:rPr>
          <w:t>30</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79" w:history="1">
        <w:r w:rsidR="0015616A" w:rsidRPr="009210AF">
          <w:rPr>
            <w:rStyle w:val="Hyperlink"/>
            <w:rFonts w:ascii="Arial" w:hAnsi="Arial" w:cs="Arial"/>
            <w:b/>
            <w:noProof/>
          </w:rPr>
          <w:t>Table 3.3.</w:t>
        </w:r>
        <w:r w:rsidR="0015616A" w:rsidRPr="009210AF">
          <w:rPr>
            <w:rStyle w:val="Hyperlink"/>
            <w:rFonts w:ascii="Arial" w:hAnsi="Arial" w:cs="Arial"/>
            <w:noProof/>
            <w:lang w:val="en-AU"/>
          </w:rPr>
          <w:t xml:space="preserve"> </w:t>
        </w:r>
        <w:r w:rsidR="0015616A" w:rsidRPr="009210AF">
          <w:rPr>
            <w:rStyle w:val="Hyperlink"/>
            <w:rFonts w:ascii="Arial" w:hAnsi="Arial" w:cs="Arial"/>
            <w:noProof/>
          </w:rPr>
          <w:t>Pesticides specified under the MMP for analysis in different passive sampler extracts and the Limits of Reporting (LOR) for these analytes</w:t>
        </w:r>
        <w:r w:rsidR="0015616A">
          <w:rPr>
            <w:noProof/>
            <w:webHidden/>
          </w:rPr>
          <w:tab/>
        </w:r>
        <w:r w:rsidR="0015616A">
          <w:rPr>
            <w:noProof/>
            <w:webHidden/>
          </w:rPr>
          <w:fldChar w:fldCharType="begin"/>
        </w:r>
        <w:r w:rsidR="0015616A">
          <w:rPr>
            <w:noProof/>
            <w:webHidden/>
          </w:rPr>
          <w:instrText xml:space="preserve"> PAGEREF _Toc396314779 \h </w:instrText>
        </w:r>
        <w:r w:rsidR="0015616A">
          <w:rPr>
            <w:noProof/>
            <w:webHidden/>
          </w:rPr>
        </w:r>
        <w:r w:rsidR="0015616A">
          <w:rPr>
            <w:noProof/>
            <w:webHidden/>
          </w:rPr>
          <w:fldChar w:fldCharType="separate"/>
        </w:r>
        <w:r w:rsidR="0015616A">
          <w:rPr>
            <w:noProof/>
            <w:webHidden/>
          </w:rPr>
          <w:t>30</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0" w:history="1">
        <w:r w:rsidR="0015616A" w:rsidRPr="009210AF">
          <w:rPr>
            <w:rStyle w:val="Hyperlink"/>
            <w:rFonts w:ascii="Arial" w:hAnsi="Arial" w:cs="Arial"/>
            <w:b/>
            <w:noProof/>
          </w:rPr>
          <w:t>Table 3.4.</w:t>
        </w:r>
        <w:r w:rsidR="0015616A" w:rsidRPr="009210AF">
          <w:rPr>
            <w:rStyle w:val="Hyperlink"/>
            <w:rFonts w:ascii="Arial" w:hAnsi="Arial" w:cs="Arial"/>
            <w:noProof/>
            <w:lang w:val="en-AU"/>
          </w:rPr>
          <w:t xml:space="preserve"> </w:t>
        </w:r>
        <w:r w:rsidR="0015616A" w:rsidRPr="009210AF">
          <w:rPr>
            <w:rStyle w:val="Hyperlink"/>
            <w:rFonts w:ascii="Arial" w:hAnsi="Arial" w:cs="Arial"/>
            <w:noProof/>
          </w:rPr>
          <w:t>Results of PRC uploading procedure in PDMS samplers (n=6)</w:t>
        </w:r>
        <w:r w:rsidR="0015616A">
          <w:rPr>
            <w:noProof/>
            <w:webHidden/>
          </w:rPr>
          <w:tab/>
        </w:r>
        <w:r w:rsidR="0015616A">
          <w:rPr>
            <w:noProof/>
            <w:webHidden/>
          </w:rPr>
          <w:fldChar w:fldCharType="begin"/>
        </w:r>
        <w:r w:rsidR="0015616A">
          <w:rPr>
            <w:noProof/>
            <w:webHidden/>
          </w:rPr>
          <w:instrText xml:space="preserve"> PAGEREF _Toc396314780 \h </w:instrText>
        </w:r>
        <w:r w:rsidR="0015616A">
          <w:rPr>
            <w:noProof/>
            <w:webHidden/>
          </w:rPr>
        </w:r>
        <w:r w:rsidR="0015616A">
          <w:rPr>
            <w:noProof/>
            <w:webHidden/>
          </w:rPr>
          <w:fldChar w:fldCharType="separate"/>
        </w:r>
        <w:r w:rsidR="0015616A">
          <w:rPr>
            <w:noProof/>
            <w:webHidden/>
          </w:rPr>
          <w:t>36</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1" w:history="1">
        <w:r w:rsidR="0015616A" w:rsidRPr="009210AF">
          <w:rPr>
            <w:rStyle w:val="Hyperlink"/>
            <w:rFonts w:ascii="Arial" w:hAnsi="Arial" w:cs="Arial"/>
            <w:b/>
            <w:noProof/>
          </w:rPr>
          <w:t xml:space="preserve">Table 5.1. </w:t>
        </w:r>
        <w:r w:rsidR="0015616A" w:rsidRPr="009210AF">
          <w:rPr>
            <w:rStyle w:val="Hyperlink"/>
            <w:rFonts w:ascii="Arial" w:hAnsi="Arial" w:cs="Arial"/>
            <w:noProof/>
          </w:rPr>
          <w:t>Summary of the field sampling protocols with identification of post-sampling procedures needed, laboratory containers required, and storage technique.</w:t>
        </w:r>
        <w:r w:rsidR="0015616A">
          <w:rPr>
            <w:noProof/>
            <w:webHidden/>
          </w:rPr>
          <w:tab/>
        </w:r>
        <w:r w:rsidR="0015616A">
          <w:rPr>
            <w:noProof/>
            <w:webHidden/>
          </w:rPr>
          <w:fldChar w:fldCharType="begin"/>
        </w:r>
        <w:r w:rsidR="0015616A">
          <w:rPr>
            <w:noProof/>
            <w:webHidden/>
          </w:rPr>
          <w:instrText xml:space="preserve"> PAGEREF _Toc396314781 \h </w:instrText>
        </w:r>
        <w:r w:rsidR="0015616A">
          <w:rPr>
            <w:noProof/>
            <w:webHidden/>
          </w:rPr>
        </w:r>
        <w:r w:rsidR="0015616A">
          <w:rPr>
            <w:noProof/>
            <w:webHidden/>
          </w:rPr>
          <w:fldChar w:fldCharType="separate"/>
        </w:r>
        <w:r w:rsidR="0015616A">
          <w:rPr>
            <w:noProof/>
            <w:webHidden/>
          </w:rPr>
          <w:t>54</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2" w:history="1">
        <w:r w:rsidR="0015616A" w:rsidRPr="009210AF">
          <w:rPr>
            <w:rStyle w:val="Hyperlink"/>
            <w:rFonts w:ascii="Arial" w:hAnsi="Arial" w:cs="Arial"/>
            <w:b/>
            <w:noProof/>
          </w:rPr>
          <w:t>Table 5.2.</w:t>
        </w:r>
        <w:r w:rsidR="0015616A" w:rsidRPr="009210AF">
          <w:rPr>
            <w:rStyle w:val="Hyperlink"/>
            <w:rFonts w:ascii="Arial" w:hAnsi="Arial" w:cs="Arial"/>
            <w:noProof/>
            <w:lang w:val="en-AU"/>
          </w:rPr>
          <w:t xml:space="preserve"> </w:t>
        </w:r>
        <w:r w:rsidR="0015616A" w:rsidRPr="009210AF">
          <w:rPr>
            <w:rStyle w:val="Hyperlink"/>
            <w:rFonts w:ascii="Arial" w:hAnsi="Arial" w:cs="Arial"/>
            <w:noProof/>
          </w:rPr>
          <w:t>Analysis technique associated with each water quality parameter in the TropWATER laboratory.</w:t>
        </w:r>
        <w:r w:rsidR="0015616A">
          <w:rPr>
            <w:noProof/>
            <w:webHidden/>
          </w:rPr>
          <w:tab/>
        </w:r>
        <w:r w:rsidR="0015616A">
          <w:rPr>
            <w:noProof/>
            <w:webHidden/>
          </w:rPr>
          <w:fldChar w:fldCharType="begin"/>
        </w:r>
        <w:r w:rsidR="0015616A">
          <w:rPr>
            <w:noProof/>
            <w:webHidden/>
          </w:rPr>
          <w:instrText xml:space="preserve"> PAGEREF _Toc396314782 \h </w:instrText>
        </w:r>
        <w:r w:rsidR="0015616A">
          <w:rPr>
            <w:noProof/>
            <w:webHidden/>
          </w:rPr>
        </w:r>
        <w:r w:rsidR="0015616A">
          <w:rPr>
            <w:noProof/>
            <w:webHidden/>
          </w:rPr>
          <w:fldChar w:fldCharType="separate"/>
        </w:r>
        <w:r w:rsidR="0015616A">
          <w:rPr>
            <w:noProof/>
            <w:webHidden/>
          </w:rPr>
          <w:t>57</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3" w:history="1">
        <w:r w:rsidR="0015616A" w:rsidRPr="009210AF">
          <w:rPr>
            <w:rStyle w:val="Hyperlink"/>
            <w:rFonts w:ascii="Arial" w:hAnsi="Arial" w:cs="Arial"/>
            <w:b/>
            <w:noProof/>
          </w:rPr>
          <w:t>Table 6.1.</w:t>
        </w:r>
        <w:r w:rsidR="0015616A" w:rsidRPr="009210AF">
          <w:rPr>
            <w:rStyle w:val="Hyperlink"/>
            <w:rFonts w:ascii="Arial" w:hAnsi="Arial" w:cs="Arial"/>
            <w:noProof/>
          </w:rPr>
          <w:t xml:space="preserve"> Sites selected for inshore reef monitoring. Sites in bold are core reefs; those in standard font are cycle reefs.</w:t>
        </w:r>
        <w:r w:rsidR="0015616A">
          <w:rPr>
            <w:noProof/>
            <w:webHidden/>
          </w:rPr>
          <w:tab/>
        </w:r>
        <w:r w:rsidR="0015616A">
          <w:rPr>
            <w:noProof/>
            <w:webHidden/>
          </w:rPr>
          <w:fldChar w:fldCharType="begin"/>
        </w:r>
        <w:r w:rsidR="0015616A">
          <w:rPr>
            <w:noProof/>
            <w:webHidden/>
          </w:rPr>
          <w:instrText xml:space="preserve"> PAGEREF _Toc396314783 \h </w:instrText>
        </w:r>
        <w:r w:rsidR="0015616A">
          <w:rPr>
            <w:noProof/>
            <w:webHidden/>
          </w:rPr>
        </w:r>
        <w:r w:rsidR="0015616A">
          <w:rPr>
            <w:noProof/>
            <w:webHidden/>
          </w:rPr>
          <w:fldChar w:fldCharType="separate"/>
        </w:r>
        <w:r w:rsidR="0015616A">
          <w:rPr>
            <w:noProof/>
            <w:webHidden/>
          </w:rPr>
          <w:t>6</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4" w:history="1">
        <w:r w:rsidR="0015616A" w:rsidRPr="009210AF">
          <w:rPr>
            <w:rStyle w:val="Hyperlink"/>
            <w:rFonts w:ascii="Arial" w:hAnsi="Arial" w:cs="Arial"/>
            <w:b/>
            <w:noProof/>
          </w:rPr>
          <w:t>Table 6.2.</w:t>
        </w:r>
        <w:r w:rsidR="0015616A" w:rsidRPr="009210AF">
          <w:rPr>
            <w:rStyle w:val="Hyperlink"/>
            <w:rFonts w:ascii="Arial" w:hAnsi="Arial" w:cs="Arial"/>
            <w:noProof/>
          </w:rPr>
          <w:t xml:space="preserve"> Distribution of sampling effort</w:t>
        </w:r>
        <w:r w:rsidR="0015616A">
          <w:rPr>
            <w:noProof/>
            <w:webHidden/>
          </w:rPr>
          <w:tab/>
        </w:r>
        <w:r w:rsidR="0015616A">
          <w:rPr>
            <w:noProof/>
            <w:webHidden/>
          </w:rPr>
          <w:fldChar w:fldCharType="begin"/>
        </w:r>
        <w:r w:rsidR="0015616A">
          <w:rPr>
            <w:noProof/>
            <w:webHidden/>
          </w:rPr>
          <w:instrText xml:space="preserve"> PAGEREF _Toc396314784 \h </w:instrText>
        </w:r>
        <w:r w:rsidR="0015616A">
          <w:rPr>
            <w:noProof/>
            <w:webHidden/>
          </w:rPr>
        </w:r>
        <w:r w:rsidR="0015616A">
          <w:rPr>
            <w:noProof/>
            <w:webHidden/>
          </w:rPr>
          <w:fldChar w:fldCharType="separate"/>
        </w:r>
        <w:r w:rsidR="0015616A">
          <w:rPr>
            <w:noProof/>
            <w:webHidden/>
          </w:rPr>
          <w:t>6</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5" w:history="1">
        <w:r w:rsidR="0015616A" w:rsidRPr="009210AF">
          <w:rPr>
            <w:rStyle w:val="Hyperlink"/>
            <w:rFonts w:ascii="Arial" w:hAnsi="Arial" w:cs="Arial"/>
            <w:b/>
            <w:noProof/>
          </w:rPr>
          <w:t>Table 6.3.</w:t>
        </w:r>
        <w:r w:rsidR="0015616A" w:rsidRPr="009210AF">
          <w:rPr>
            <w:rStyle w:val="Hyperlink"/>
            <w:rFonts w:ascii="Arial" w:hAnsi="Arial" w:cs="Arial"/>
            <w:noProof/>
          </w:rPr>
          <w:t xml:space="preserve"> Observer training methods and quality measures</w:t>
        </w:r>
        <w:r w:rsidR="0015616A">
          <w:rPr>
            <w:noProof/>
            <w:webHidden/>
          </w:rPr>
          <w:tab/>
        </w:r>
        <w:r w:rsidR="0015616A">
          <w:rPr>
            <w:noProof/>
            <w:webHidden/>
          </w:rPr>
          <w:fldChar w:fldCharType="begin"/>
        </w:r>
        <w:r w:rsidR="0015616A">
          <w:rPr>
            <w:noProof/>
            <w:webHidden/>
          </w:rPr>
          <w:instrText xml:space="preserve"> PAGEREF _Toc396314785 \h </w:instrText>
        </w:r>
        <w:r w:rsidR="0015616A">
          <w:rPr>
            <w:noProof/>
            <w:webHidden/>
          </w:rPr>
        </w:r>
        <w:r w:rsidR="0015616A">
          <w:rPr>
            <w:noProof/>
            <w:webHidden/>
          </w:rPr>
          <w:fldChar w:fldCharType="separate"/>
        </w:r>
        <w:r w:rsidR="0015616A">
          <w:rPr>
            <w:noProof/>
            <w:webHidden/>
          </w:rPr>
          <w:t>8</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6" w:history="1">
        <w:r w:rsidR="0015616A" w:rsidRPr="009210AF">
          <w:rPr>
            <w:rStyle w:val="Hyperlink"/>
            <w:rFonts w:ascii="Arial" w:hAnsi="Arial" w:cs="Arial"/>
            <w:b/>
            <w:noProof/>
          </w:rPr>
          <w:t>Table 7.1.</w:t>
        </w:r>
        <w:r w:rsidR="0015616A" w:rsidRPr="009210AF">
          <w:rPr>
            <w:rStyle w:val="Hyperlink"/>
            <w:rFonts w:ascii="Arial" w:hAnsi="Arial" w:cs="Arial"/>
            <w:noProof/>
          </w:rPr>
          <w:t xml:space="preserve"> Reef Rescue MMP inshore seagrass long-term monitoring sites.</w:t>
        </w:r>
        <w:r w:rsidR="0015616A">
          <w:rPr>
            <w:noProof/>
            <w:webHidden/>
          </w:rPr>
          <w:tab/>
        </w:r>
        <w:r w:rsidR="0015616A">
          <w:rPr>
            <w:noProof/>
            <w:webHidden/>
          </w:rPr>
          <w:fldChar w:fldCharType="begin"/>
        </w:r>
        <w:r w:rsidR="0015616A">
          <w:rPr>
            <w:noProof/>
            <w:webHidden/>
          </w:rPr>
          <w:instrText xml:space="preserve"> PAGEREF _Toc396314786 \h </w:instrText>
        </w:r>
        <w:r w:rsidR="0015616A">
          <w:rPr>
            <w:noProof/>
            <w:webHidden/>
          </w:rPr>
        </w:r>
        <w:r w:rsidR="0015616A">
          <w:rPr>
            <w:noProof/>
            <w:webHidden/>
          </w:rPr>
          <w:fldChar w:fldCharType="separate"/>
        </w:r>
        <w:r w:rsidR="0015616A">
          <w:rPr>
            <w:noProof/>
            <w:webHidden/>
          </w:rPr>
          <w:t>16</w:t>
        </w:r>
        <w:r w:rsidR="0015616A">
          <w:rPr>
            <w:noProof/>
            <w:webHidden/>
          </w:rPr>
          <w:fldChar w:fldCharType="end"/>
        </w:r>
      </w:hyperlink>
    </w:p>
    <w:p w:rsidR="0015616A" w:rsidRDefault="00A35B72">
      <w:pPr>
        <w:pStyle w:val="TableofFigures"/>
        <w:tabs>
          <w:tab w:val="right" w:leader="dot" w:pos="8189"/>
        </w:tabs>
        <w:rPr>
          <w:rFonts w:asciiTheme="minorHAnsi" w:eastAsiaTheme="minorEastAsia" w:hAnsiTheme="minorHAnsi" w:cstheme="minorBidi"/>
          <w:noProof/>
          <w:lang w:val="en-AU" w:eastAsia="en-AU"/>
        </w:rPr>
      </w:pPr>
      <w:hyperlink w:anchor="_Toc396314787" w:history="1">
        <w:r w:rsidR="0015616A" w:rsidRPr="009210AF">
          <w:rPr>
            <w:rStyle w:val="Hyperlink"/>
            <w:rFonts w:ascii="Arial" w:hAnsi="Arial" w:cs="Arial"/>
            <w:b/>
            <w:noProof/>
          </w:rPr>
          <w:t>Table 7.2.</w:t>
        </w:r>
        <w:r w:rsidR="0015616A" w:rsidRPr="009210AF">
          <w:rPr>
            <w:rStyle w:val="Hyperlink"/>
            <w:rFonts w:ascii="Arial" w:hAnsi="Arial" w:cs="Arial"/>
            <w:noProof/>
          </w:rPr>
          <w:t xml:space="preserve"> Monitoring sites selected for light logger data collection in the Reef Rescue Marine Monitoring Program</w:t>
        </w:r>
        <w:r w:rsidR="0015616A">
          <w:rPr>
            <w:noProof/>
            <w:webHidden/>
          </w:rPr>
          <w:tab/>
        </w:r>
        <w:r w:rsidR="0015616A">
          <w:rPr>
            <w:noProof/>
            <w:webHidden/>
          </w:rPr>
          <w:fldChar w:fldCharType="begin"/>
        </w:r>
        <w:r w:rsidR="0015616A">
          <w:rPr>
            <w:noProof/>
            <w:webHidden/>
          </w:rPr>
          <w:instrText xml:space="preserve"> PAGEREF _Toc396314787 \h </w:instrText>
        </w:r>
        <w:r w:rsidR="0015616A">
          <w:rPr>
            <w:noProof/>
            <w:webHidden/>
          </w:rPr>
        </w:r>
        <w:r w:rsidR="0015616A">
          <w:rPr>
            <w:noProof/>
            <w:webHidden/>
          </w:rPr>
          <w:fldChar w:fldCharType="separate"/>
        </w:r>
        <w:r w:rsidR="0015616A">
          <w:rPr>
            <w:noProof/>
            <w:webHidden/>
          </w:rPr>
          <w:t>23</w:t>
        </w:r>
        <w:r w:rsidR="0015616A">
          <w:rPr>
            <w:noProof/>
            <w:webHidden/>
          </w:rPr>
          <w:fldChar w:fldCharType="end"/>
        </w:r>
      </w:hyperlink>
    </w:p>
    <w:p w:rsidR="00B23072" w:rsidRPr="00F52AB1" w:rsidRDefault="0026488C" w:rsidP="0059125D">
      <w:pPr>
        <w:pStyle w:val="TableofFigures"/>
        <w:tabs>
          <w:tab w:val="right" w:leader="dot" w:pos="8189"/>
        </w:tabs>
        <w:jc w:val="left"/>
        <w:rPr>
          <w:rStyle w:val="Hyperlink"/>
          <w:rFonts w:ascii="Arial" w:hAnsi="Arial" w:cs="Arial"/>
          <w:noProof/>
          <w:lang w:val="en-AU"/>
        </w:rPr>
      </w:pPr>
      <w:r w:rsidRPr="00F52AB1">
        <w:rPr>
          <w:rStyle w:val="Hyperlink"/>
          <w:rFonts w:ascii="Arial" w:hAnsi="Arial" w:cs="Arial"/>
          <w:noProof/>
          <w:lang w:val="en-AU"/>
        </w:rPr>
        <w:fldChar w:fldCharType="end"/>
      </w:r>
    </w:p>
    <w:p w:rsidR="00B23072" w:rsidRPr="00F52AB1" w:rsidRDefault="00B23072" w:rsidP="0059125D">
      <w:pPr>
        <w:ind w:left="539" w:hanging="539"/>
        <w:jc w:val="left"/>
        <w:rPr>
          <w:rFonts w:ascii="Arial" w:hAnsi="Arial" w:cs="Arial"/>
          <w:lang w:val="en-AU"/>
        </w:rPr>
      </w:pPr>
      <w:r w:rsidRPr="00F52AB1">
        <w:rPr>
          <w:rFonts w:ascii="Arial" w:hAnsi="Arial" w:cs="Arial"/>
          <w:lang w:val="en-AU"/>
        </w:rPr>
        <w:br w:type="page"/>
      </w:r>
    </w:p>
    <w:p w:rsidR="00477ABA" w:rsidRPr="00F52AB1" w:rsidRDefault="00B23072" w:rsidP="0059125D">
      <w:pPr>
        <w:spacing w:after="200" w:line="276" w:lineRule="auto"/>
        <w:jc w:val="left"/>
        <w:rPr>
          <w:rFonts w:ascii="Arial" w:hAnsi="Arial" w:cs="Arial"/>
          <w:b/>
          <w:color w:val="365F91" w:themeColor="accent1" w:themeShade="BF"/>
          <w:sz w:val="28"/>
          <w:szCs w:val="28"/>
          <w:lang w:val="en-AU"/>
        </w:rPr>
      </w:pPr>
      <w:r w:rsidRPr="00F52AB1">
        <w:rPr>
          <w:rFonts w:ascii="Arial" w:hAnsi="Arial" w:cs="Arial"/>
          <w:b/>
          <w:color w:val="365F91" w:themeColor="accent1" w:themeShade="BF"/>
          <w:sz w:val="28"/>
          <w:szCs w:val="28"/>
          <w:lang w:val="en-AU"/>
        </w:rPr>
        <w:lastRenderedPageBreak/>
        <w:t>List of Appendices</w:t>
      </w:r>
    </w:p>
    <w:p w:rsidR="00477ABA" w:rsidRPr="00F52AB1" w:rsidRDefault="00477ABA" w:rsidP="00270534">
      <w:pPr>
        <w:tabs>
          <w:tab w:val="left" w:pos="709"/>
          <w:tab w:val="right" w:leader="dot" w:pos="9072"/>
        </w:tabs>
        <w:ind w:left="709" w:right="567" w:hanging="709"/>
        <w:jc w:val="left"/>
        <w:rPr>
          <w:rFonts w:ascii="Arial" w:hAnsi="Arial" w:cs="Arial"/>
          <w:b/>
          <w:lang w:val="en-AU"/>
        </w:rPr>
      </w:pPr>
      <w:r w:rsidRPr="00F52AB1">
        <w:rPr>
          <w:rFonts w:ascii="Arial" w:hAnsi="Arial" w:cs="Arial"/>
          <w:b/>
          <w:lang w:val="en-AU"/>
        </w:rPr>
        <w:t xml:space="preserve">I: </w:t>
      </w:r>
      <w:r w:rsidRPr="00F52AB1">
        <w:rPr>
          <w:rFonts w:ascii="Arial" w:hAnsi="Arial" w:cs="Arial"/>
          <w:b/>
          <w:lang w:val="en-AU"/>
        </w:rPr>
        <w:tab/>
      </w:r>
      <w:r w:rsidRPr="00F52AB1">
        <w:rPr>
          <w:rFonts w:ascii="Arial" w:hAnsi="Arial" w:cs="Arial"/>
        </w:rPr>
        <w:t>Great Barrier Reef Report Card – Description of indicators and metric calculation process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A:</w:t>
      </w:r>
      <w:r w:rsidRPr="00F52AB1">
        <w:rPr>
          <w:rFonts w:ascii="Arial" w:hAnsi="Arial" w:cs="Arial"/>
          <w:b/>
          <w:lang w:val="en-AU"/>
        </w:rPr>
        <w:tab/>
      </w:r>
      <w:r w:rsidRPr="00F52AB1">
        <w:rPr>
          <w:rFonts w:ascii="Arial" w:hAnsi="Arial" w:cs="Arial"/>
          <w:lang w:val="en-AU"/>
        </w:rPr>
        <w:t>Detailed AIMS Manuals and Standard Operational Procedures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B1:</w:t>
      </w:r>
      <w:r w:rsidRPr="00F52AB1">
        <w:rPr>
          <w:rFonts w:ascii="Arial" w:hAnsi="Arial" w:cs="Arial"/>
          <w:lang w:val="en-AU"/>
        </w:rPr>
        <w:tab/>
      </w:r>
      <w:r w:rsidR="00F07768" w:rsidRPr="00F52AB1">
        <w:rPr>
          <w:rFonts w:ascii="Arial" w:hAnsi="Arial" w:cs="Arial"/>
          <w:bCs/>
          <w:lang w:val="en-AU"/>
        </w:rPr>
        <w:t>ACTFR Water Sampling Procedures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B2:</w:t>
      </w:r>
      <w:r w:rsidRPr="00F52AB1">
        <w:rPr>
          <w:rFonts w:ascii="Arial" w:hAnsi="Arial" w:cs="Arial"/>
          <w:lang w:val="en-AU"/>
        </w:rPr>
        <w:tab/>
        <w:t>ACTFR Water Sampling Field Sheet</w:t>
      </w:r>
      <w:r w:rsidR="00F07768" w:rsidRPr="00F52AB1">
        <w:rPr>
          <w:rFonts w:ascii="Arial" w:hAnsi="Arial" w:cs="Arial"/>
          <w:lang w:val="en-AU"/>
        </w:rPr>
        <w:t xml:space="preserve"> - Example</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B3:</w:t>
      </w:r>
      <w:r w:rsidRPr="00F52AB1">
        <w:rPr>
          <w:rFonts w:ascii="Arial" w:hAnsi="Arial" w:cs="Arial"/>
          <w:lang w:val="en-AU"/>
        </w:rPr>
        <w:tab/>
        <w:t>Metadata for flood plume data entered into ACTFR flood database</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B4:</w:t>
      </w:r>
      <w:r w:rsidRPr="00F52AB1">
        <w:rPr>
          <w:rFonts w:ascii="Arial" w:hAnsi="Arial" w:cs="Arial"/>
          <w:lang w:val="en-AU"/>
        </w:rPr>
        <w:tab/>
        <w:t>ACTFR Water Sampling Input Sheet</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B5:</w:t>
      </w:r>
      <w:r w:rsidRPr="00F52AB1">
        <w:rPr>
          <w:rFonts w:ascii="Arial" w:hAnsi="Arial" w:cs="Arial"/>
          <w:lang w:val="en-AU"/>
        </w:rPr>
        <w:tab/>
        <w:t>ACTFR Auto-analysis methods – Nitrogen – Ammonia</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B6:</w:t>
      </w:r>
      <w:r w:rsidRPr="00F52AB1">
        <w:rPr>
          <w:rFonts w:ascii="Arial" w:hAnsi="Arial" w:cs="Arial"/>
          <w:lang w:val="en-AU"/>
        </w:rPr>
        <w:tab/>
        <w:t>ACTFR Auto-analysis methods – Phosphorus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B7:</w:t>
      </w:r>
      <w:r w:rsidRPr="00F52AB1">
        <w:rPr>
          <w:rFonts w:ascii="Arial" w:hAnsi="Arial" w:cs="Arial"/>
          <w:lang w:val="en-AU"/>
        </w:rPr>
        <w:tab/>
        <w:t>ACTFR Auto-analysis methods – Nitrogen – Nitrate and Nitrite</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B8:</w:t>
      </w:r>
      <w:r w:rsidRPr="00F52AB1">
        <w:rPr>
          <w:rFonts w:ascii="Arial" w:hAnsi="Arial" w:cs="Arial"/>
          <w:lang w:val="en-AU"/>
        </w:rPr>
        <w:tab/>
        <w:t>ACTFR Auto-analysis methods – Nitrogen – Total Alkaline Persulfate</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B9:</w:t>
      </w:r>
      <w:r w:rsidRPr="00F52AB1">
        <w:rPr>
          <w:rFonts w:ascii="Arial" w:hAnsi="Arial" w:cs="Arial"/>
          <w:lang w:val="en-AU"/>
        </w:rPr>
        <w:tab/>
        <w:t>ACTFR Auto-analysis methods – Phosphorus – Total Alkaline Persulfate</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B10:</w:t>
      </w:r>
      <w:r w:rsidRPr="00F52AB1">
        <w:rPr>
          <w:rFonts w:ascii="Arial" w:hAnsi="Arial" w:cs="Arial"/>
          <w:lang w:val="en-AU"/>
        </w:rPr>
        <w:tab/>
        <w:t>ACTFR Auto-analysis methods – Chlorophyll</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B11:</w:t>
      </w:r>
      <w:r w:rsidRPr="00F52AB1">
        <w:rPr>
          <w:rFonts w:ascii="Arial" w:hAnsi="Arial" w:cs="Arial"/>
          <w:lang w:val="en-AU"/>
        </w:rPr>
        <w:tab/>
        <w:t>ACTFR Auto-analysis methods – Total Suspended Solids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B12:</w:t>
      </w:r>
      <w:r w:rsidRPr="00F52AB1">
        <w:rPr>
          <w:rFonts w:ascii="Arial" w:hAnsi="Arial" w:cs="Arial"/>
          <w:lang w:val="en-AU"/>
        </w:rPr>
        <w:tab/>
        <w:t>NASA Ocean Optics Protocols for Satellite Ocean Color Sensor Validation, Revision 4, Volume IV:  Inherent Optical Properties:  Instruments, Characterizations, Field Measurements and Data Analysis Protocols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C1:</w:t>
      </w:r>
      <w:r w:rsidRPr="00F52AB1">
        <w:rPr>
          <w:rFonts w:ascii="Arial" w:hAnsi="Arial" w:cs="Arial"/>
          <w:lang w:val="en-AU"/>
        </w:rPr>
        <w:tab/>
        <w:t>NASA QA/QC procedures for MODIS products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C2:</w:t>
      </w:r>
      <w:r w:rsidRPr="00F52AB1">
        <w:rPr>
          <w:rFonts w:ascii="Arial" w:hAnsi="Arial" w:cs="Arial"/>
          <w:lang w:val="en-AU"/>
        </w:rPr>
        <w:tab/>
      </w:r>
      <w:r w:rsidR="00F07768" w:rsidRPr="00F52AB1">
        <w:rPr>
          <w:rFonts w:ascii="Arial" w:hAnsi="Arial" w:cs="Arial"/>
          <w:lang w:val="en-AU"/>
        </w:rPr>
        <w:t>Brando, V. E. and Dekker, A. G., Satellite hyperspectral remote sensing for estimating estuary and coastal water quality</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C3:</w:t>
      </w:r>
      <w:r w:rsidRPr="00F52AB1">
        <w:rPr>
          <w:rFonts w:ascii="Arial" w:hAnsi="Arial" w:cs="Arial"/>
          <w:lang w:val="en-AU"/>
        </w:rPr>
        <w:tab/>
      </w:r>
      <w:r w:rsidR="00F07768" w:rsidRPr="00F52AB1">
        <w:rPr>
          <w:rFonts w:ascii="Arial" w:hAnsi="Arial" w:cs="Arial"/>
          <w:lang w:val="en-AU"/>
        </w:rPr>
        <w:t>Wettle, M., Brando, V. E. and Dekker, A. G. (2004) A methodology for retrieval of environmental noise equivalent spectra applied to four Hyperion scenes of the same tropical coral reef. Remote Sensing of Environment 93: 188-197</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C4:</w:t>
      </w:r>
      <w:r w:rsidRPr="00F52AB1">
        <w:rPr>
          <w:rFonts w:ascii="Arial" w:hAnsi="Arial" w:cs="Arial"/>
          <w:lang w:val="en-AU"/>
        </w:rPr>
        <w:tab/>
        <w:t>Cook book for RAMSES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C5:</w:t>
      </w:r>
      <w:r w:rsidRPr="00F52AB1">
        <w:rPr>
          <w:rFonts w:ascii="Arial" w:hAnsi="Arial" w:cs="Arial"/>
          <w:lang w:val="en-AU"/>
        </w:rPr>
        <w:tab/>
        <w:t>Dekker et al. Chapter 11: Imaging Spectrometry of Water</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C6:</w:t>
      </w:r>
      <w:r w:rsidRPr="00F52AB1">
        <w:rPr>
          <w:rFonts w:ascii="Arial" w:hAnsi="Arial" w:cs="Arial"/>
          <w:lang w:val="en-AU"/>
        </w:rPr>
        <w:tab/>
        <w:t>Protocols for the validation of MERIS water products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D1:</w:t>
      </w:r>
      <w:r w:rsidRPr="00F52AB1">
        <w:rPr>
          <w:rFonts w:ascii="Arial" w:hAnsi="Arial" w:cs="Arial"/>
          <w:lang w:val="en-AU"/>
        </w:rPr>
        <w:tab/>
        <w:t>Seagrass-Watch monitoring methods</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D2:</w:t>
      </w:r>
      <w:r w:rsidRPr="00F52AB1">
        <w:rPr>
          <w:rFonts w:ascii="Arial" w:hAnsi="Arial" w:cs="Arial"/>
          <w:lang w:val="en-AU"/>
        </w:rPr>
        <w:tab/>
        <w:t>Sediment herbicide sampling protocol</w:t>
      </w:r>
    </w:p>
    <w:p w:rsidR="00B23072" w:rsidRPr="00F52AB1" w:rsidRDefault="00B23072" w:rsidP="00270534">
      <w:pPr>
        <w:tabs>
          <w:tab w:val="left" w:pos="709"/>
          <w:tab w:val="right" w:leader="dot" w:pos="9072"/>
        </w:tabs>
        <w:ind w:left="709" w:right="567" w:hanging="709"/>
        <w:jc w:val="left"/>
        <w:rPr>
          <w:rFonts w:ascii="Arial" w:hAnsi="Arial" w:cs="Arial"/>
          <w:lang w:val="en-AU"/>
        </w:rPr>
      </w:pPr>
      <w:r w:rsidRPr="00F52AB1">
        <w:rPr>
          <w:rFonts w:ascii="Arial" w:hAnsi="Arial" w:cs="Arial"/>
          <w:b/>
          <w:lang w:val="en-AU"/>
        </w:rPr>
        <w:t>D3:</w:t>
      </w:r>
      <w:r w:rsidRPr="00F52AB1">
        <w:rPr>
          <w:rFonts w:ascii="Arial" w:hAnsi="Arial" w:cs="Arial"/>
          <w:lang w:val="en-AU"/>
        </w:rPr>
        <w:tab/>
      </w:r>
      <w:r w:rsidR="00F07768" w:rsidRPr="00F52AB1">
        <w:rPr>
          <w:rFonts w:ascii="Arial" w:hAnsi="Arial" w:cs="Arial"/>
          <w:lang w:val="en-AU"/>
        </w:rPr>
        <w:t>Summary of precision criteria for environmental nutrient parameters</w:t>
      </w:r>
    </w:p>
    <w:p w:rsidR="00B23072" w:rsidRPr="00F52AB1" w:rsidRDefault="00B23072" w:rsidP="00270534">
      <w:pPr>
        <w:jc w:val="left"/>
        <w:rPr>
          <w:rFonts w:ascii="Arial" w:hAnsi="Arial" w:cs="Arial"/>
          <w:lang w:val="en-AU"/>
        </w:rPr>
      </w:pPr>
      <w:r w:rsidRPr="00F52AB1">
        <w:rPr>
          <w:rFonts w:ascii="Arial" w:hAnsi="Arial" w:cs="Arial"/>
          <w:b/>
          <w:lang w:val="en-AU"/>
        </w:rPr>
        <w:t>D4:</w:t>
      </w:r>
      <w:r w:rsidRPr="00F52AB1">
        <w:rPr>
          <w:rFonts w:ascii="Arial" w:hAnsi="Arial" w:cs="Arial"/>
          <w:lang w:val="en-AU"/>
        </w:rPr>
        <w:tab/>
      </w:r>
      <w:r w:rsidR="00F07768" w:rsidRPr="00F52AB1">
        <w:rPr>
          <w:rFonts w:ascii="Arial" w:hAnsi="Arial" w:cs="Arial"/>
          <w:lang w:val="en-AU"/>
        </w:rPr>
        <w:t>Seagrass-Watch example data error report</w:t>
      </w:r>
    </w:p>
    <w:p w:rsidR="00B2089B" w:rsidRPr="00F52AB1" w:rsidRDefault="00B2089B" w:rsidP="0059125D">
      <w:pPr>
        <w:ind w:left="539" w:hanging="539"/>
        <w:jc w:val="left"/>
        <w:rPr>
          <w:rFonts w:ascii="Arial" w:hAnsi="Arial" w:cs="Arial"/>
          <w:lang w:val="en-AU"/>
        </w:rPr>
      </w:pPr>
    </w:p>
    <w:p w:rsidR="00B23072" w:rsidRPr="00F52AB1" w:rsidRDefault="00B23395" w:rsidP="0059125D">
      <w:pPr>
        <w:jc w:val="left"/>
        <w:rPr>
          <w:rFonts w:ascii="Arial" w:hAnsi="Arial" w:cs="Arial"/>
          <w:lang w:val="en-AU"/>
        </w:rPr>
      </w:pPr>
      <w:r w:rsidRPr="00F52AB1">
        <w:rPr>
          <w:rFonts w:ascii="Arial" w:hAnsi="Arial" w:cs="Arial"/>
          <w:b/>
          <w:lang w:val="en-AU"/>
        </w:rPr>
        <w:t xml:space="preserve">These appendices are available from the </w:t>
      </w:r>
      <w:r w:rsidR="007B337A" w:rsidRPr="00F52AB1">
        <w:rPr>
          <w:rFonts w:ascii="Arial" w:hAnsi="Arial" w:cs="Arial"/>
          <w:b/>
          <w:lang w:val="en-AU"/>
        </w:rPr>
        <w:t>Great Barrier Reef Marine Park Authority</w:t>
      </w:r>
      <w:r w:rsidRPr="00F52AB1">
        <w:rPr>
          <w:rFonts w:ascii="Arial" w:hAnsi="Arial" w:cs="Arial"/>
          <w:b/>
          <w:lang w:val="en-AU"/>
        </w:rPr>
        <w:t xml:space="preserve"> on request</w:t>
      </w:r>
      <w:r w:rsidR="004177B8" w:rsidRPr="00F52AB1">
        <w:rPr>
          <w:rFonts w:ascii="Arial" w:hAnsi="Arial" w:cs="Arial"/>
          <w:b/>
          <w:lang w:val="en-AU"/>
        </w:rPr>
        <w:t>.</w:t>
      </w:r>
      <w:r w:rsidR="00B23072" w:rsidRPr="00F52AB1">
        <w:rPr>
          <w:rFonts w:ascii="Arial" w:hAnsi="Arial" w:cs="Arial"/>
          <w:b/>
          <w:lang w:val="en-AU"/>
        </w:rPr>
        <w:br w:type="page"/>
      </w:r>
    </w:p>
    <w:p w:rsidR="00B23072" w:rsidRPr="00F52AB1" w:rsidRDefault="00B23072" w:rsidP="0059125D">
      <w:pPr>
        <w:spacing w:after="200" w:line="276" w:lineRule="auto"/>
        <w:jc w:val="left"/>
        <w:rPr>
          <w:rFonts w:ascii="Arial" w:hAnsi="Arial" w:cs="Arial"/>
          <w:color w:val="365F91" w:themeColor="accent1" w:themeShade="BF"/>
          <w:lang w:val="en-AU"/>
        </w:rPr>
      </w:pPr>
      <w:r w:rsidRPr="00F52AB1">
        <w:rPr>
          <w:rFonts w:ascii="Arial" w:hAnsi="Arial" w:cs="Arial"/>
          <w:b/>
          <w:color w:val="365F91" w:themeColor="accent1" w:themeShade="BF"/>
          <w:sz w:val="28"/>
          <w:szCs w:val="28"/>
          <w:lang w:val="en-AU"/>
        </w:rPr>
        <w:lastRenderedPageBreak/>
        <w:t>List of Acronyms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AIMS</w:t>
      </w:r>
      <w:r w:rsidRPr="00F52AB1">
        <w:rPr>
          <w:rFonts w:ascii="Arial" w:hAnsi="Arial" w:cs="Arial"/>
          <w:lang w:val="en-AU"/>
        </w:rPr>
        <w:tab/>
        <w:t>Australian Institute of Marine Science</w:t>
      </w:r>
    </w:p>
    <w:p w:rsidR="001375F7" w:rsidRPr="00F52AB1" w:rsidRDefault="001375F7" w:rsidP="001375F7">
      <w:pPr>
        <w:tabs>
          <w:tab w:val="left" w:leader="dot" w:pos="1701"/>
        </w:tabs>
        <w:ind w:left="1701" w:hanging="1701"/>
        <w:jc w:val="left"/>
        <w:rPr>
          <w:rFonts w:ascii="Arial" w:hAnsi="Arial" w:cs="Arial"/>
          <w:lang w:val="en-AU"/>
        </w:rPr>
      </w:pPr>
      <w:proofErr w:type="gramStart"/>
      <w:r w:rsidRPr="00F52AB1">
        <w:rPr>
          <w:rFonts w:ascii="Arial" w:hAnsi="Arial" w:cs="Arial"/>
          <w:b/>
          <w:lang w:val="en-AU"/>
        </w:rPr>
        <w:t>agency</w:t>
      </w:r>
      <w:proofErr w:type="gramEnd"/>
      <w:r w:rsidRPr="00F52AB1">
        <w:rPr>
          <w:rFonts w:ascii="Arial" w:hAnsi="Arial" w:cs="Arial"/>
          <w:lang w:val="en-AU"/>
        </w:rPr>
        <w:tab/>
        <w:t>Great Barrier Reef Marine Park Authority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ANZECC</w:t>
      </w:r>
      <w:r w:rsidRPr="00F52AB1">
        <w:rPr>
          <w:rFonts w:ascii="Arial" w:hAnsi="Arial" w:cs="Arial"/>
          <w:lang w:val="en-AU"/>
        </w:rPr>
        <w:tab/>
        <w:t>Australian and New Zealand Environment and Conservation Council</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AOP</w:t>
      </w:r>
      <w:r w:rsidRPr="00F52AB1">
        <w:rPr>
          <w:rFonts w:ascii="Arial" w:hAnsi="Arial" w:cs="Arial"/>
          <w:lang w:val="en-AU"/>
        </w:rPr>
        <w:tab/>
        <w:t>Apparent Optical Properties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ARMCANZ</w:t>
      </w:r>
      <w:r w:rsidRPr="00F52AB1">
        <w:rPr>
          <w:rFonts w:ascii="Arial" w:hAnsi="Arial" w:cs="Arial"/>
          <w:lang w:val="en-AU"/>
        </w:rPr>
        <w:tab/>
        <w:t>Agriculture and Resource Management Council of Australia and New Zealand</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CDOM</w:t>
      </w:r>
      <w:r w:rsidRPr="00F52AB1">
        <w:rPr>
          <w:rFonts w:ascii="Arial" w:hAnsi="Arial" w:cs="Arial"/>
          <w:lang w:val="en-AU"/>
        </w:rPr>
        <w:tab/>
        <w:t>Coloured dissolved organic matter</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CRC</w:t>
      </w:r>
      <w:r w:rsidRPr="00F52AB1">
        <w:rPr>
          <w:rFonts w:ascii="Arial" w:hAnsi="Arial" w:cs="Arial"/>
          <w:lang w:val="en-AU"/>
        </w:rPr>
        <w:tab/>
        <w:t>Cooperative Research Centre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CSIRO</w:t>
      </w:r>
      <w:r w:rsidRPr="00F52AB1">
        <w:rPr>
          <w:rFonts w:ascii="Arial" w:hAnsi="Arial" w:cs="Arial"/>
          <w:lang w:val="en-AU"/>
        </w:rPr>
        <w:tab/>
        <w:t>Commonwealth Scientific and Industrial Research Organisation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CTD</w:t>
      </w:r>
      <w:r w:rsidRPr="00F52AB1">
        <w:rPr>
          <w:rFonts w:ascii="Arial" w:hAnsi="Arial" w:cs="Arial"/>
          <w:lang w:val="en-AU"/>
        </w:rPr>
        <w:tab/>
        <w:t>Conductivity Temperature Depth profiler</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DEEDI</w:t>
      </w:r>
      <w:r w:rsidRPr="00F52AB1">
        <w:rPr>
          <w:rFonts w:ascii="Arial" w:hAnsi="Arial" w:cs="Arial"/>
          <w:lang w:val="en-AU"/>
        </w:rPr>
        <w:tab/>
        <w:t>Department of Employment, Economic Development and Innovation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DON</w:t>
      </w:r>
      <w:r w:rsidRPr="00F52AB1">
        <w:rPr>
          <w:rFonts w:ascii="Arial" w:hAnsi="Arial" w:cs="Arial"/>
          <w:lang w:val="en-AU"/>
        </w:rPr>
        <w:tab/>
        <w:t>Dissolved Organic Nitrogen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DOP</w:t>
      </w:r>
      <w:r w:rsidRPr="00F52AB1">
        <w:rPr>
          <w:rFonts w:ascii="Arial" w:hAnsi="Arial" w:cs="Arial"/>
          <w:lang w:val="en-AU"/>
        </w:rPr>
        <w:tab/>
        <w:t>Dissolved Organic Phosphorus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QF</w:t>
      </w:r>
      <w:r w:rsidRPr="00F52AB1">
        <w:rPr>
          <w:rFonts w:ascii="Arial" w:hAnsi="Arial" w:cs="Arial"/>
          <w:lang w:val="en-AU"/>
        </w:rPr>
        <w:tab/>
        <w:t>Queensland Fisheries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ED</w:t>
      </w:r>
      <w:r w:rsidRPr="00F52AB1">
        <w:rPr>
          <w:rFonts w:ascii="Arial" w:hAnsi="Arial" w:cs="Arial"/>
          <w:lang w:val="en-AU"/>
        </w:rPr>
        <w:tab/>
        <w:t>Empore Disk</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Entox</w:t>
      </w:r>
      <w:r w:rsidRPr="00F52AB1">
        <w:rPr>
          <w:rFonts w:ascii="Arial" w:hAnsi="Arial" w:cs="Arial"/>
          <w:lang w:val="en-AU"/>
        </w:rPr>
        <w:tab/>
        <w:t xml:space="preserve">National Research Centre for Environmental Toxicology, </w:t>
      </w:r>
      <w:r w:rsidRPr="00F52AB1">
        <w:rPr>
          <w:rFonts w:ascii="Arial" w:hAnsi="Arial" w:cs="Arial"/>
          <w:lang w:val="en-AU"/>
        </w:rPr>
        <w:br/>
      </w:r>
      <w:proofErr w:type="gramStart"/>
      <w:r w:rsidRPr="00F52AB1">
        <w:rPr>
          <w:rFonts w:ascii="Arial" w:hAnsi="Arial" w:cs="Arial"/>
          <w:lang w:val="en-AU"/>
        </w:rPr>
        <w:t>The</w:t>
      </w:r>
      <w:proofErr w:type="gramEnd"/>
      <w:r w:rsidRPr="00F52AB1">
        <w:rPr>
          <w:rFonts w:ascii="Arial" w:hAnsi="Arial" w:cs="Arial"/>
          <w:lang w:val="en-AU"/>
        </w:rPr>
        <w:t xml:space="preserve"> University of Queensland</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GBROOS</w:t>
      </w:r>
      <w:r w:rsidRPr="00F52AB1">
        <w:rPr>
          <w:rFonts w:ascii="Arial" w:hAnsi="Arial" w:cs="Arial"/>
          <w:lang w:val="en-AU"/>
        </w:rPr>
        <w:tab/>
        <w:t>Great Barrier Reef Ocean Observing System</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GBRWHA</w:t>
      </w:r>
      <w:r w:rsidRPr="00F52AB1">
        <w:rPr>
          <w:rFonts w:ascii="Arial" w:hAnsi="Arial" w:cs="Arial"/>
          <w:lang w:val="en-AU"/>
        </w:rPr>
        <w:tab/>
        <w:t>Great Barrier Reef World Heritage Area</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GC</w:t>
      </w:r>
      <w:r w:rsidRPr="00F52AB1">
        <w:rPr>
          <w:rFonts w:ascii="Arial" w:hAnsi="Arial" w:cs="Arial"/>
          <w:lang w:val="en-AU"/>
        </w:rPr>
        <w:tab/>
        <w:t>Gas Chromatography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GPC</w:t>
      </w:r>
      <w:r w:rsidRPr="00F52AB1">
        <w:rPr>
          <w:rFonts w:ascii="Arial" w:hAnsi="Arial" w:cs="Arial"/>
          <w:lang w:val="en-AU"/>
        </w:rPr>
        <w:tab/>
        <w:t>Gel Permeation Chromatography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HCl</w:t>
      </w:r>
      <w:r w:rsidRPr="00F52AB1">
        <w:rPr>
          <w:rFonts w:ascii="Arial" w:hAnsi="Arial" w:cs="Arial"/>
          <w:lang w:val="en-AU"/>
        </w:rPr>
        <w:tab/>
        <w:t>Hydrochloric acid</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HPLC</w:t>
      </w:r>
      <w:r w:rsidRPr="00F52AB1">
        <w:rPr>
          <w:rFonts w:ascii="Arial" w:hAnsi="Arial" w:cs="Arial"/>
          <w:lang w:val="en-AU"/>
        </w:rPr>
        <w:tab/>
        <w:t>High Performance Liquid Chromatography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IOP</w:t>
      </w:r>
      <w:r w:rsidRPr="00F52AB1">
        <w:rPr>
          <w:rFonts w:ascii="Arial" w:hAnsi="Arial" w:cs="Arial"/>
          <w:lang w:val="en-AU"/>
        </w:rPr>
        <w:tab/>
        <w:t>Inherent Optical Properties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JCU</w:t>
      </w:r>
      <w:r w:rsidRPr="00F52AB1">
        <w:rPr>
          <w:rFonts w:ascii="Arial" w:hAnsi="Arial" w:cs="Arial"/>
          <w:lang w:val="en-AU"/>
        </w:rPr>
        <w:tab/>
        <w:t>James Cook University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LCMS</w:t>
      </w:r>
      <w:r w:rsidRPr="00F52AB1">
        <w:rPr>
          <w:rFonts w:ascii="Arial" w:hAnsi="Arial" w:cs="Arial"/>
          <w:lang w:val="en-AU"/>
        </w:rPr>
        <w:tab/>
        <w:t>Liquid Chromatography-Mass Spectrography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MMP</w:t>
      </w:r>
      <w:r w:rsidRPr="00F52AB1">
        <w:rPr>
          <w:rFonts w:ascii="Arial" w:hAnsi="Arial" w:cs="Arial"/>
          <w:lang w:val="en-AU"/>
        </w:rPr>
        <w:tab/>
      </w:r>
      <w:r w:rsidR="00C62BDF" w:rsidRPr="00F52AB1">
        <w:rPr>
          <w:rFonts w:ascii="Arial" w:hAnsi="Arial" w:cs="Arial"/>
          <w:lang w:val="en-AU"/>
        </w:rPr>
        <w:t xml:space="preserve">Reef Rescue </w:t>
      </w:r>
      <w:r w:rsidRPr="00F52AB1">
        <w:rPr>
          <w:rFonts w:ascii="Arial" w:hAnsi="Arial" w:cs="Arial"/>
          <w:lang w:val="en-AU"/>
        </w:rPr>
        <w:t>Marine Monitoring Program</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MODIS</w:t>
      </w:r>
      <w:r w:rsidRPr="00F52AB1">
        <w:rPr>
          <w:rFonts w:ascii="Arial" w:hAnsi="Arial" w:cs="Arial"/>
          <w:lang w:val="en-AU"/>
        </w:rPr>
        <w:tab/>
        <w:t>Moderate-resolution Imaging Spectroradiometer</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MS</w:t>
      </w:r>
      <w:r w:rsidRPr="00F52AB1">
        <w:rPr>
          <w:rFonts w:ascii="Arial" w:hAnsi="Arial" w:cs="Arial"/>
          <w:lang w:val="en-AU"/>
        </w:rPr>
        <w:tab/>
        <w:t>Mass Spectroscopy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MTSRF</w:t>
      </w:r>
      <w:r w:rsidRPr="00F52AB1">
        <w:rPr>
          <w:rFonts w:ascii="Arial" w:hAnsi="Arial" w:cs="Arial"/>
          <w:lang w:val="en-AU"/>
        </w:rPr>
        <w:tab/>
        <w:t>Marine and Tropical Sciences Research Facility</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NASA</w:t>
      </w:r>
      <w:r w:rsidRPr="00F52AB1">
        <w:rPr>
          <w:rFonts w:ascii="Arial" w:hAnsi="Arial" w:cs="Arial"/>
          <w:lang w:val="en-AU"/>
        </w:rPr>
        <w:tab/>
        <w:t>National Aeronautics and Space Administration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NATA</w:t>
      </w:r>
      <w:r w:rsidRPr="00F52AB1">
        <w:rPr>
          <w:rFonts w:ascii="Arial" w:hAnsi="Arial" w:cs="Arial"/>
          <w:lang w:val="en-AU"/>
        </w:rPr>
        <w:tab/>
        <w:t>National Association of Testing Authorities</w:t>
      </w:r>
    </w:p>
    <w:p w:rsidR="00B23072" w:rsidRPr="00F52AB1" w:rsidRDefault="00B23072" w:rsidP="0059125D">
      <w:pPr>
        <w:tabs>
          <w:tab w:val="left" w:leader="dot" w:pos="1701"/>
        </w:tabs>
        <w:ind w:left="1701" w:hanging="1701"/>
        <w:jc w:val="left"/>
        <w:rPr>
          <w:rFonts w:ascii="Arial" w:hAnsi="Arial" w:cs="Arial"/>
          <w:lang w:val="es-MX"/>
        </w:rPr>
      </w:pPr>
      <w:r w:rsidRPr="00F52AB1">
        <w:rPr>
          <w:rFonts w:ascii="Arial" w:hAnsi="Arial" w:cs="Arial"/>
          <w:b/>
          <w:lang w:val="es-MX"/>
        </w:rPr>
        <w:t>NH</w:t>
      </w:r>
      <w:r w:rsidRPr="00F52AB1">
        <w:rPr>
          <w:rFonts w:ascii="Arial" w:hAnsi="Arial" w:cs="Arial"/>
          <w:b/>
          <w:vertAlign w:val="subscript"/>
          <w:lang w:val="es-MX"/>
        </w:rPr>
        <w:t>4</w:t>
      </w:r>
      <w:r w:rsidRPr="00F52AB1">
        <w:rPr>
          <w:rFonts w:ascii="Arial" w:hAnsi="Arial" w:cs="Arial"/>
          <w:lang w:val="es-MX"/>
        </w:rPr>
        <w:tab/>
        <w:t>Ammonia</w:t>
      </w:r>
    </w:p>
    <w:p w:rsidR="00B23072" w:rsidRPr="00F52AB1" w:rsidRDefault="00B23072" w:rsidP="0059125D">
      <w:pPr>
        <w:tabs>
          <w:tab w:val="left" w:leader="dot" w:pos="1701"/>
        </w:tabs>
        <w:ind w:left="1701" w:hanging="1701"/>
        <w:jc w:val="left"/>
        <w:rPr>
          <w:rFonts w:ascii="Arial" w:hAnsi="Arial" w:cs="Arial"/>
          <w:lang w:val="es-MX"/>
        </w:rPr>
      </w:pPr>
      <w:r w:rsidRPr="00F52AB1">
        <w:rPr>
          <w:rFonts w:ascii="Arial" w:hAnsi="Arial" w:cs="Arial"/>
          <w:b/>
          <w:lang w:val="es-MX"/>
        </w:rPr>
        <w:t>NO</w:t>
      </w:r>
      <w:r w:rsidRPr="00F52AB1">
        <w:rPr>
          <w:rFonts w:ascii="Arial" w:hAnsi="Arial" w:cs="Arial"/>
          <w:b/>
          <w:vertAlign w:val="subscript"/>
          <w:lang w:val="es-MX"/>
        </w:rPr>
        <w:t>2</w:t>
      </w:r>
      <w:r w:rsidRPr="00F52AB1">
        <w:rPr>
          <w:rFonts w:ascii="Arial" w:hAnsi="Arial" w:cs="Arial"/>
          <w:lang w:val="es-MX"/>
        </w:rPr>
        <w:tab/>
        <w:t>Nitrogen dioxide</w:t>
      </w:r>
    </w:p>
    <w:p w:rsidR="00B23072" w:rsidRPr="00F52AB1" w:rsidRDefault="00B23072" w:rsidP="0059125D">
      <w:pPr>
        <w:tabs>
          <w:tab w:val="left" w:leader="dot" w:pos="1701"/>
        </w:tabs>
        <w:ind w:left="1701" w:hanging="1701"/>
        <w:jc w:val="left"/>
        <w:rPr>
          <w:rFonts w:ascii="Arial" w:hAnsi="Arial" w:cs="Arial"/>
          <w:lang w:val="es-MX"/>
        </w:rPr>
      </w:pPr>
      <w:r w:rsidRPr="00F52AB1">
        <w:rPr>
          <w:rFonts w:ascii="Arial" w:hAnsi="Arial" w:cs="Arial"/>
          <w:b/>
          <w:lang w:val="es-MX"/>
        </w:rPr>
        <w:t>NO</w:t>
      </w:r>
      <w:r w:rsidRPr="00F52AB1">
        <w:rPr>
          <w:rFonts w:ascii="Arial" w:hAnsi="Arial" w:cs="Arial"/>
          <w:b/>
          <w:vertAlign w:val="subscript"/>
          <w:lang w:val="es-MX"/>
        </w:rPr>
        <w:t>3</w:t>
      </w:r>
      <w:r w:rsidRPr="00F52AB1">
        <w:rPr>
          <w:rFonts w:ascii="Arial" w:hAnsi="Arial" w:cs="Arial"/>
          <w:lang w:val="es-MX"/>
        </w:rPr>
        <w:tab/>
        <w:t>Nitrate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NRM</w:t>
      </w:r>
      <w:r w:rsidRPr="00F52AB1">
        <w:rPr>
          <w:rFonts w:ascii="Arial" w:hAnsi="Arial" w:cs="Arial"/>
          <w:lang w:val="en-AU"/>
        </w:rPr>
        <w:tab/>
        <w:t>Natural Resource Management</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PAH</w:t>
      </w:r>
      <w:r w:rsidRPr="00F52AB1">
        <w:rPr>
          <w:rFonts w:ascii="Arial" w:hAnsi="Arial" w:cs="Arial"/>
          <w:lang w:val="en-AU"/>
        </w:rPr>
        <w:tab/>
        <w:t>Polyaromatic Hydrocarbons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PDMS</w:t>
      </w:r>
      <w:r w:rsidRPr="00F52AB1">
        <w:rPr>
          <w:rFonts w:ascii="Arial" w:hAnsi="Arial" w:cs="Arial"/>
          <w:lang w:val="en-AU"/>
        </w:rPr>
        <w:tab/>
        <w:t>Polydimethylsiloxane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PN</w:t>
      </w:r>
      <w:r w:rsidRPr="00F52AB1">
        <w:rPr>
          <w:rFonts w:ascii="Arial" w:hAnsi="Arial" w:cs="Arial"/>
          <w:lang w:val="en-AU"/>
        </w:rPr>
        <w:tab/>
        <w:t>Particulate Nitrogen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PO</w:t>
      </w:r>
      <w:r w:rsidRPr="00F52AB1">
        <w:rPr>
          <w:rFonts w:ascii="Arial" w:hAnsi="Arial" w:cs="Arial"/>
          <w:b/>
          <w:vertAlign w:val="subscript"/>
          <w:lang w:val="en-AU"/>
        </w:rPr>
        <w:t>4</w:t>
      </w:r>
      <w:r w:rsidRPr="00F52AB1">
        <w:rPr>
          <w:rFonts w:ascii="Arial" w:hAnsi="Arial" w:cs="Arial"/>
          <w:lang w:val="en-AU"/>
        </w:rPr>
        <w:tab/>
        <w:t>Phosphate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PP</w:t>
      </w:r>
      <w:r w:rsidRPr="00F52AB1">
        <w:rPr>
          <w:rFonts w:ascii="Arial" w:hAnsi="Arial" w:cs="Arial"/>
          <w:lang w:val="en-AU"/>
        </w:rPr>
        <w:tab/>
        <w:t>Particulate Phosphorus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PRC</w:t>
      </w:r>
      <w:r w:rsidRPr="00F52AB1">
        <w:rPr>
          <w:rFonts w:ascii="Arial" w:hAnsi="Arial" w:cs="Arial"/>
          <w:lang w:val="en-AU"/>
        </w:rPr>
        <w:tab/>
        <w:t>Performance Reference Compounds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QA</w:t>
      </w:r>
      <w:r w:rsidRPr="00F52AB1">
        <w:rPr>
          <w:rFonts w:ascii="Arial" w:hAnsi="Arial" w:cs="Arial"/>
          <w:lang w:val="en-AU"/>
        </w:rPr>
        <w:tab/>
        <w:t>Quality Assurance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QC</w:t>
      </w:r>
      <w:r w:rsidRPr="00F52AB1">
        <w:rPr>
          <w:rFonts w:ascii="Arial" w:hAnsi="Arial" w:cs="Arial"/>
          <w:lang w:val="en-AU"/>
        </w:rPr>
        <w:tab/>
        <w:t>Quality Control</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QHFSS</w:t>
      </w:r>
      <w:r w:rsidRPr="00F52AB1">
        <w:rPr>
          <w:rFonts w:ascii="Arial" w:hAnsi="Arial" w:cs="Arial"/>
          <w:lang w:val="en-AU"/>
        </w:rPr>
        <w:tab/>
        <w:t>Queensland Health Forensic &amp; Scientific Service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QSIA</w:t>
      </w:r>
      <w:r w:rsidRPr="00F52AB1">
        <w:rPr>
          <w:rFonts w:ascii="Arial" w:hAnsi="Arial" w:cs="Arial"/>
          <w:lang w:val="en-AU"/>
        </w:rPr>
        <w:tab/>
        <w:t>Queensland Seafood Industry Association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RRRC</w:t>
      </w:r>
      <w:r w:rsidRPr="00F52AB1">
        <w:rPr>
          <w:rFonts w:ascii="Arial" w:hAnsi="Arial" w:cs="Arial"/>
          <w:lang w:val="en-AU"/>
        </w:rPr>
        <w:tab/>
        <w:t>Reef &amp; Rainforest Research Centre Ltd</w:t>
      </w:r>
    </w:p>
    <w:p w:rsidR="00B23072" w:rsidRPr="00F52AB1" w:rsidRDefault="00B23072" w:rsidP="0059125D">
      <w:pPr>
        <w:tabs>
          <w:tab w:val="left" w:leader="dot" w:pos="1701"/>
        </w:tabs>
        <w:ind w:left="1701" w:hanging="1701"/>
        <w:jc w:val="left"/>
        <w:rPr>
          <w:rFonts w:ascii="Arial" w:hAnsi="Arial" w:cs="Arial"/>
          <w:lang w:val="en-AU"/>
        </w:rPr>
      </w:pPr>
      <w:proofErr w:type="gramStart"/>
      <w:r w:rsidRPr="00F52AB1">
        <w:rPr>
          <w:rFonts w:ascii="Arial" w:hAnsi="Arial" w:cs="Arial"/>
          <w:b/>
          <w:lang w:val="en-AU"/>
        </w:rPr>
        <w:t>Si(</w:t>
      </w:r>
      <w:proofErr w:type="gramEnd"/>
      <w:r w:rsidRPr="00F52AB1">
        <w:rPr>
          <w:rFonts w:ascii="Arial" w:hAnsi="Arial" w:cs="Arial"/>
          <w:b/>
          <w:lang w:val="en-AU"/>
        </w:rPr>
        <w:t>OH)</w:t>
      </w:r>
      <w:r w:rsidRPr="00F52AB1">
        <w:rPr>
          <w:rFonts w:ascii="Arial" w:hAnsi="Arial" w:cs="Arial"/>
          <w:b/>
          <w:vertAlign w:val="subscript"/>
          <w:lang w:val="en-AU"/>
        </w:rPr>
        <w:t>4</w:t>
      </w:r>
      <w:r w:rsidRPr="00F52AB1">
        <w:rPr>
          <w:rFonts w:ascii="Arial" w:hAnsi="Arial" w:cs="Arial"/>
          <w:lang w:val="en-AU"/>
        </w:rPr>
        <w:tab/>
        <w:t>Silicate</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SIOP</w:t>
      </w:r>
      <w:r w:rsidRPr="00F52AB1">
        <w:rPr>
          <w:rFonts w:ascii="Arial" w:hAnsi="Arial" w:cs="Arial"/>
          <w:lang w:val="en-AU"/>
        </w:rPr>
        <w:tab/>
        <w:t>Spectral Inherent Optical Properties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lastRenderedPageBreak/>
        <w:t>SOPs</w:t>
      </w:r>
      <w:r w:rsidRPr="00F52AB1">
        <w:rPr>
          <w:rFonts w:ascii="Arial" w:hAnsi="Arial" w:cs="Arial"/>
          <w:lang w:val="en-AU"/>
        </w:rPr>
        <w:tab/>
        <w:t>Standard Operating Procedures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SPMD</w:t>
      </w:r>
      <w:r w:rsidRPr="00F52AB1">
        <w:rPr>
          <w:rFonts w:ascii="Arial" w:hAnsi="Arial" w:cs="Arial"/>
          <w:lang w:val="en-AU"/>
        </w:rPr>
        <w:tab/>
        <w:t>Semipermeable Membrane Devices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TDN</w:t>
      </w:r>
      <w:r w:rsidRPr="00F52AB1">
        <w:rPr>
          <w:rFonts w:ascii="Arial" w:hAnsi="Arial" w:cs="Arial"/>
          <w:lang w:val="en-AU"/>
        </w:rPr>
        <w:tab/>
        <w:t>Total Dissolved Nitrogen</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TDP</w:t>
      </w:r>
      <w:r w:rsidRPr="00F52AB1">
        <w:rPr>
          <w:rFonts w:ascii="Arial" w:hAnsi="Arial" w:cs="Arial"/>
          <w:lang w:val="en-AU"/>
        </w:rPr>
        <w:tab/>
        <w:t>Total Dissolved Phosphorus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TSS</w:t>
      </w:r>
      <w:r w:rsidRPr="00F52AB1">
        <w:rPr>
          <w:rFonts w:ascii="Arial" w:hAnsi="Arial" w:cs="Arial"/>
          <w:lang w:val="en-AU"/>
        </w:rPr>
        <w:tab/>
        <w:t>Total Suspended Solids</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UQ</w:t>
      </w:r>
      <w:r w:rsidRPr="00F52AB1">
        <w:rPr>
          <w:rFonts w:ascii="Arial" w:hAnsi="Arial" w:cs="Arial"/>
          <w:lang w:val="en-AU"/>
        </w:rPr>
        <w:tab/>
      </w:r>
      <w:proofErr w:type="gramStart"/>
      <w:r w:rsidRPr="00F52AB1">
        <w:rPr>
          <w:rFonts w:ascii="Arial" w:hAnsi="Arial" w:cs="Arial"/>
          <w:lang w:val="en-AU"/>
        </w:rPr>
        <w:t>The</w:t>
      </w:r>
      <w:proofErr w:type="gramEnd"/>
      <w:r w:rsidRPr="00F52AB1">
        <w:rPr>
          <w:rFonts w:ascii="Arial" w:hAnsi="Arial" w:cs="Arial"/>
          <w:lang w:val="en-AU"/>
        </w:rPr>
        <w:t xml:space="preserve"> University of Queensland</w:t>
      </w:r>
    </w:p>
    <w:p w:rsidR="00B23072" w:rsidRPr="00F52AB1" w:rsidRDefault="00B23072" w:rsidP="0059125D">
      <w:pPr>
        <w:tabs>
          <w:tab w:val="left" w:leader="dot" w:pos="1701"/>
        </w:tabs>
        <w:ind w:left="1701" w:hanging="1701"/>
        <w:jc w:val="left"/>
        <w:rPr>
          <w:rFonts w:ascii="Arial" w:hAnsi="Arial" w:cs="Arial"/>
          <w:lang w:val="en-AU"/>
        </w:rPr>
      </w:pPr>
      <w:r w:rsidRPr="00F52AB1">
        <w:rPr>
          <w:rFonts w:ascii="Arial" w:hAnsi="Arial" w:cs="Arial"/>
          <w:b/>
          <w:lang w:val="en-AU"/>
        </w:rPr>
        <w:t>VPIT</w:t>
      </w:r>
      <w:r w:rsidRPr="00F52AB1">
        <w:rPr>
          <w:rFonts w:ascii="Arial" w:hAnsi="Arial" w:cs="Arial"/>
          <w:lang w:val="en-AU"/>
        </w:rPr>
        <w:tab/>
        <w:t>Video Point Interception Method</w:t>
      </w:r>
    </w:p>
    <w:p w:rsidR="008C7CFD" w:rsidRPr="00F52AB1" w:rsidRDefault="008C7CFD" w:rsidP="0059125D">
      <w:pPr>
        <w:ind w:left="539" w:hanging="539"/>
        <w:jc w:val="left"/>
        <w:rPr>
          <w:rFonts w:ascii="Arial" w:hAnsi="Arial" w:cs="Arial"/>
          <w:lang w:val="en-AU"/>
        </w:rPr>
      </w:pPr>
      <w:r w:rsidRPr="00F52AB1">
        <w:rPr>
          <w:rFonts w:ascii="Arial" w:hAnsi="Arial" w:cs="Arial"/>
          <w:lang w:val="en-AU"/>
        </w:rPr>
        <w:br w:type="page"/>
      </w:r>
    </w:p>
    <w:p w:rsidR="00342310" w:rsidRPr="00F52AB1" w:rsidRDefault="00342310" w:rsidP="0059125D">
      <w:pPr>
        <w:pStyle w:val="Heading1"/>
        <w:jc w:val="left"/>
        <w:rPr>
          <w:rFonts w:ascii="Arial" w:hAnsi="Arial" w:cs="Arial"/>
          <w:lang w:val="en-AU"/>
        </w:rPr>
      </w:pPr>
      <w:bookmarkStart w:id="2" w:name="_Toc393784992"/>
      <w:bookmarkStart w:id="3" w:name="_Toc393792968"/>
      <w:bookmarkStart w:id="4" w:name="_Toc394061102"/>
      <w:bookmarkStart w:id="5" w:name="_Toc394061192"/>
      <w:bookmarkStart w:id="6" w:name="_Toc396311958"/>
      <w:r w:rsidRPr="00F52AB1">
        <w:rPr>
          <w:rFonts w:ascii="Arial" w:hAnsi="Arial" w:cs="Arial"/>
          <w:lang w:val="en-AU"/>
        </w:rPr>
        <w:lastRenderedPageBreak/>
        <w:t>Introduction</w:t>
      </w:r>
      <w:bookmarkEnd w:id="2"/>
      <w:bookmarkEnd w:id="3"/>
      <w:bookmarkEnd w:id="4"/>
      <w:bookmarkEnd w:id="5"/>
      <w:bookmarkEnd w:id="6"/>
    </w:p>
    <w:p w:rsidR="007A6E4E" w:rsidRPr="00F52AB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en-AU"/>
        </w:rPr>
      </w:pPr>
      <w:r w:rsidRPr="00F52AB1">
        <w:rPr>
          <w:rFonts w:ascii="Arial" w:hAnsi="Arial" w:cs="Arial"/>
          <w:lang w:val="en-AU"/>
        </w:rPr>
        <w:t>Katherine Martin</w:t>
      </w:r>
    </w:p>
    <w:p w:rsidR="007A6E4E" w:rsidRPr="00F52AB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18"/>
          <w:szCs w:val="18"/>
          <w:lang w:val="en-AU"/>
        </w:rPr>
      </w:pPr>
    </w:p>
    <w:p w:rsidR="007A6E4E" w:rsidRPr="00F52AB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20"/>
          <w:szCs w:val="20"/>
          <w:lang w:val="en-AU"/>
        </w:rPr>
      </w:pPr>
      <w:r w:rsidRPr="00F52AB1">
        <w:rPr>
          <w:rFonts w:ascii="Arial" w:hAnsi="Arial" w:cs="Arial"/>
          <w:sz w:val="20"/>
          <w:szCs w:val="20"/>
          <w:lang w:val="en-AU"/>
        </w:rPr>
        <w:t>Great Barrier Reef Marine Park Authority</w:t>
      </w:r>
    </w:p>
    <w:p w:rsidR="007A6E4E" w:rsidRPr="00F52AB1" w:rsidRDefault="007A6E4E" w:rsidP="0059125D">
      <w:pPr>
        <w:jc w:val="left"/>
        <w:rPr>
          <w:rFonts w:ascii="Arial" w:hAnsi="Arial" w:cs="Arial"/>
          <w:lang w:val="en-AU"/>
        </w:rPr>
      </w:pPr>
    </w:p>
    <w:p w:rsidR="001C6437" w:rsidRPr="00F52AB1" w:rsidRDefault="001C6437" w:rsidP="0059125D">
      <w:pPr>
        <w:pStyle w:val="Heading2"/>
        <w:jc w:val="left"/>
        <w:rPr>
          <w:rFonts w:ascii="Arial" w:hAnsi="Arial" w:cs="Arial"/>
          <w:lang w:val="en-AU"/>
        </w:rPr>
      </w:pPr>
      <w:bookmarkStart w:id="7" w:name="_Toc393784993"/>
      <w:bookmarkStart w:id="8" w:name="_Toc394061103"/>
      <w:bookmarkStart w:id="9" w:name="_Toc394061193"/>
      <w:bookmarkStart w:id="10" w:name="_Toc396311959"/>
      <w:r w:rsidRPr="00F52AB1">
        <w:rPr>
          <w:rFonts w:ascii="Arial" w:hAnsi="Arial" w:cs="Arial"/>
          <w:lang w:val="en-AU"/>
        </w:rPr>
        <w:t>Threats to the Great Barrier Reef from poor water quality</w:t>
      </w:r>
      <w:bookmarkEnd w:id="7"/>
      <w:bookmarkEnd w:id="8"/>
      <w:bookmarkEnd w:id="9"/>
      <w:bookmarkEnd w:id="10"/>
    </w:p>
    <w:p w:rsidR="00AA65AE" w:rsidRPr="00F52AB1" w:rsidRDefault="00AA65AE" w:rsidP="0059125D">
      <w:pPr>
        <w:jc w:val="left"/>
        <w:rPr>
          <w:rFonts w:ascii="Arial" w:hAnsi="Arial" w:cs="Arial"/>
          <w:lang w:val="en-AU"/>
        </w:rPr>
      </w:pPr>
      <w:r w:rsidRPr="00F52AB1">
        <w:rPr>
          <w:rFonts w:ascii="Arial" w:hAnsi="Arial" w:cs="Arial"/>
          <w:lang w:val="en-AU"/>
        </w:rPr>
        <w:t>The Great Barrier Reef is renowned internationally for its ecological importance and beauty. It is the largest and best known coral reef ecosystem in the world, extending over 2,300 kilometres along the Queensland coast and covering an area of 350,000 km</w:t>
      </w:r>
      <w:r w:rsidRPr="00F52AB1">
        <w:rPr>
          <w:rFonts w:ascii="Arial" w:hAnsi="Arial" w:cs="Arial"/>
          <w:vertAlign w:val="superscript"/>
          <w:lang w:val="en-AU"/>
        </w:rPr>
        <w:t>2</w:t>
      </w:r>
      <w:r w:rsidRPr="00F52AB1">
        <w:rPr>
          <w:rFonts w:ascii="Arial" w:hAnsi="Arial" w:cs="Arial"/>
          <w:lang w:val="en-AU"/>
        </w:rPr>
        <w:t>. It includes over 2,900 coral reefs, as well as extensive seagrass meadows, mangrove forests and diverse seafloor habitats. It is a World Heritage Area and protected within the Great Barrier Reef Marine Park in recognition of its diverse, unique and outstanding universal value. The</w:t>
      </w:r>
      <w:r w:rsidR="00DF2623" w:rsidRPr="00F52AB1">
        <w:rPr>
          <w:rFonts w:ascii="Arial" w:hAnsi="Arial" w:cs="Arial"/>
          <w:lang w:val="en-AU"/>
        </w:rPr>
        <w:t xml:space="preserve"> Great Barrier</w:t>
      </w:r>
      <w:r w:rsidRPr="00F52AB1">
        <w:rPr>
          <w:rFonts w:ascii="Arial" w:hAnsi="Arial" w:cs="Arial"/>
          <w:lang w:val="en-AU"/>
        </w:rPr>
        <w:t xml:space="preserve"> Reef is also critical for the prosperity of Australia, contributing about $5.4 billion annually to the Australian economy.</w:t>
      </w:r>
      <w:r w:rsidR="0026488C" w:rsidRPr="00F52AB1">
        <w:rPr>
          <w:rFonts w:ascii="Arial" w:hAnsi="Arial" w:cs="Arial"/>
          <w:lang w:val="en-AU"/>
        </w:rPr>
        <w:fldChar w:fldCharType="begin"/>
      </w:r>
      <w:r w:rsidRPr="00F52AB1">
        <w:rPr>
          <w:rFonts w:ascii="Arial" w:hAnsi="Arial" w:cs="Arial"/>
          <w:lang w:val="en-AU"/>
        </w:rPr>
        <w:instrText>ADDIN RW.CITE{{5296 Great Barrier Reef Marine Park Authority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w:t>
      </w:r>
      <w:r w:rsidR="0026488C" w:rsidRPr="00F52AB1">
        <w:rPr>
          <w:rFonts w:ascii="Arial" w:hAnsi="Arial" w:cs="Arial"/>
          <w:lang w:val="en-AU"/>
        </w:rPr>
        <w:fldChar w:fldCharType="end"/>
      </w:r>
    </w:p>
    <w:p w:rsidR="00AA65AE" w:rsidRPr="00F52AB1" w:rsidRDefault="00AA65AE" w:rsidP="0059125D">
      <w:pPr>
        <w:jc w:val="left"/>
        <w:rPr>
          <w:rFonts w:ascii="Arial" w:hAnsi="Arial" w:cs="Arial"/>
          <w:lang w:val="en-AU"/>
        </w:rPr>
      </w:pPr>
    </w:p>
    <w:p w:rsidR="006962F6" w:rsidRPr="00F52AB1" w:rsidRDefault="00AA65AE" w:rsidP="0059125D">
      <w:pPr>
        <w:jc w:val="left"/>
        <w:rPr>
          <w:rFonts w:ascii="Arial" w:hAnsi="Arial" w:cs="Arial"/>
          <w:lang w:val="en-AU"/>
        </w:rPr>
      </w:pPr>
      <w:r w:rsidRPr="00F52AB1">
        <w:rPr>
          <w:rFonts w:ascii="Arial" w:hAnsi="Arial" w:cs="Arial"/>
          <w:lang w:val="en-AU"/>
        </w:rPr>
        <w:t>The Great Barrier Reef receives runoff from 35 major catchments, which drain 424,000 km</w:t>
      </w:r>
      <w:r w:rsidRPr="00F52AB1">
        <w:rPr>
          <w:rFonts w:ascii="Arial" w:hAnsi="Arial" w:cs="Arial"/>
          <w:vertAlign w:val="superscript"/>
          <w:lang w:val="en-AU"/>
        </w:rPr>
        <w:t xml:space="preserve">2 </w:t>
      </w:r>
      <w:r w:rsidRPr="00F52AB1">
        <w:rPr>
          <w:rFonts w:ascii="Arial" w:hAnsi="Arial" w:cs="Arial"/>
          <w:lang w:val="en-AU"/>
        </w:rPr>
        <w:t xml:space="preserve">of coastal Queensland. </w:t>
      </w:r>
      <w:r w:rsidRPr="00F52AB1">
        <w:rPr>
          <w:rFonts w:ascii="Arial" w:hAnsi="Arial" w:cs="Arial"/>
          <w:color w:val="000000"/>
          <w:lang w:val="en-AU"/>
        </w:rPr>
        <w:t>The Great Barrier Reef catchment is relatively sparsely populated; however, there have been extensive changes in land-use since European settlement, driven by increased urban, agricultural and industrial development particularly in areas adjacent to the coast.</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RW.CITE{{7671 Wilson,S.K. 2003; 5732 Hutchings,P.A. 2005}}</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2,3</w:t>
      </w:r>
      <w:r w:rsidR="0026488C" w:rsidRPr="00F52AB1">
        <w:rPr>
          <w:rFonts w:ascii="Arial" w:hAnsi="Arial" w:cs="Arial"/>
          <w:color w:val="000000"/>
          <w:lang w:val="en-AU"/>
        </w:rPr>
        <w:fldChar w:fldCharType="end"/>
      </w:r>
      <w:r w:rsidRPr="00F52AB1">
        <w:rPr>
          <w:rFonts w:ascii="Arial" w:hAnsi="Arial" w:cs="Arial"/>
          <w:color w:val="000000"/>
          <w:lang w:val="en-AU"/>
        </w:rPr>
        <w:t xml:space="preserve"> </w:t>
      </w:r>
      <w:r w:rsidRPr="00F52AB1">
        <w:rPr>
          <w:rFonts w:ascii="Arial" w:hAnsi="Arial" w:cs="Arial"/>
          <w:lang w:val="en-AU"/>
        </w:rPr>
        <w:t>Unfortunately, the combination of expanding catchment development and modification of land-use has resulted in a significant decline in the quality of water flowing into the Reef lagoon over the past 150 years.</w:t>
      </w:r>
      <w:r w:rsidR="006962F6" w:rsidRPr="00F52AB1">
        <w:rPr>
          <w:rFonts w:ascii="Arial" w:hAnsi="Arial" w:cs="Arial"/>
          <w:lang w:val="en-AU"/>
        </w:rPr>
        <w:fldChar w:fldCharType="begin"/>
      </w:r>
      <w:r w:rsidR="006962F6" w:rsidRPr="00F52AB1">
        <w:rPr>
          <w:rFonts w:ascii="Arial" w:hAnsi="Arial" w:cs="Arial"/>
          <w:lang w:val="en-AU"/>
        </w:rPr>
        <w:instrText>ADDIN RW.CITE{{15940 Moss,A.J. 1992; 10487 Neil,D.T. 2002; 4861 Furnas,M. 2003; 4968 McCulloch,M. 2003}}</w:instrText>
      </w:r>
      <w:r w:rsidR="006962F6" w:rsidRPr="00F52AB1">
        <w:rPr>
          <w:rFonts w:ascii="Arial" w:hAnsi="Arial" w:cs="Arial"/>
          <w:lang w:val="en-AU"/>
        </w:rPr>
        <w:fldChar w:fldCharType="separate"/>
      </w:r>
      <w:r w:rsidR="00B90AE7" w:rsidRPr="00B90AE7">
        <w:rPr>
          <w:rFonts w:ascii="Arial" w:eastAsia="Times New Roman" w:hAnsi="Arial" w:cs="Arial"/>
          <w:vertAlign w:val="superscript"/>
        </w:rPr>
        <w:t>4,5,6,7</w:t>
      </w:r>
      <w:r w:rsidR="006962F6" w:rsidRPr="00F52AB1">
        <w:rPr>
          <w:rFonts w:ascii="Arial" w:hAnsi="Arial" w:cs="Arial"/>
          <w:lang w:val="en-AU"/>
        </w:rPr>
        <w:fldChar w:fldCharType="end"/>
      </w:r>
    </w:p>
    <w:p w:rsidR="006962F6" w:rsidRPr="00F52AB1" w:rsidRDefault="006962F6"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Flood events in the wet season deliver low salinity waters and loads of nutrients, sediments and pesticides from the adjacent catchments into the</w:t>
      </w:r>
      <w:r w:rsidR="00DF2623" w:rsidRPr="00F52AB1">
        <w:rPr>
          <w:rFonts w:ascii="Arial" w:hAnsi="Arial" w:cs="Arial"/>
          <w:lang w:val="en-AU"/>
        </w:rPr>
        <w:t xml:space="preserve"> Great Barrier</w:t>
      </w:r>
      <w:r w:rsidRPr="00F52AB1">
        <w:rPr>
          <w:rFonts w:ascii="Arial" w:hAnsi="Arial" w:cs="Arial"/>
          <w:lang w:val="en-AU"/>
        </w:rPr>
        <w:t xml:space="preserve"> Reef lagoon that are well above natural levels and many times higher than in non-flood waters.</w:t>
      </w:r>
      <w:r w:rsidR="0026488C" w:rsidRPr="00F52AB1">
        <w:rPr>
          <w:rFonts w:ascii="Arial" w:hAnsi="Arial" w:cs="Arial"/>
          <w:lang w:val="en-AU"/>
        </w:rPr>
        <w:fldChar w:fldCharType="begin"/>
      </w:r>
      <w:r w:rsidR="00F83939" w:rsidRPr="00F52AB1">
        <w:rPr>
          <w:rFonts w:ascii="Arial" w:hAnsi="Arial" w:cs="Arial"/>
          <w:lang w:val="en-AU"/>
        </w:rPr>
        <w:instrText>ADDIN RW.CITE{{3829 DepartmentofPremierandCabinet 2008; 4824 Devlin,M. 2001}}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8,9</w:t>
      </w:r>
      <w:r w:rsidR="0026488C" w:rsidRPr="00F52AB1">
        <w:rPr>
          <w:rFonts w:ascii="Arial" w:hAnsi="Arial" w:cs="Arial"/>
          <w:lang w:val="en-AU"/>
        </w:rPr>
        <w:fldChar w:fldCharType="end"/>
      </w:r>
      <w:r w:rsidRPr="00F52AB1">
        <w:rPr>
          <w:rFonts w:ascii="Arial" w:hAnsi="Arial" w:cs="Arial"/>
          <w:lang w:val="en-AU"/>
        </w:rPr>
        <w:t xml:space="preserve"> </w:t>
      </w:r>
    </w:p>
    <w:p w:rsidR="00AA65AE" w:rsidRPr="00F52AB1" w:rsidRDefault="00AA65AE" w:rsidP="0059125D">
      <w:pPr>
        <w:autoSpaceDE w:val="0"/>
        <w:autoSpaceDN w:val="0"/>
        <w:adjustRightInd w:val="0"/>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Numerous studies have shown that nutrient enrichment, turbidity, sedimentation and pesticides all affect the resilience of the </w:t>
      </w:r>
      <w:r w:rsidR="00DF2623" w:rsidRPr="00F52AB1">
        <w:rPr>
          <w:rFonts w:ascii="Arial" w:hAnsi="Arial" w:cs="Arial"/>
          <w:lang w:val="en-AU"/>
        </w:rPr>
        <w:t>Great Barrier R</w:t>
      </w:r>
      <w:r w:rsidRPr="00F52AB1">
        <w:rPr>
          <w:rFonts w:ascii="Arial" w:hAnsi="Arial" w:cs="Arial"/>
          <w:lang w:val="en-AU"/>
        </w:rPr>
        <w:t>eef ecosystem, degrading coral reefs and seagrass beds at local and regional scales.</w:t>
      </w:r>
      <w:r w:rsidR="0026488C" w:rsidRPr="00F52AB1">
        <w:rPr>
          <w:rFonts w:ascii="Arial" w:hAnsi="Arial" w:cs="Arial"/>
          <w:lang w:val="en-AU"/>
        </w:rPr>
        <w:fldChar w:fldCharType="begin"/>
      </w:r>
      <w:r w:rsidR="00B90AE7">
        <w:rPr>
          <w:rFonts w:ascii="Arial" w:hAnsi="Arial" w:cs="Arial"/>
          <w:lang w:val="en-AU"/>
        </w:rPr>
        <w:instrText>ADDIN RW.CITE{{3562 Collier,C. 2009; 3829 DepartmentofthePremierandCabinet 2008; 4850 Fabricius,K.E. 2005}}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8,10,11</w:t>
      </w:r>
      <w:r w:rsidR="0026488C" w:rsidRPr="00F52AB1">
        <w:rPr>
          <w:rFonts w:ascii="Arial" w:hAnsi="Arial" w:cs="Arial"/>
          <w:lang w:val="en-AU"/>
        </w:rPr>
        <w:fldChar w:fldCharType="end"/>
      </w:r>
      <w:r w:rsidRPr="00F52AB1">
        <w:rPr>
          <w:rFonts w:ascii="Arial" w:hAnsi="Arial" w:cs="Arial"/>
          <w:lang w:val="en-AU"/>
        </w:rPr>
        <w:t xml:space="preserve"> Pollutants may also interact to have a combined negative effect on </w:t>
      </w:r>
      <w:r w:rsidR="00DF2623" w:rsidRPr="00F52AB1">
        <w:rPr>
          <w:rFonts w:ascii="Arial" w:hAnsi="Arial" w:cs="Arial"/>
          <w:lang w:val="en-AU"/>
        </w:rPr>
        <w:t>r</w:t>
      </w:r>
      <w:r w:rsidRPr="00F52AB1">
        <w:rPr>
          <w:rFonts w:ascii="Arial" w:hAnsi="Arial" w:cs="Arial"/>
          <w:lang w:val="en-AU"/>
        </w:rPr>
        <w:t>eef resilience that is greater than the effect of each pollutant in isolation.</w:t>
      </w:r>
      <w:r w:rsidR="0026488C" w:rsidRPr="00F52AB1">
        <w:rPr>
          <w:rFonts w:ascii="Arial" w:hAnsi="Arial" w:cs="Arial"/>
          <w:lang w:val="en-AU"/>
        </w:rPr>
        <w:fldChar w:fldCharType="begin"/>
      </w:r>
      <w:r w:rsidRPr="00F52AB1">
        <w:rPr>
          <w:rFonts w:ascii="Arial" w:hAnsi="Arial" w:cs="Arial"/>
          <w:lang w:val="en-AU"/>
        </w:rPr>
        <w:instrText>ADDIN RW.CITE{{3562 Collier,C. 2009; 18069 van Dam,J.W. 2012}}</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10,12</w:t>
      </w:r>
      <w:r w:rsidR="0026488C" w:rsidRPr="00F52AB1">
        <w:rPr>
          <w:rFonts w:ascii="Arial" w:hAnsi="Arial" w:cs="Arial"/>
          <w:lang w:val="en-AU"/>
        </w:rPr>
        <w:fldChar w:fldCharType="end"/>
      </w:r>
      <w:r w:rsidRPr="00F52AB1">
        <w:rPr>
          <w:rFonts w:ascii="Arial" w:hAnsi="Arial" w:cs="Arial"/>
          <w:lang w:val="en-AU"/>
        </w:rPr>
        <w:t xml:space="preserve"> For example, differences in tolerance to nutrient enrichment and sedimentation between species of adult coral can lead to changes in community composition.</w:t>
      </w:r>
      <w:r w:rsidR="0026488C" w:rsidRPr="00F52AB1">
        <w:rPr>
          <w:rFonts w:ascii="Arial" w:hAnsi="Arial" w:cs="Arial"/>
          <w:lang w:val="en-AU"/>
        </w:rPr>
        <w:fldChar w:fldCharType="begin"/>
      </w:r>
      <w:r w:rsidRPr="00F52AB1">
        <w:rPr>
          <w:rFonts w:ascii="Arial" w:hAnsi="Arial" w:cs="Arial"/>
          <w:lang w:val="en-AU"/>
        </w:rPr>
        <w:instrText>ADDIN RW.CITE{{4850 Fabricius,K.E. 2005; 4476 Fabricius,K.E. 2011}}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11,13</w:t>
      </w:r>
      <w:r w:rsidR="0026488C" w:rsidRPr="00F52AB1">
        <w:rPr>
          <w:rFonts w:ascii="Arial" w:hAnsi="Arial" w:cs="Arial"/>
          <w:lang w:val="en-AU"/>
        </w:rPr>
        <w:fldChar w:fldCharType="end"/>
      </w:r>
    </w:p>
    <w:p w:rsidR="00AA65AE" w:rsidRPr="00F52AB1" w:rsidRDefault="00AA65AE" w:rsidP="00B8262E">
      <w:pPr>
        <w:spacing w:before="240"/>
        <w:jc w:val="left"/>
        <w:rPr>
          <w:rFonts w:ascii="Arial" w:hAnsi="Arial" w:cs="Arial"/>
          <w:lang w:val="en-AU"/>
        </w:rPr>
      </w:pPr>
      <w:r w:rsidRPr="00F52AB1">
        <w:rPr>
          <w:rFonts w:ascii="Arial" w:hAnsi="Arial" w:cs="Arial"/>
          <w:lang w:val="en-AU"/>
        </w:rPr>
        <w:t xml:space="preserve">Generally, </w:t>
      </w:r>
      <w:r w:rsidR="00DF2623" w:rsidRPr="00F52AB1">
        <w:rPr>
          <w:rFonts w:ascii="Arial" w:hAnsi="Arial" w:cs="Arial"/>
          <w:lang w:val="en-AU"/>
        </w:rPr>
        <w:t>r</w:t>
      </w:r>
      <w:r w:rsidRPr="00F52AB1">
        <w:rPr>
          <w:rFonts w:ascii="Arial" w:hAnsi="Arial" w:cs="Arial"/>
          <w:lang w:val="en-AU"/>
        </w:rPr>
        <w:t xml:space="preserve">eef ecosystems decline in species richness and diversity </w:t>
      </w:r>
      <w:r w:rsidR="00B90AE7">
        <w:rPr>
          <w:rFonts w:ascii="Arial" w:hAnsi="Arial" w:cs="Arial"/>
          <w:lang w:val="en-AU"/>
        </w:rPr>
        <w:t xml:space="preserve">with </w:t>
      </w:r>
      <w:r w:rsidRPr="00F52AB1">
        <w:rPr>
          <w:rFonts w:ascii="Arial" w:hAnsi="Arial" w:cs="Arial"/>
          <w:lang w:val="en-AU"/>
        </w:rPr>
        <w:t>water quality from outer reefs distant from terrestrial inputs to near-shore coastal reefs more frequently exposed to flood waters</w:t>
      </w:r>
      <w:r w:rsidR="007C6F06" w:rsidRPr="00F52AB1">
        <w:rPr>
          <w:rFonts w:ascii="Arial" w:hAnsi="Arial" w:cs="Arial"/>
          <w:lang w:val="en-AU"/>
        </w:rPr>
        <w:t>.</w:t>
      </w:r>
      <w:r w:rsidR="0026488C" w:rsidRPr="00F52AB1">
        <w:rPr>
          <w:rFonts w:ascii="Arial" w:hAnsi="Arial" w:cs="Arial"/>
          <w:lang w:val="en-AU"/>
        </w:rPr>
        <w:fldChar w:fldCharType="begin"/>
      </w:r>
      <w:r w:rsidRPr="00F52AB1">
        <w:rPr>
          <w:rFonts w:ascii="Arial" w:hAnsi="Arial" w:cs="Arial"/>
          <w:lang w:val="en-AU"/>
        </w:rPr>
        <w:instrText>ADDIN RW.CITE{{3475 Cooper,T.F. 2009; 4476 Fabricius,K.E. 2011}}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13,14</w:t>
      </w:r>
      <w:r w:rsidR="0026488C" w:rsidRPr="00F52AB1">
        <w:rPr>
          <w:rFonts w:ascii="Arial" w:hAnsi="Arial" w:cs="Arial"/>
          <w:lang w:val="en-AU"/>
        </w:rPr>
        <w:fldChar w:fldCharType="end"/>
      </w:r>
      <w:r w:rsidR="007C6F06" w:rsidRPr="00F52AB1">
        <w:rPr>
          <w:rFonts w:ascii="Arial" w:hAnsi="Arial" w:cs="Arial"/>
          <w:lang w:val="en-AU"/>
        </w:rPr>
        <w:t xml:space="preserve">  </w:t>
      </w:r>
      <w:r w:rsidRPr="00F52AB1">
        <w:rPr>
          <w:rFonts w:ascii="Arial" w:hAnsi="Arial" w:cs="Arial"/>
          <w:lang w:val="en-AU"/>
        </w:rPr>
        <w:t>The area at highest risk from degraded water quality is the inshore area, which makes up approximately 8 per cent of the Great Barrier Reef Marine Park and is generally within 20 kilometres of the shore. The inshore area supports significant ecological communities and is also the area of the Great Barrier Reef most utilised by recreational visitors and commercial tourism operations and commercial fisheries.</w:t>
      </w:r>
    </w:p>
    <w:p w:rsidR="001C6437" w:rsidRPr="00F52AB1" w:rsidRDefault="001C6437" w:rsidP="00B8262E">
      <w:pPr>
        <w:pStyle w:val="Heading2"/>
        <w:spacing w:before="240"/>
        <w:jc w:val="left"/>
        <w:rPr>
          <w:rFonts w:ascii="Arial" w:hAnsi="Arial" w:cs="Arial"/>
          <w:lang w:val="en-AU"/>
        </w:rPr>
      </w:pPr>
      <w:bookmarkStart w:id="11" w:name="_Toc393784994"/>
      <w:bookmarkStart w:id="12" w:name="_Toc394061104"/>
      <w:bookmarkStart w:id="13" w:name="_Toc394061194"/>
      <w:bookmarkStart w:id="14" w:name="_Toc396311960"/>
      <w:r w:rsidRPr="00F52AB1">
        <w:rPr>
          <w:rFonts w:ascii="Arial" w:hAnsi="Arial" w:cs="Arial"/>
          <w:lang w:val="en-AU"/>
        </w:rPr>
        <w:t>Halting and reversing the decline in water quality</w:t>
      </w:r>
      <w:bookmarkEnd w:id="11"/>
      <w:bookmarkEnd w:id="12"/>
      <w:bookmarkEnd w:id="13"/>
      <w:bookmarkEnd w:id="14"/>
    </w:p>
    <w:p w:rsidR="00AA65AE" w:rsidRPr="00F52AB1" w:rsidRDefault="00AA65AE" w:rsidP="0059125D">
      <w:pPr>
        <w:jc w:val="left"/>
        <w:rPr>
          <w:rFonts w:ascii="Arial" w:hAnsi="Arial" w:cs="Arial"/>
          <w:lang w:val="en-AU"/>
        </w:rPr>
      </w:pPr>
      <w:r w:rsidRPr="00F52AB1">
        <w:rPr>
          <w:rFonts w:ascii="Arial" w:hAnsi="Arial" w:cs="Arial"/>
          <w:lang w:val="en-AU"/>
        </w:rPr>
        <w:t>Substantial investment is being undertaken to halt and reverse the decline of water quality entering the</w:t>
      </w:r>
      <w:r w:rsidR="00DF2623" w:rsidRPr="00F52AB1">
        <w:rPr>
          <w:rFonts w:ascii="Arial" w:hAnsi="Arial" w:cs="Arial"/>
          <w:lang w:val="en-AU"/>
        </w:rPr>
        <w:t xml:space="preserve"> Great Barrier</w:t>
      </w:r>
      <w:r w:rsidRPr="00F52AB1">
        <w:rPr>
          <w:rFonts w:ascii="Arial" w:hAnsi="Arial" w:cs="Arial"/>
          <w:lang w:val="en-AU"/>
        </w:rPr>
        <w:t xml:space="preserve"> Reef lagoon under the joint Australian and Queensland Government Reef Water Quality Protection Plan (Reef Plan; </w:t>
      </w:r>
      <w:hyperlink r:id="rId24" w:tooltip="More information on Reef Plan" w:history="1">
        <w:r w:rsidRPr="00F52AB1">
          <w:rPr>
            <w:rStyle w:val="Hyperlink"/>
            <w:rFonts w:ascii="Arial" w:hAnsi="Arial" w:cs="Arial"/>
            <w:lang w:val="en-AU"/>
          </w:rPr>
          <w:t>http://www.reefplan.qld.gov.au/index.aspx</w:t>
        </w:r>
      </w:hyperlink>
      <w:r w:rsidRPr="00F52AB1">
        <w:rPr>
          <w:rFonts w:ascii="Arial" w:hAnsi="Arial" w:cs="Arial"/>
          <w:lang w:val="en-AU"/>
        </w:rPr>
        <w:t>). Reef Plan was released in 2003 and updated in 2009 with the addition of the Australian Government's Caring for Our Country Reef Rescue initiative (</w:t>
      </w:r>
      <w:hyperlink r:id="rId25" w:tooltip="Australian Government's Caring for Our Country Reef Rescue " w:history="1">
        <w:r w:rsidRPr="00F52AB1">
          <w:rPr>
            <w:rStyle w:val="Hyperlink"/>
            <w:rFonts w:ascii="Arial" w:hAnsi="Arial" w:cs="Arial"/>
            <w:lang w:val="en-AU"/>
          </w:rPr>
          <w:t>http://www.nrm.gov.au/funding/reef-rescue/index.html</w:t>
        </w:r>
      </w:hyperlink>
      <w:r w:rsidRPr="00F52AB1">
        <w:rPr>
          <w:rFonts w:ascii="Arial" w:hAnsi="Arial" w:cs="Arial"/>
          <w:lang w:val="en-AU"/>
        </w:rPr>
        <w:t>).</w:t>
      </w:r>
      <w:r w:rsidRPr="00F52AB1">
        <w:rPr>
          <w:rFonts w:ascii="Arial" w:eastAsia="SimSun" w:hAnsi="Arial" w:cs="Arial"/>
          <w:lang w:val="en-AU" w:eastAsia="zh-CN"/>
        </w:rPr>
        <w:t xml:space="preserve"> </w:t>
      </w:r>
      <w:r w:rsidR="00B90AE7">
        <w:rPr>
          <w:rFonts w:ascii="Arial" w:eastAsia="SimSun" w:hAnsi="Arial" w:cs="Arial"/>
          <w:lang w:val="en-AU" w:eastAsia="zh-CN"/>
        </w:rPr>
        <w:t xml:space="preserve">The </w:t>
      </w:r>
      <w:r w:rsidRPr="00F52AB1">
        <w:rPr>
          <w:rFonts w:ascii="Arial" w:eastAsia="SimSun" w:hAnsi="Arial" w:cs="Arial"/>
          <w:lang w:val="en-AU" w:eastAsia="zh-CN"/>
        </w:rPr>
        <w:t>Reef Rescue initiative is a $200 million dollar, five-year commitment by the Australian Government to tackle climate change and improve water quality in the Great Barrier Reef.</w:t>
      </w:r>
    </w:p>
    <w:p w:rsidR="00AA65AE" w:rsidRPr="00F52AB1" w:rsidRDefault="00AA65AE" w:rsidP="0059125D">
      <w:pPr>
        <w:jc w:val="left"/>
        <w:rPr>
          <w:rFonts w:ascii="Arial" w:hAnsi="Arial" w:cs="Arial"/>
          <w:sz w:val="18"/>
          <w:szCs w:val="18"/>
          <w:lang w:val="en-AU"/>
        </w:rPr>
      </w:pPr>
      <w:bookmarkStart w:id="15" w:name="_Toc250242480"/>
      <w:bookmarkEnd w:id="15"/>
    </w:p>
    <w:p w:rsidR="00AA65AE" w:rsidRPr="00F52AB1" w:rsidRDefault="00AA65AE" w:rsidP="0059125D">
      <w:pPr>
        <w:jc w:val="left"/>
        <w:rPr>
          <w:rFonts w:ascii="Arial" w:hAnsi="Arial" w:cs="Arial"/>
          <w:lang w:val="en-AU"/>
        </w:rPr>
      </w:pPr>
      <w:r w:rsidRPr="00F52AB1">
        <w:rPr>
          <w:rFonts w:ascii="Arial" w:hAnsi="Arial" w:cs="Arial"/>
          <w:lang w:val="en-AU"/>
        </w:rPr>
        <w:t>The focus of Reef Plan is on identifying and implementing solutions to improve water through sustainable natural resource management, with the goal to ‘halt and reverse the decline in water quality entering the</w:t>
      </w:r>
      <w:r w:rsidR="00DF2623" w:rsidRPr="00F52AB1">
        <w:rPr>
          <w:rFonts w:ascii="Arial" w:hAnsi="Arial" w:cs="Arial"/>
          <w:lang w:val="en-AU"/>
        </w:rPr>
        <w:t xml:space="preserve"> Great Barrier</w:t>
      </w:r>
      <w:r w:rsidRPr="00F52AB1">
        <w:rPr>
          <w:rFonts w:ascii="Arial" w:hAnsi="Arial" w:cs="Arial"/>
          <w:lang w:val="en-AU"/>
        </w:rPr>
        <w:t xml:space="preserve"> Reef within ten years' (by 2013). </w:t>
      </w:r>
    </w:p>
    <w:p w:rsidR="00AA65AE" w:rsidRPr="00F52AB1" w:rsidRDefault="00AA65AE" w:rsidP="0059125D">
      <w:pPr>
        <w:jc w:val="left"/>
        <w:rPr>
          <w:rFonts w:ascii="Arial" w:hAnsi="Arial" w:cs="Arial"/>
          <w:sz w:val="18"/>
          <w:szCs w:val="18"/>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The update of Reef Plan in 2009 added the long-term goal "to </w:t>
      </w:r>
      <w:r w:rsidRPr="00F52AB1">
        <w:rPr>
          <w:rFonts w:ascii="Arial" w:eastAsia="Arial Unicode MS" w:hAnsi="Arial" w:cs="Arial"/>
          <w:kern w:val="1"/>
          <w:lang w:val="en-AU"/>
        </w:rPr>
        <w:t>ensure that by 2020 the q</w:t>
      </w:r>
      <w:r w:rsidR="007C6F06" w:rsidRPr="00F52AB1">
        <w:rPr>
          <w:rFonts w:ascii="Arial" w:eastAsia="Arial Unicode MS" w:hAnsi="Arial" w:cs="Arial"/>
          <w:kern w:val="1"/>
          <w:lang w:val="en-AU"/>
        </w:rPr>
        <w:t xml:space="preserve">uality of water </w:t>
      </w:r>
      <w:r w:rsidRPr="00F52AB1">
        <w:rPr>
          <w:rFonts w:ascii="Arial" w:eastAsia="Arial Unicode MS" w:hAnsi="Arial" w:cs="Arial"/>
          <w:kern w:val="1"/>
          <w:lang w:val="en-AU"/>
        </w:rPr>
        <w:t>entering the</w:t>
      </w:r>
      <w:r w:rsidRPr="00F52AB1">
        <w:rPr>
          <w:rFonts w:ascii="Arial" w:hAnsi="Arial" w:cs="Arial"/>
          <w:lang w:val="en-AU"/>
        </w:rPr>
        <w:t xml:space="preserve"> Great Barrier</w:t>
      </w:r>
      <w:r w:rsidRPr="00F52AB1">
        <w:rPr>
          <w:rFonts w:ascii="Arial" w:eastAsia="Arial Unicode MS" w:hAnsi="Arial" w:cs="Arial"/>
          <w:kern w:val="1"/>
          <w:lang w:val="en-AU"/>
        </w:rPr>
        <w:t xml:space="preserve"> Reef from adjacent catchments has no detrimental impact on the health and resilience of the Great Barrier Reef", with specific targets for reduction in end of catchment pollutant loads. Progress towards Reef Plan goals and targets is assessed through an annual Report Card </w:t>
      </w:r>
      <w:hyperlink r:id="rId26" w:tooltip="Annual Report Card " w:history="1">
        <w:r w:rsidR="00CA4D85" w:rsidRPr="00F52AB1">
          <w:rPr>
            <w:rStyle w:val="Hyperlink"/>
            <w:rFonts w:ascii="Arial" w:eastAsia="Arial Unicode MS" w:hAnsi="Arial" w:cs="Arial"/>
            <w:kern w:val="1"/>
            <w:lang w:val="en-AU"/>
          </w:rPr>
          <w:t>http://www.reefplan.qld.gov.au/measuring-success/report-cards.aspx</w:t>
        </w:r>
      </w:hyperlink>
      <w:r w:rsidR="00953F50" w:rsidRPr="00F52AB1">
        <w:rPr>
          <w:rFonts w:ascii="Arial" w:eastAsia="Arial Unicode MS" w:hAnsi="Arial" w:cs="Arial"/>
          <w:kern w:val="1"/>
          <w:lang w:val="en-AU"/>
        </w:rPr>
        <w:t>,</w:t>
      </w:r>
      <w:r w:rsidR="00CA4D85" w:rsidRPr="00F52AB1">
        <w:rPr>
          <w:rFonts w:ascii="Arial" w:eastAsia="Arial Unicode MS" w:hAnsi="Arial" w:cs="Arial"/>
          <w:kern w:val="1"/>
          <w:lang w:val="en-AU"/>
        </w:rPr>
        <w:t xml:space="preserve"> </w:t>
      </w:r>
      <w:r w:rsidRPr="00F52AB1">
        <w:rPr>
          <w:rFonts w:ascii="Arial" w:eastAsia="Arial Unicode MS" w:hAnsi="Arial" w:cs="Arial"/>
          <w:kern w:val="1"/>
          <w:lang w:val="en-AU"/>
        </w:rPr>
        <w:t xml:space="preserve">which is produced through the </w:t>
      </w:r>
      <w:r w:rsidRPr="00F52AB1">
        <w:rPr>
          <w:rFonts w:ascii="Arial" w:hAnsi="Arial" w:cs="Arial"/>
          <w:lang w:val="en-AU"/>
        </w:rPr>
        <w:t>Paddock to Reef Integrated Monitoring, Modelling and Reporting Program. The Reef Plan Report Card is a collaborative effort involving governments, industry, regional natural resource management bodies and research organizations.</w:t>
      </w:r>
    </w:p>
    <w:p w:rsidR="00AA65AE" w:rsidRPr="00F52AB1" w:rsidRDefault="00AA65AE" w:rsidP="0059125D">
      <w:pPr>
        <w:jc w:val="left"/>
        <w:rPr>
          <w:rFonts w:ascii="Arial" w:hAnsi="Arial" w:cs="Arial"/>
          <w:sz w:val="18"/>
          <w:szCs w:val="18"/>
          <w:lang w:val="en-AU"/>
        </w:rPr>
      </w:pPr>
    </w:p>
    <w:p w:rsidR="00AA65AE" w:rsidRPr="00F52AB1" w:rsidRDefault="00AA65AE" w:rsidP="0059125D">
      <w:pPr>
        <w:jc w:val="left"/>
        <w:rPr>
          <w:rFonts w:ascii="Arial" w:hAnsi="Arial" w:cs="Arial"/>
          <w:lang w:val="en-AU" w:eastAsia="zh-CN"/>
        </w:rPr>
      </w:pPr>
      <w:r w:rsidRPr="00F52AB1">
        <w:rPr>
          <w:rFonts w:ascii="Arial" w:hAnsi="Arial" w:cs="Arial"/>
          <w:lang w:val="en-AU" w:eastAsia="zh-CN"/>
        </w:rPr>
        <w:t>As part of the Reef Rescue initiative, $22 million is allocated to a Water Quality Monitoring and Reporting Program to expand existing monitoring and reporting of water quality in the Great Barrier Reef.</w:t>
      </w:r>
    </w:p>
    <w:p w:rsidR="00AA65AE" w:rsidRPr="00F52AB1" w:rsidRDefault="00AA65AE" w:rsidP="0059125D">
      <w:pPr>
        <w:jc w:val="left"/>
        <w:rPr>
          <w:rFonts w:ascii="Arial" w:hAnsi="Arial" w:cs="Arial"/>
          <w:sz w:val="18"/>
          <w:szCs w:val="18"/>
          <w:lang w:val="en-AU"/>
        </w:rPr>
      </w:pPr>
    </w:p>
    <w:p w:rsidR="00AA65AE" w:rsidRPr="00F52AB1" w:rsidRDefault="00AA65AE" w:rsidP="0059125D">
      <w:pPr>
        <w:jc w:val="left"/>
        <w:rPr>
          <w:rFonts w:ascii="Arial" w:hAnsi="Arial" w:cs="Arial"/>
          <w:lang w:val="en-AU"/>
        </w:rPr>
      </w:pPr>
      <w:r w:rsidRPr="00F52AB1">
        <w:rPr>
          <w:rFonts w:ascii="Arial" w:hAnsi="Arial" w:cs="Arial"/>
          <w:lang w:val="en-AU"/>
        </w:rPr>
        <w:t>The Reef Rescue Marine Monitoring Program (MMP) receives $2 million per annum to monitor water quality and ecological health in inshore areas of the Great Barrier Reef Marine Park. The funding for the MMP is delivered to the Great Barrier Reef Marine Park Authority (</w:t>
      </w:r>
      <w:r w:rsidR="001375F7" w:rsidRPr="00F52AB1">
        <w:rPr>
          <w:rFonts w:ascii="Arial" w:hAnsi="Arial" w:cs="Arial"/>
          <w:lang w:val="en-AU"/>
        </w:rPr>
        <w:t>agency</w:t>
      </w:r>
      <w:r w:rsidRPr="00F52AB1">
        <w:rPr>
          <w:rFonts w:ascii="Arial" w:hAnsi="Arial" w:cs="Arial"/>
          <w:lang w:val="en-AU"/>
        </w:rPr>
        <w:t>) through a Memorandum of Understanding with the Department of Sustainability, Environment, Water, Population and Communities. The MMP was established in 2005 to:</w:t>
      </w:r>
    </w:p>
    <w:p w:rsidR="00AA65AE" w:rsidRPr="00F52AB1" w:rsidRDefault="00AA65AE" w:rsidP="0059125D">
      <w:pPr>
        <w:jc w:val="left"/>
        <w:rPr>
          <w:rFonts w:ascii="Arial" w:hAnsi="Arial" w:cs="Arial"/>
          <w:sz w:val="18"/>
          <w:szCs w:val="18"/>
          <w:lang w:val="en-AU"/>
        </w:rPr>
      </w:pPr>
    </w:p>
    <w:p w:rsidR="00AA65AE" w:rsidRPr="00F52AB1" w:rsidRDefault="00AA65AE" w:rsidP="0059125D">
      <w:pPr>
        <w:pStyle w:val="ListParagraph"/>
        <w:numPr>
          <w:ilvl w:val="0"/>
          <w:numId w:val="12"/>
        </w:numPr>
        <w:jc w:val="left"/>
        <w:rPr>
          <w:rFonts w:ascii="Arial" w:hAnsi="Arial" w:cs="Arial"/>
          <w:lang w:val="en-AU"/>
        </w:rPr>
      </w:pPr>
      <w:r w:rsidRPr="00F52AB1">
        <w:rPr>
          <w:rFonts w:ascii="Arial" w:hAnsi="Arial" w:cs="Arial"/>
          <w:lang w:val="en-AU"/>
        </w:rPr>
        <w:t>Monitor the condition of water quality in the coastal and mid-shelf (inshore) waters of the Reef lagoon</w:t>
      </w:r>
      <w:r w:rsidR="00B90AE7">
        <w:rPr>
          <w:rFonts w:ascii="Arial" w:hAnsi="Arial" w:cs="Arial"/>
          <w:lang w:val="en-AU"/>
        </w:rPr>
        <w:t>.</w:t>
      </w:r>
    </w:p>
    <w:p w:rsidR="00AA65AE" w:rsidRPr="00B90AE7" w:rsidRDefault="00AA65AE" w:rsidP="00B90AE7">
      <w:pPr>
        <w:pStyle w:val="ListParagraph"/>
        <w:numPr>
          <w:ilvl w:val="0"/>
          <w:numId w:val="12"/>
        </w:numPr>
        <w:jc w:val="left"/>
        <w:rPr>
          <w:rFonts w:ascii="Arial" w:hAnsi="Arial" w:cs="Arial"/>
          <w:lang w:val="en-AU"/>
        </w:rPr>
      </w:pPr>
      <w:r w:rsidRPr="00F52AB1">
        <w:rPr>
          <w:rFonts w:ascii="Arial" w:hAnsi="Arial" w:cs="Arial"/>
          <w:lang w:val="en-AU"/>
        </w:rPr>
        <w:t>Monitor the long-term health of key marine ecosystems (inshore coral reefs and seagrasses).</w:t>
      </w:r>
    </w:p>
    <w:p w:rsidR="00AA65AE" w:rsidRPr="00F52AB1" w:rsidRDefault="00AA65AE" w:rsidP="00B8262E">
      <w:pPr>
        <w:spacing w:before="240"/>
        <w:jc w:val="left"/>
        <w:rPr>
          <w:rFonts w:ascii="Arial" w:hAnsi="Arial" w:cs="Arial"/>
          <w:lang w:val="en-AU"/>
        </w:rPr>
      </w:pPr>
      <w:r w:rsidRPr="00F52AB1">
        <w:rPr>
          <w:rFonts w:ascii="Arial" w:hAnsi="Arial" w:cs="Arial"/>
          <w:lang w:val="en-AU"/>
        </w:rPr>
        <w:t>The MMP is a key component in the assessment of long-term improvements in inshore water quality and marine ecosystem health that are expected to occur with the adoption of improved land management practices in the Great Barrier Reef catchments under Reef Plan and Reef Rescue.</w:t>
      </w:r>
    </w:p>
    <w:p w:rsidR="001C6437" w:rsidRPr="00F52AB1" w:rsidRDefault="001C6437" w:rsidP="00B8262E">
      <w:pPr>
        <w:pStyle w:val="Heading2"/>
        <w:spacing w:before="240"/>
        <w:jc w:val="left"/>
        <w:rPr>
          <w:rFonts w:ascii="Arial" w:hAnsi="Arial" w:cs="Arial"/>
          <w:lang w:val="en-AU"/>
        </w:rPr>
      </w:pPr>
      <w:bookmarkStart w:id="16" w:name="_Toc250242482"/>
      <w:bookmarkStart w:id="17" w:name="_Toc250242481"/>
      <w:bookmarkStart w:id="18" w:name="_Toc250242483"/>
      <w:bookmarkStart w:id="19" w:name="_Toc250242487"/>
      <w:bookmarkStart w:id="20" w:name="_Toc250242494"/>
      <w:bookmarkStart w:id="21" w:name="_Toc393784995"/>
      <w:bookmarkStart w:id="22" w:name="_Toc394061105"/>
      <w:bookmarkStart w:id="23" w:name="_Toc394061195"/>
      <w:bookmarkStart w:id="24" w:name="_Toc396311961"/>
      <w:bookmarkEnd w:id="16"/>
      <w:bookmarkEnd w:id="17"/>
      <w:bookmarkEnd w:id="18"/>
      <w:bookmarkEnd w:id="19"/>
      <w:bookmarkEnd w:id="20"/>
      <w:r w:rsidRPr="00F52AB1">
        <w:rPr>
          <w:rFonts w:ascii="Arial" w:hAnsi="Arial" w:cs="Arial"/>
          <w:lang w:val="en-AU"/>
        </w:rPr>
        <w:t xml:space="preserve">The </w:t>
      </w:r>
      <w:r w:rsidR="00DB36AB" w:rsidRPr="00F52AB1">
        <w:rPr>
          <w:rFonts w:ascii="Arial" w:hAnsi="Arial" w:cs="Arial"/>
          <w:lang w:val="en-AU"/>
        </w:rPr>
        <w:t xml:space="preserve">Reef Rescue </w:t>
      </w:r>
      <w:r w:rsidRPr="00F52AB1">
        <w:rPr>
          <w:rFonts w:ascii="Arial" w:hAnsi="Arial" w:cs="Arial"/>
          <w:lang w:val="en-AU"/>
        </w:rPr>
        <w:t>Marine Monitoring Program</w:t>
      </w:r>
      <w:bookmarkEnd w:id="21"/>
      <w:bookmarkEnd w:id="22"/>
      <w:bookmarkEnd w:id="23"/>
      <w:bookmarkEnd w:id="24"/>
    </w:p>
    <w:p w:rsidR="00AA65AE" w:rsidRPr="00F52AB1" w:rsidRDefault="00AA65AE" w:rsidP="0059125D">
      <w:pPr>
        <w:jc w:val="left"/>
        <w:rPr>
          <w:rFonts w:ascii="Arial" w:hAnsi="Arial" w:cs="Arial"/>
          <w:lang w:val="en-AU"/>
        </w:rPr>
      </w:pPr>
      <w:r w:rsidRPr="00F52AB1">
        <w:rPr>
          <w:rFonts w:ascii="Arial" w:hAnsi="Arial" w:cs="Arial"/>
          <w:lang w:val="en-AU"/>
        </w:rPr>
        <w:t>The MMP is a collaborative effort that relies on effective partnerships between governments, industry, community, scientists and managers. A conceptual model</w:t>
      </w:r>
      <w:r w:rsidR="0026488C" w:rsidRPr="00F52AB1">
        <w:rPr>
          <w:rFonts w:ascii="Arial" w:hAnsi="Arial" w:cs="Arial"/>
          <w:lang w:val="en-AU"/>
        </w:rPr>
        <w:fldChar w:fldCharType="begin"/>
      </w:r>
      <w:r w:rsidRPr="00F52AB1">
        <w:rPr>
          <w:rFonts w:ascii="Arial" w:hAnsi="Arial" w:cs="Arial"/>
          <w:lang w:val="en-AU"/>
        </w:rPr>
        <w:instrText>ADDIN RW.CITE{{5329 Haynes,D.B. 2007}}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15</w:t>
      </w:r>
      <w:r w:rsidR="0026488C" w:rsidRPr="00F52AB1">
        <w:rPr>
          <w:rFonts w:ascii="Arial" w:hAnsi="Arial" w:cs="Arial"/>
          <w:lang w:val="en-AU"/>
        </w:rPr>
        <w:fldChar w:fldCharType="end"/>
      </w:r>
      <w:r w:rsidRPr="00F52AB1">
        <w:rPr>
          <w:rFonts w:ascii="Arial" w:hAnsi="Arial" w:cs="Arial"/>
          <w:lang w:val="en-AU"/>
        </w:rPr>
        <w:t xml:space="preserve"> was used to identify appropriate indicators linking water quality and ecosystem health and these indicators were further refined in consultation with monitoring providers and independent experts. The </w:t>
      </w:r>
      <w:r w:rsidR="00DF2623" w:rsidRPr="00F52AB1">
        <w:rPr>
          <w:rFonts w:ascii="Arial" w:hAnsi="Arial" w:cs="Arial"/>
          <w:lang w:val="en-AU"/>
        </w:rPr>
        <w:t>GBRMPA</w:t>
      </w:r>
      <w:r w:rsidRPr="00F52AB1">
        <w:rPr>
          <w:rFonts w:ascii="Arial" w:hAnsi="Arial" w:cs="Arial"/>
          <w:lang w:val="en-AU"/>
        </w:rPr>
        <w:t xml:space="preserve"> is responsible for the management of the MMP in partnership with </w:t>
      </w:r>
      <w:r w:rsidR="006032F4">
        <w:rPr>
          <w:rFonts w:ascii="Arial" w:hAnsi="Arial" w:cs="Arial"/>
          <w:lang w:val="en-AU"/>
        </w:rPr>
        <w:t>four</w:t>
      </w:r>
      <w:r w:rsidRPr="00F52AB1">
        <w:rPr>
          <w:rFonts w:ascii="Arial" w:hAnsi="Arial" w:cs="Arial"/>
          <w:lang w:val="en-AU"/>
        </w:rPr>
        <w:t xml:space="preserve"> monitoring providers: </w:t>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14"/>
        </w:numPr>
        <w:jc w:val="left"/>
        <w:rPr>
          <w:rFonts w:ascii="Arial" w:hAnsi="Arial" w:cs="Arial"/>
          <w:lang w:val="en-AU"/>
        </w:rPr>
      </w:pPr>
      <w:r w:rsidRPr="00F52AB1">
        <w:rPr>
          <w:rFonts w:ascii="Arial" w:hAnsi="Arial" w:cs="Arial"/>
          <w:lang w:val="en-AU"/>
        </w:rPr>
        <w:t>Australian Institute of Marine Science (AIMS)</w:t>
      </w:r>
      <w:r w:rsidR="00B90AE7">
        <w:rPr>
          <w:rFonts w:ascii="Arial" w:hAnsi="Arial" w:cs="Arial"/>
          <w:lang w:val="en-AU"/>
        </w:rPr>
        <w:t>.</w:t>
      </w:r>
    </w:p>
    <w:p w:rsidR="00AA65AE" w:rsidRPr="00F52AB1" w:rsidRDefault="00AA65AE" w:rsidP="0059125D">
      <w:pPr>
        <w:pStyle w:val="ListParagraph"/>
        <w:numPr>
          <w:ilvl w:val="0"/>
          <w:numId w:val="14"/>
        </w:numPr>
        <w:jc w:val="left"/>
        <w:rPr>
          <w:rFonts w:ascii="Arial" w:hAnsi="Arial" w:cs="Arial"/>
          <w:lang w:val="en-AU"/>
        </w:rPr>
      </w:pPr>
      <w:r w:rsidRPr="00F52AB1">
        <w:rPr>
          <w:rFonts w:ascii="Arial" w:hAnsi="Arial" w:cs="Arial"/>
          <w:lang w:val="en-AU"/>
        </w:rPr>
        <w:lastRenderedPageBreak/>
        <w:t>University of Queensland (UQ)</w:t>
      </w:r>
      <w:r w:rsidR="00B90AE7">
        <w:rPr>
          <w:rFonts w:ascii="Arial" w:hAnsi="Arial" w:cs="Arial"/>
          <w:lang w:val="en-AU"/>
        </w:rPr>
        <w:t>.</w:t>
      </w:r>
    </w:p>
    <w:p w:rsidR="00AA65AE" w:rsidRPr="00F52AB1" w:rsidRDefault="00AA65AE" w:rsidP="0059125D">
      <w:pPr>
        <w:pStyle w:val="ListParagraph"/>
        <w:numPr>
          <w:ilvl w:val="0"/>
          <w:numId w:val="14"/>
        </w:numPr>
        <w:jc w:val="left"/>
        <w:rPr>
          <w:rFonts w:ascii="Arial" w:hAnsi="Arial" w:cs="Arial"/>
          <w:lang w:val="en-AU"/>
        </w:rPr>
      </w:pPr>
      <w:r w:rsidRPr="00F52AB1">
        <w:rPr>
          <w:rFonts w:ascii="Arial" w:hAnsi="Arial" w:cs="Arial"/>
          <w:lang w:val="en-AU"/>
        </w:rPr>
        <w:t>James Cook University (JCU)</w:t>
      </w:r>
      <w:r w:rsidR="00B90AE7">
        <w:rPr>
          <w:rFonts w:ascii="Arial" w:hAnsi="Arial" w:cs="Arial"/>
          <w:lang w:val="en-AU"/>
        </w:rPr>
        <w:t>.</w:t>
      </w:r>
    </w:p>
    <w:p w:rsidR="00AA65AE" w:rsidRPr="00F52AB1" w:rsidRDefault="00AA65AE" w:rsidP="0059125D">
      <w:pPr>
        <w:pStyle w:val="ListParagraph"/>
        <w:numPr>
          <w:ilvl w:val="0"/>
          <w:numId w:val="14"/>
        </w:numPr>
        <w:jc w:val="left"/>
        <w:rPr>
          <w:rFonts w:ascii="Arial" w:hAnsi="Arial" w:cs="Arial"/>
          <w:lang w:val="en-AU"/>
        </w:rPr>
      </w:pPr>
      <w:r w:rsidRPr="00F52AB1">
        <w:rPr>
          <w:rFonts w:ascii="Arial" w:hAnsi="Arial" w:cs="Arial"/>
          <w:iCs/>
          <w:lang w:val="en-AU"/>
        </w:rPr>
        <w:t>Commonwealth Scientific and Industrial Research Organisation</w:t>
      </w:r>
      <w:r w:rsidRPr="00F52AB1">
        <w:rPr>
          <w:rFonts w:ascii="Arial" w:hAnsi="Arial" w:cs="Arial"/>
          <w:lang w:val="en-AU"/>
        </w:rPr>
        <w:t xml:space="preserve"> (CSIRO). </w:t>
      </w:r>
    </w:p>
    <w:p w:rsidR="00AA65AE" w:rsidRPr="00F52AB1" w:rsidRDefault="00AA65AE" w:rsidP="0059125D">
      <w:pPr>
        <w:jc w:val="left"/>
        <w:rPr>
          <w:rFonts w:ascii="Arial" w:hAnsi="Arial" w:cs="Arial"/>
          <w:b/>
          <w:lang w:val="en-AU"/>
        </w:rPr>
      </w:pPr>
    </w:p>
    <w:p w:rsidR="00AA65AE" w:rsidRPr="00F52AB1" w:rsidRDefault="00AA65AE" w:rsidP="0059125D">
      <w:pPr>
        <w:autoSpaceDE w:val="0"/>
        <w:autoSpaceDN w:val="0"/>
        <w:adjustRightInd w:val="0"/>
        <w:jc w:val="left"/>
        <w:rPr>
          <w:rFonts w:ascii="Arial" w:hAnsi="Arial" w:cs="Arial"/>
          <w:lang w:val="en-AU"/>
        </w:rPr>
      </w:pPr>
      <w:r w:rsidRPr="00F52AB1">
        <w:rPr>
          <w:rFonts w:ascii="Arial" w:hAnsi="Arial" w:cs="Arial"/>
          <w:lang w:val="en-AU"/>
        </w:rPr>
        <w:t>The five monitoring providers work together to deliver the four sub-programs of the MMP, the broad objectives of which are:</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b/>
          <w:lang w:val="en-AU"/>
        </w:rPr>
        <w:t>Inshore Marine Water Quality Monitoring:</w:t>
      </w:r>
      <w:r w:rsidRPr="00F52AB1">
        <w:rPr>
          <w:rFonts w:ascii="Arial" w:hAnsi="Arial" w:cs="Arial"/>
          <w:lang w:val="en-AU"/>
        </w:rPr>
        <w:t xml:space="preserve"> To assess temporal and spatial trends in marine water quality in inshore areas of the Reef lagoon.</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b/>
          <w:lang w:val="en-AU"/>
        </w:rPr>
        <w:t>Inshore Seagrass Monitoring:</w:t>
      </w:r>
      <w:r w:rsidRPr="00F52AB1">
        <w:rPr>
          <w:rFonts w:ascii="Arial" w:hAnsi="Arial" w:cs="Arial"/>
          <w:lang w:val="en-AU"/>
        </w:rPr>
        <w:t xml:space="preserve"> To quantify temporal and spatial variation in the status of intertidal and subtidal seagrass meadows in relation to local water quality changes.</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b/>
          <w:lang w:val="en-AU"/>
        </w:rPr>
        <w:t>Inshore Coral Reef Monitoring:</w:t>
      </w:r>
      <w:r w:rsidRPr="00F52AB1">
        <w:rPr>
          <w:rFonts w:ascii="Arial" w:hAnsi="Arial" w:cs="Arial"/>
          <w:lang w:val="en-AU"/>
        </w:rPr>
        <w:t xml:space="preserve"> To quantify temporal and spatial variation in the status of inshore coral reef communities in relation to local water quality changes.</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b/>
          <w:lang w:val="en-AU"/>
        </w:rPr>
        <w:t>Assessment of Terrestrial Run-off Entering the Reef:</w:t>
      </w:r>
      <w:r w:rsidRPr="00F52AB1">
        <w:rPr>
          <w:rFonts w:ascii="Arial" w:hAnsi="Arial" w:cs="Arial"/>
          <w:lang w:val="en-AU"/>
        </w:rPr>
        <w:t xml:space="preserve"> To assess trends in the delivery of pollutants to the</w:t>
      </w:r>
      <w:r w:rsidR="00DF2623" w:rsidRPr="00F52AB1">
        <w:rPr>
          <w:rFonts w:ascii="Arial" w:hAnsi="Arial" w:cs="Arial"/>
          <w:lang w:val="en-AU"/>
        </w:rPr>
        <w:t xml:space="preserve"> Great Barrier</w:t>
      </w:r>
      <w:r w:rsidRPr="00F52AB1">
        <w:rPr>
          <w:rFonts w:ascii="Arial" w:hAnsi="Arial" w:cs="Arial"/>
          <w:lang w:val="en-AU"/>
        </w:rPr>
        <w:t xml:space="preserve"> Reef lagoon during flood events and to quantify the exposure of</w:t>
      </w:r>
      <w:r w:rsidR="00DF2623" w:rsidRPr="00F52AB1">
        <w:rPr>
          <w:rFonts w:ascii="Arial" w:hAnsi="Arial" w:cs="Arial"/>
          <w:lang w:val="en-AU"/>
        </w:rPr>
        <w:t xml:space="preserve"> Great Barrier</w:t>
      </w:r>
      <w:r w:rsidRPr="00F52AB1">
        <w:rPr>
          <w:rFonts w:ascii="Arial" w:hAnsi="Arial" w:cs="Arial"/>
          <w:lang w:val="en-AU"/>
        </w:rPr>
        <w:t xml:space="preserve"> Reef ecosystems to these pollutants. </w:t>
      </w:r>
    </w:p>
    <w:p w:rsidR="00AA65AE" w:rsidRPr="00F52AB1" w:rsidRDefault="00AA65AE" w:rsidP="0059125D">
      <w:pPr>
        <w:jc w:val="left"/>
        <w:rPr>
          <w:rFonts w:ascii="Arial" w:eastAsia="SimSun" w:hAnsi="Arial" w:cs="Arial"/>
          <w:lang w:val="en-AU"/>
        </w:rPr>
      </w:pPr>
    </w:p>
    <w:p w:rsidR="00AA65AE" w:rsidRPr="00F52AB1" w:rsidRDefault="00AA65AE" w:rsidP="0059125D">
      <w:pPr>
        <w:autoSpaceDE w:val="0"/>
        <w:autoSpaceDN w:val="0"/>
        <w:adjustRightInd w:val="0"/>
        <w:jc w:val="left"/>
        <w:rPr>
          <w:rFonts w:ascii="Arial" w:hAnsi="Arial" w:cs="Arial"/>
          <w:lang w:val="en-AU"/>
        </w:rPr>
      </w:pPr>
      <w:r w:rsidRPr="00F52AB1">
        <w:rPr>
          <w:rFonts w:ascii="Arial" w:hAnsi="Arial" w:cs="Arial"/>
          <w:lang w:val="en-AU"/>
        </w:rPr>
        <w:t xml:space="preserve">Each monitoring provider has a different responsibility in the delivery of the </w:t>
      </w:r>
      <w:r w:rsidR="0015616A">
        <w:rPr>
          <w:rFonts w:ascii="Arial" w:hAnsi="Arial" w:cs="Arial"/>
          <w:lang w:val="en-AU"/>
        </w:rPr>
        <w:t>sub-program</w:t>
      </w:r>
      <w:r w:rsidRPr="00F52AB1">
        <w:rPr>
          <w:rFonts w:ascii="Arial" w:hAnsi="Arial" w:cs="Arial"/>
          <w:lang w:val="en-AU"/>
        </w:rPr>
        <w:t xml:space="preserve">s that make up the four </w:t>
      </w:r>
      <w:r w:rsidR="0015616A">
        <w:rPr>
          <w:rFonts w:ascii="Arial" w:hAnsi="Arial" w:cs="Arial"/>
          <w:lang w:val="en-AU"/>
        </w:rPr>
        <w:t>monitoring theme</w:t>
      </w:r>
      <w:r w:rsidRPr="00F52AB1">
        <w:rPr>
          <w:rFonts w:ascii="Arial" w:hAnsi="Arial" w:cs="Arial"/>
          <w:lang w:val="en-AU"/>
        </w:rPr>
        <w:t xml:space="preserve"> of the MMP (Table 1.1.). This manual details the </w:t>
      </w:r>
      <w:r w:rsidR="00F52AB1" w:rsidRPr="00F52AB1">
        <w:rPr>
          <w:rFonts w:ascii="Arial" w:hAnsi="Arial" w:cs="Arial"/>
          <w:lang w:val="en-AU"/>
        </w:rPr>
        <w:t>Quality Assurance/Quality Control (</w:t>
      </w:r>
      <w:r w:rsidRPr="00F52AB1">
        <w:rPr>
          <w:rFonts w:ascii="Arial" w:hAnsi="Arial" w:cs="Arial"/>
          <w:lang w:val="en-AU"/>
        </w:rPr>
        <w:t>QA/QC</w:t>
      </w:r>
      <w:r w:rsidR="00F52AB1" w:rsidRPr="00F52AB1">
        <w:rPr>
          <w:rFonts w:ascii="Arial" w:hAnsi="Arial" w:cs="Arial"/>
          <w:lang w:val="en-AU"/>
        </w:rPr>
        <w:t>)</w:t>
      </w:r>
      <w:r w:rsidRPr="00F52AB1">
        <w:rPr>
          <w:rFonts w:ascii="Arial" w:hAnsi="Arial" w:cs="Arial"/>
          <w:lang w:val="en-AU"/>
        </w:rPr>
        <w:t xml:space="preserve"> methods and procedures for the </w:t>
      </w:r>
      <w:r w:rsidR="0015616A">
        <w:rPr>
          <w:rFonts w:ascii="Arial" w:hAnsi="Arial" w:cs="Arial"/>
          <w:lang w:val="en-AU"/>
        </w:rPr>
        <w:t>sub-programs</w:t>
      </w:r>
      <w:r w:rsidRPr="00F52AB1">
        <w:rPr>
          <w:rFonts w:ascii="Arial" w:hAnsi="Arial" w:cs="Arial"/>
          <w:lang w:val="en-AU"/>
        </w:rPr>
        <w:t xml:space="preserve"> projects of the MMP.</w:t>
      </w:r>
    </w:p>
    <w:p w:rsidR="00AA65AE" w:rsidRPr="00F52AB1" w:rsidRDefault="00AA65AE" w:rsidP="0059125D">
      <w:pPr>
        <w:autoSpaceDE w:val="0"/>
        <w:autoSpaceDN w:val="0"/>
        <w:adjustRightInd w:val="0"/>
        <w:jc w:val="left"/>
        <w:rPr>
          <w:rFonts w:ascii="Arial" w:hAnsi="Arial" w:cs="Arial"/>
          <w:lang w:val="en-AU"/>
        </w:rPr>
      </w:pPr>
    </w:p>
    <w:p w:rsidR="00310257" w:rsidRPr="00F52AB1" w:rsidRDefault="00AA65AE" w:rsidP="00F52AB1">
      <w:pPr>
        <w:spacing w:after="240"/>
        <w:jc w:val="left"/>
        <w:rPr>
          <w:rFonts w:ascii="Arial" w:hAnsi="Arial" w:cs="Arial"/>
          <w:b/>
          <w:bCs/>
          <w:lang w:val="en-AU"/>
        </w:rPr>
      </w:pPr>
      <w:r w:rsidRPr="00F52AB1">
        <w:rPr>
          <w:rFonts w:ascii="Arial" w:hAnsi="Arial" w:cs="Arial"/>
          <w:lang w:val="en-AU"/>
        </w:rPr>
        <w:t>Water quality parameters are assessed against the Water Quality Guidelines for the Great Barrier Reef Marine Park</w:t>
      </w:r>
      <w:r w:rsidR="0026488C" w:rsidRPr="00F52AB1">
        <w:rPr>
          <w:rFonts w:ascii="Arial" w:hAnsi="Arial" w:cs="Arial"/>
          <w:lang w:val="en-AU"/>
        </w:rPr>
        <w:fldChar w:fldCharType="begin"/>
      </w:r>
      <w:r w:rsidRPr="00F52AB1">
        <w:rPr>
          <w:rFonts w:ascii="Arial" w:hAnsi="Arial" w:cs="Arial"/>
          <w:lang w:val="en-AU"/>
        </w:rPr>
        <w:instrText>ADDIN RW.CITE{{17294 Great Barrier Reef Marine Park Authority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16</w:t>
      </w:r>
      <w:r w:rsidR="0026488C" w:rsidRPr="00F52AB1">
        <w:rPr>
          <w:rFonts w:ascii="Arial" w:hAnsi="Arial" w:cs="Arial"/>
          <w:lang w:val="en-AU"/>
        </w:rPr>
        <w:fldChar w:fldCharType="end"/>
      </w:r>
      <w:r w:rsidRPr="00F52AB1">
        <w:rPr>
          <w:rFonts w:ascii="Arial" w:hAnsi="Arial" w:cs="Arial"/>
          <w:lang w:val="en-AU"/>
        </w:rPr>
        <w:t xml:space="preserve"> that were established under and consistent with the </w:t>
      </w:r>
      <w:r w:rsidRPr="00F52AB1">
        <w:rPr>
          <w:rFonts w:ascii="Arial" w:hAnsi="Arial" w:cs="Arial"/>
          <w:bCs/>
          <w:lang w:val="en-AU"/>
        </w:rPr>
        <w:t>Australian and New Zealand Guidelines for Fresh and Marine Water Quality</w:t>
      </w:r>
      <w:r w:rsidRPr="00F52AB1">
        <w:rPr>
          <w:rFonts w:ascii="Arial" w:hAnsi="Arial" w:cs="Arial"/>
          <w:b/>
          <w:bCs/>
          <w:lang w:val="en-AU"/>
        </w:rPr>
        <w:t xml:space="preserve"> </w:t>
      </w:r>
      <w:r w:rsidRPr="00F52AB1">
        <w:rPr>
          <w:rFonts w:ascii="Arial" w:hAnsi="Arial" w:cs="Arial"/>
          <w:bCs/>
          <w:lang w:val="en-AU"/>
        </w:rPr>
        <w:t>and the</w:t>
      </w:r>
      <w:r w:rsidRPr="00F52AB1">
        <w:rPr>
          <w:rFonts w:ascii="Arial" w:hAnsi="Arial" w:cs="Arial"/>
          <w:b/>
          <w:bCs/>
          <w:lang w:val="en-AU"/>
        </w:rPr>
        <w:t xml:space="preserve"> </w:t>
      </w:r>
      <w:r w:rsidRPr="00F52AB1">
        <w:rPr>
          <w:rFonts w:ascii="Arial" w:hAnsi="Arial" w:cs="Arial"/>
          <w:lang w:val="en-AU"/>
        </w:rPr>
        <w:t>Australian National Water Quality Management Strategy</w:t>
      </w:r>
      <w:r w:rsidR="0030452D" w:rsidRPr="00F52AB1">
        <w:rPr>
          <w:rFonts w:ascii="Arial" w:hAnsi="Arial" w:cs="Arial"/>
          <w:lang w:val="en-AU"/>
        </w:rPr>
        <w:t>.</w:t>
      </w:r>
      <w:r w:rsidR="0030452D" w:rsidRPr="00F52AB1">
        <w:rPr>
          <w:rFonts w:ascii="Arial" w:hAnsi="Arial" w:cs="Arial"/>
          <w:lang w:val="en-AU"/>
        </w:rPr>
        <w:fldChar w:fldCharType="begin"/>
      </w:r>
      <w:r w:rsidR="0030452D" w:rsidRPr="00F52AB1">
        <w:rPr>
          <w:rFonts w:ascii="Arial" w:hAnsi="Arial" w:cs="Arial"/>
          <w:lang w:val="en-AU"/>
        </w:rPr>
        <w:instrText>ADDIN RW.CITE{{14299 ANZECC&amp;ARMCANZ 2000; 21307 ANZECC&amp;ARMCANZ2000 2000}}</w:instrText>
      </w:r>
      <w:r w:rsidR="0030452D" w:rsidRPr="00F52AB1">
        <w:rPr>
          <w:rFonts w:ascii="Arial" w:hAnsi="Arial" w:cs="Arial"/>
          <w:lang w:val="en-AU"/>
        </w:rPr>
        <w:fldChar w:fldCharType="separate"/>
      </w:r>
      <w:r w:rsidR="00B90AE7" w:rsidRPr="00B90AE7">
        <w:rPr>
          <w:rFonts w:ascii="Arial" w:eastAsia="Times New Roman" w:hAnsi="Arial" w:cs="Arial"/>
          <w:vertAlign w:val="superscript"/>
        </w:rPr>
        <w:t>17,18</w:t>
      </w:r>
      <w:r w:rsidR="0030452D" w:rsidRPr="00F52AB1">
        <w:rPr>
          <w:rFonts w:ascii="Arial" w:hAnsi="Arial" w:cs="Arial"/>
          <w:lang w:val="en-AU"/>
        </w:rPr>
        <w:fldChar w:fldCharType="end"/>
      </w:r>
      <w:r w:rsidR="000B42D0" w:rsidRPr="00F52AB1">
        <w:rPr>
          <w:rFonts w:ascii="Arial" w:hAnsi="Arial" w:cs="Arial"/>
          <w:lang w:val="en-AU"/>
        </w:rPr>
        <w:t xml:space="preserve"> </w:t>
      </w:r>
    </w:p>
    <w:p w:rsidR="00B2089B" w:rsidRDefault="005B730C" w:rsidP="00F52AB1">
      <w:pPr>
        <w:pStyle w:val="Caption"/>
        <w:ind w:left="0" w:right="-23"/>
        <w:jc w:val="left"/>
        <w:rPr>
          <w:rFonts w:ascii="Arial" w:hAnsi="Arial" w:cs="Arial"/>
          <w:lang w:val="en-AU"/>
        </w:rPr>
      </w:pPr>
      <w:bookmarkStart w:id="25" w:name="_Toc393721296"/>
      <w:bookmarkStart w:id="26" w:name="_Toc396314775"/>
      <w:proofErr w:type="gramStart"/>
      <w:r w:rsidRPr="00F52AB1">
        <w:rPr>
          <w:rFonts w:ascii="Arial" w:hAnsi="Arial" w:cs="Arial"/>
          <w:b/>
        </w:rPr>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rPr>
        <w:t>.</w:t>
      </w:r>
      <w:r w:rsidRPr="00F52AB1">
        <w:rPr>
          <w:rFonts w:ascii="Arial" w:hAnsi="Arial" w:cs="Arial"/>
          <w:lang w:val="en-AU"/>
        </w:rPr>
        <w:t xml:space="preserve"> </w:t>
      </w:r>
      <w:bookmarkEnd w:id="25"/>
      <w:proofErr w:type="gramStart"/>
      <w:r w:rsidR="00EE0B25">
        <w:rPr>
          <w:rFonts w:ascii="Arial" w:hAnsi="Arial" w:cs="Arial"/>
          <w:lang w:val="en-AU"/>
        </w:rPr>
        <w:t xml:space="preserve">MMP </w:t>
      </w:r>
      <w:r w:rsidR="0015616A">
        <w:rPr>
          <w:rFonts w:ascii="Arial" w:hAnsi="Arial" w:cs="Arial"/>
        </w:rPr>
        <w:t>current monitoring themes, objectives, sub-programs and monitoring providers</w:t>
      </w:r>
      <w:r w:rsidR="00EE0B25">
        <w:rPr>
          <w:rFonts w:ascii="Arial" w:hAnsi="Arial" w:cs="Arial"/>
          <w:lang w:val="en-AU"/>
        </w:rPr>
        <w:t>.</w:t>
      </w:r>
      <w:proofErr w:type="gramEnd"/>
      <w:r w:rsidR="00EE0B25">
        <w:rPr>
          <w:rFonts w:ascii="Arial" w:hAnsi="Arial" w:cs="Arial"/>
          <w:lang w:val="en-AU"/>
        </w:rPr>
        <w:t xml:space="preserve"> Note that a project may contribute to more than one sub-program.</w:t>
      </w:r>
      <w:bookmarkEnd w:id="26"/>
    </w:p>
    <w:tbl>
      <w:tblPr>
        <w:tblW w:w="8222" w:type="dxa"/>
        <w:tblInd w:w="108" w:type="dxa"/>
        <w:tblCellMar>
          <w:left w:w="0" w:type="dxa"/>
          <w:right w:w="0" w:type="dxa"/>
        </w:tblCellMar>
        <w:tblLook w:val="04A0" w:firstRow="1" w:lastRow="0" w:firstColumn="1" w:lastColumn="0" w:noHBand="0" w:noVBand="1"/>
      </w:tblPr>
      <w:tblGrid>
        <w:gridCol w:w="2469"/>
        <w:gridCol w:w="2493"/>
        <w:gridCol w:w="2126"/>
        <w:gridCol w:w="1134"/>
      </w:tblGrid>
      <w:tr w:rsidR="00E423D3" w:rsidTr="00E423D3">
        <w:trPr>
          <w:trHeight w:val="288"/>
        </w:trPr>
        <w:tc>
          <w:tcPr>
            <w:tcW w:w="2469" w:type="dxa"/>
            <w:tcBorders>
              <w:top w:val="single" w:sz="8" w:space="0" w:color="auto"/>
              <w:left w:val="single" w:sz="8" w:space="0" w:color="auto"/>
              <w:bottom w:val="single" w:sz="8" w:space="0" w:color="auto"/>
              <w:right w:val="single" w:sz="8" w:space="0" w:color="auto"/>
            </w:tcBorders>
            <w:shd w:val="clear" w:color="auto" w:fill="BFBFBF"/>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b/>
                <w:bCs/>
              </w:rPr>
            </w:pPr>
            <w:r w:rsidRPr="00E423D3">
              <w:rPr>
                <w:rFonts w:ascii="Arial" w:hAnsi="Arial" w:cs="Arial"/>
                <w:b/>
                <w:bCs/>
              </w:rPr>
              <w:t>Monitoring theme</w:t>
            </w:r>
          </w:p>
        </w:tc>
        <w:tc>
          <w:tcPr>
            <w:tcW w:w="2493" w:type="dxa"/>
            <w:tcBorders>
              <w:top w:val="single" w:sz="8" w:space="0" w:color="auto"/>
              <w:left w:val="nil"/>
              <w:bottom w:val="single" w:sz="8" w:space="0" w:color="auto"/>
              <w:right w:val="single" w:sz="8" w:space="0" w:color="auto"/>
            </w:tcBorders>
            <w:shd w:val="clear" w:color="auto" w:fill="BFBFBF"/>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b/>
                <w:bCs/>
              </w:rPr>
            </w:pPr>
            <w:r w:rsidRPr="00E423D3">
              <w:rPr>
                <w:rFonts w:ascii="Arial" w:hAnsi="Arial" w:cs="Arial"/>
                <w:b/>
                <w:bCs/>
              </w:rPr>
              <w:t>Monitoring objective</w:t>
            </w:r>
          </w:p>
        </w:tc>
        <w:tc>
          <w:tcPr>
            <w:tcW w:w="2126" w:type="dxa"/>
            <w:tcBorders>
              <w:top w:val="single" w:sz="8" w:space="0" w:color="auto"/>
              <w:left w:val="nil"/>
              <w:bottom w:val="single" w:sz="8" w:space="0" w:color="auto"/>
              <w:right w:val="single" w:sz="8" w:space="0" w:color="auto"/>
            </w:tcBorders>
            <w:shd w:val="clear" w:color="auto" w:fill="BFBFBF"/>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b/>
                <w:bCs/>
              </w:rPr>
            </w:pPr>
            <w:r w:rsidRPr="00E423D3">
              <w:rPr>
                <w:rFonts w:ascii="Arial" w:hAnsi="Arial" w:cs="Arial"/>
                <w:b/>
                <w:bCs/>
              </w:rPr>
              <w:t>Sub-program</w:t>
            </w:r>
          </w:p>
        </w:tc>
        <w:tc>
          <w:tcPr>
            <w:tcW w:w="1134" w:type="dxa"/>
            <w:tcBorders>
              <w:top w:val="single" w:sz="8" w:space="0" w:color="auto"/>
              <w:left w:val="nil"/>
              <w:bottom w:val="single" w:sz="8" w:space="0" w:color="auto"/>
              <w:right w:val="single" w:sz="8" w:space="0" w:color="auto"/>
            </w:tcBorders>
            <w:shd w:val="clear" w:color="auto" w:fill="BFBFBF"/>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b/>
                <w:bCs/>
              </w:rPr>
            </w:pPr>
            <w:r w:rsidRPr="00E423D3">
              <w:rPr>
                <w:rFonts w:ascii="Arial" w:hAnsi="Arial" w:cs="Arial"/>
                <w:b/>
                <w:bCs/>
              </w:rPr>
              <w:t>Provider</w:t>
            </w:r>
          </w:p>
        </w:tc>
      </w:tr>
      <w:tr w:rsidR="00E423D3" w:rsidTr="00E423D3">
        <w:trPr>
          <w:trHeight w:val="579"/>
        </w:trPr>
        <w:tc>
          <w:tcPr>
            <w:tcW w:w="2469"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Terrestrial run-off entering the World Heritage Area (or Great Barrier Reef lagoon)</w:t>
            </w:r>
          </w:p>
        </w:tc>
        <w:tc>
          <w:tcPr>
            <w:tcW w:w="2493" w:type="dxa"/>
            <w:vMerge w:val="restart"/>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To assess trends in the delivery of pollutants to the Great Barrier Reef lagoon during flood events and to quantify the exposure of reef ecosystems to these pollutants</w:t>
            </w: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Marine flood plume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JCU</w:t>
            </w:r>
          </w:p>
        </w:tc>
      </w:tr>
      <w:tr w:rsidR="00E423D3" w:rsidTr="00E423D3">
        <w:trPr>
          <w:trHeight w:val="579"/>
        </w:trPr>
        <w:tc>
          <w:tcPr>
            <w:tcW w:w="2469" w:type="dxa"/>
            <w:vMerge/>
            <w:tcBorders>
              <w:top w:val="nil"/>
              <w:left w:val="single" w:sz="8" w:space="0" w:color="auto"/>
              <w:bottom w:val="single" w:sz="8" w:space="0" w:color="auto"/>
              <w:right w:val="single" w:sz="8" w:space="0" w:color="auto"/>
            </w:tcBorders>
            <w:hideMark/>
          </w:tcPr>
          <w:p w:rsidR="00E423D3" w:rsidRPr="00E423D3" w:rsidRDefault="00E423D3" w:rsidP="00E423D3">
            <w:pPr>
              <w:jc w:val="left"/>
              <w:rPr>
                <w:rFonts w:ascii="Arial" w:eastAsiaTheme="minorHAnsi" w:hAnsi="Arial" w:cs="Arial"/>
              </w:rPr>
            </w:pPr>
          </w:p>
        </w:tc>
        <w:tc>
          <w:tcPr>
            <w:tcW w:w="0" w:type="auto"/>
            <w:vMerge/>
            <w:tcBorders>
              <w:top w:val="nil"/>
              <w:left w:val="nil"/>
              <w:bottom w:val="single" w:sz="8" w:space="0" w:color="auto"/>
              <w:right w:val="single" w:sz="8" w:space="0" w:color="auto"/>
            </w:tcBorders>
            <w:hideMark/>
          </w:tcPr>
          <w:p w:rsidR="00E423D3" w:rsidRPr="00E423D3" w:rsidRDefault="00E423D3" w:rsidP="00E423D3">
            <w:pPr>
              <w:jc w:val="left"/>
              <w:rPr>
                <w:rFonts w:ascii="Arial" w:eastAsiaTheme="minorHAnsi" w:hAnsi="Arial" w:cs="Arial"/>
              </w:rPr>
            </w:pP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Pesticide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UQ</w:t>
            </w:r>
          </w:p>
        </w:tc>
      </w:tr>
      <w:tr w:rsidR="00E423D3" w:rsidTr="00E423D3">
        <w:trPr>
          <w:trHeight w:val="579"/>
        </w:trPr>
        <w:tc>
          <w:tcPr>
            <w:tcW w:w="2469"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Inshore Marine Water Quality</w:t>
            </w:r>
          </w:p>
        </w:tc>
        <w:tc>
          <w:tcPr>
            <w:tcW w:w="2493" w:type="dxa"/>
            <w:vMerge w:val="restart"/>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after="100" w:afterAutospacing="1"/>
              <w:jc w:val="left"/>
              <w:rPr>
                <w:rFonts w:ascii="Arial" w:eastAsiaTheme="minorHAnsi" w:hAnsi="Arial" w:cs="Arial"/>
                <w:i/>
                <w:iCs/>
              </w:rPr>
            </w:pPr>
            <w:r w:rsidRPr="00E423D3">
              <w:rPr>
                <w:rFonts w:ascii="Arial" w:hAnsi="Arial" w:cs="Arial"/>
              </w:rPr>
              <w:t>To assess temporal and spatial trends in marine water quality in inshore areas of the Great Barrier Reef lagoon</w:t>
            </w: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i/>
                <w:iCs/>
              </w:rPr>
              <w:t>in situ</w:t>
            </w:r>
            <w:r w:rsidRPr="00E423D3">
              <w:rPr>
                <w:rFonts w:ascii="Arial" w:hAnsi="Arial" w:cs="Arial"/>
              </w:rPr>
              <w:t xml:space="preserve"> marine water quality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AIMS</w:t>
            </w:r>
          </w:p>
        </w:tc>
      </w:tr>
      <w:tr w:rsidR="00E423D3" w:rsidTr="00E423D3">
        <w:trPr>
          <w:trHeight w:val="342"/>
        </w:trPr>
        <w:tc>
          <w:tcPr>
            <w:tcW w:w="2469" w:type="dxa"/>
            <w:vMerge/>
            <w:tcBorders>
              <w:top w:val="nil"/>
              <w:left w:val="single" w:sz="8" w:space="0" w:color="auto"/>
              <w:bottom w:val="single" w:sz="8" w:space="0" w:color="auto"/>
              <w:right w:val="single" w:sz="8" w:space="0" w:color="auto"/>
            </w:tcBorders>
            <w:hideMark/>
          </w:tcPr>
          <w:p w:rsidR="00E423D3" w:rsidRPr="00E423D3" w:rsidRDefault="00E423D3" w:rsidP="00E423D3">
            <w:pPr>
              <w:jc w:val="left"/>
              <w:rPr>
                <w:rFonts w:ascii="Arial" w:eastAsiaTheme="minorHAnsi" w:hAnsi="Arial" w:cs="Arial"/>
              </w:rPr>
            </w:pPr>
          </w:p>
        </w:tc>
        <w:tc>
          <w:tcPr>
            <w:tcW w:w="0" w:type="auto"/>
            <w:vMerge/>
            <w:tcBorders>
              <w:top w:val="nil"/>
              <w:left w:val="nil"/>
              <w:bottom w:val="single" w:sz="8" w:space="0" w:color="auto"/>
              <w:right w:val="single" w:sz="8" w:space="0" w:color="auto"/>
            </w:tcBorders>
            <w:hideMark/>
          </w:tcPr>
          <w:p w:rsidR="00E423D3" w:rsidRPr="00E423D3" w:rsidRDefault="00E423D3" w:rsidP="00E423D3">
            <w:pPr>
              <w:jc w:val="left"/>
              <w:rPr>
                <w:rFonts w:ascii="Arial" w:eastAsiaTheme="minorHAnsi" w:hAnsi="Arial" w:cs="Arial"/>
                <w:i/>
                <w:iCs/>
              </w:rPr>
            </w:pP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Pesticide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UQ</w:t>
            </w:r>
          </w:p>
        </w:tc>
      </w:tr>
      <w:tr w:rsidR="00E423D3" w:rsidTr="00E423D3">
        <w:trPr>
          <w:trHeight w:val="165"/>
        </w:trPr>
        <w:tc>
          <w:tcPr>
            <w:tcW w:w="2469" w:type="dxa"/>
            <w:vMerge/>
            <w:tcBorders>
              <w:top w:val="nil"/>
              <w:left w:val="single" w:sz="8" w:space="0" w:color="auto"/>
              <w:bottom w:val="single" w:sz="8" w:space="0" w:color="auto"/>
              <w:right w:val="single" w:sz="8" w:space="0" w:color="auto"/>
            </w:tcBorders>
            <w:hideMark/>
          </w:tcPr>
          <w:p w:rsidR="00E423D3" w:rsidRPr="00E423D3" w:rsidRDefault="00E423D3" w:rsidP="00E423D3">
            <w:pPr>
              <w:jc w:val="left"/>
              <w:rPr>
                <w:rFonts w:ascii="Arial" w:eastAsiaTheme="minorHAnsi" w:hAnsi="Arial" w:cs="Arial"/>
              </w:rPr>
            </w:pPr>
          </w:p>
        </w:tc>
        <w:tc>
          <w:tcPr>
            <w:tcW w:w="0" w:type="auto"/>
            <w:vMerge/>
            <w:tcBorders>
              <w:top w:val="nil"/>
              <w:left w:val="nil"/>
              <w:bottom w:val="single" w:sz="8" w:space="0" w:color="auto"/>
              <w:right w:val="single" w:sz="8" w:space="0" w:color="auto"/>
            </w:tcBorders>
            <w:hideMark/>
          </w:tcPr>
          <w:p w:rsidR="00E423D3" w:rsidRPr="00E423D3" w:rsidRDefault="00E423D3" w:rsidP="00E423D3">
            <w:pPr>
              <w:jc w:val="left"/>
              <w:rPr>
                <w:rFonts w:ascii="Arial" w:eastAsiaTheme="minorHAnsi" w:hAnsi="Arial" w:cs="Arial"/>
                <w:i/>
                <w:iCs/>
              </w:rPr>
            </w:pP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Remote sensing of water quality</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CSIRO*</w:t>
            </w:r>
          </w:p>
        </w:tc>
      </w:tr>
      <w:tr w:rsidR="00E423D3" w:rsidTr="00E423D3">
        <w:trPr>
          <w:trHeight w:val="612"/>
        </w:trPr>
        <w:tc>
          <w:tcPr>
            <w:tcW w:w="2469"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lastRenderedPageBreak/>
              <w:t>Inshore seagrass monitoring</w:t>
            </w:r>
          </w:p>
        </w:tc>
        <w:tc>
          <w:tcPr>
            <w:tcW w:w="2493"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To quantify temporal and spatial variation in the status of inshore seagrass meadows in relation to local water quality changes</w:t>
            </w: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Inshore seagrass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JCU</w:t>
            </w:r>
          </w:p>
        </w:tc>
      </w:tr>
      <w:tr w:rsidR="00E423D3" w:rsidTr="00E423D3">
        <w:trPr>
          <w:trHeight w:val="520"/>
        </w:trPr>
        <w:tc>
          <w:tcPr>
            <w:tcW w:w="2469"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Inshore coral monitoring</w:t>
            </w:r>
          </w:p>
        </w:tc>
        <w:tc>
          <w:tcPr>
            <w:tcW w:w="2493"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To quantify temporal and spatial variation in the status of inshore coral reef communities in relation to local water quality changes</w:t>
            </w:r>
          </w:p>
        </w:tc>
        <w:tc>
          <w:tcPr>
            <w:tcW w:w="2126"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Inshore coral monitoring</w:t>
            </w:r>
          </w:p>
        </w:tc>
        <w:tc>
          <w:tcPr>
            <w:tcW w:w="1134" w:type="dxa"/>
            <w:tcBorders>
              <w:top w:val="nil"/>
              <w:left w:val="nil"/>
              <w:bottom w:val="single" w:sz="8" w:space="0" w:color="auto"/>
              <w:right w:val="single" w:sz="8" w:space="0" w:color="auto"/>
            </w:tcBorders>
            <w:tcMar>
              <w:top w:w="85" w:type="dxa"/>
              <w:left w:w="108" w:type="dxa"/>
              <w:bottom w:w="85" w:type="dxa"/>
              <w:right w:w="108" w:type="dxa"/>
            </w:tcMar>
            <w:hideMark/>
          </w:tcPr>
          <w:p w:rsidR="00E423D3" w:rsidRPr="00E423D3" w:rsidRDefault="00E423D3" w:rsidP="00E423D3">
            <w:pPr>
              <w:spacing w:before="100" w:beforeAutospacing="1" w:after="100" w:afterAutospacing="1"/>
              <w:jc w:val="left"/>
              <w:rPr>
                <w:rFonts w:ascii="Arial" w:eastAsiaTheme="minorHAnsi" w:hAnsi="Arial" w:cs="Arial"/>
              </w:rPr>
            </w:pPr>
            <w:r w:rsidRPr="00E423D3">
              <w:rPr>
                <w:rFonts w:ascii="Arial" w:hAnsi="Arial" w:cs="Arial"/>
              </w:rPr>
              <w:t>AIMS</w:t>
            </w:r>
          </w:p>
        </w:tc>
      </w:tr>
    </w:tbl>
    <w:p w:rsidR="00E423D3" w:rsidRPr="00E423D3" w:rsidRDefault="00E423D3" w:rsidP="00E423D3">
      <w:pPr>
        <w:jc w:val="left"/>
        <w:rPr>
          <w:rFonts w:ascii="Arial" w:hAnsi="Arial" w:cs="Arial"/>
          <w:sz w:val="18"/>
          <w:szCs w:val="18"/>
        </w:rPr>
      </w:pPr>
      <w:r w:rsidRPr="00E423D3">
        <w:rPr>
          <w:rFonts w:ascii="Arial" w:hAnsi="Arial" w:cs="Arial"/>
          <w:sz w:val="18"/>
          <w:szCs w:val="18"/>
        </w:rPr>
        <w:t>*Note that in 2013 the CSIRO provided the Bureau of Meteorology (the Bureau) with their remote sensing algorithm through the e-Reefs initiative. Operational production of remotely sensed water quality is now provided by the Bureau through the Marine Water Quality Dashboard.</w:t>
      </w:r>
    </w:p>
    <w:p w:rsidR="001C6437" w:rsidRPr="00F52AB1" w:rsidRDefault="001C6437" w:rsidP="00E423D3">
      <w:pPr>
        <w:spacing w:before="240"/>
        <w:jc w:val="left"/>
        <w:rPr>
          <w:rFonts w:ascii="Arial" w:hAnsi="Arial" w:cs="Arial"/>
          <w:lang w:val="en-AU"/>
        </w:rPr>
      </w:pPr>
      <w:r w:rsidRPr="00F52AB1">
        <w:rPr>
          <w:rFonts w:ascii="Arial" w:hAnsi="Arial" w:cs="Arial"/>
          <w:lang w:val="en-AU"/>
        </w:rPr>
        <w:t xml:space="preserve">The reporting framework of the MMP was revised in 2010 </w:t>
      </w:r>
      <w:r w:rsidR="007D5B8B" w:rsidRPr="00F52AB1">
        <w:rPr>
          <w:rFonts w:ascii="Arial" w:hAnsi="Arial" w:cs="Arial"/>
          <w:lang w:val="en-AU"/>
        </w:rPr>
        <w:t>to integrate</w:t>
      </w:r>
      <w:r w:rsidR="001E374B" w:rsidRPr="00F52AB1">
        <w:rPr>
          <w:rFonts w:ascii="Arial" w:hAnsi="Arial" w:cs="Arial"/>
          <w:lang w:val="en-AU"/>
        </w:rPr>
        <w:t xml:space="preserve"> with the Reef Plan Paddock-to-Reef Integrated Monitoring, Modelling and Reporting Program</w:t>
      </w:r>
      <w:r w:rsidR="00436DDE" w:rsidRPr="00F52AB1">
        <w:rPr>
          <w:rFonts w:ascii="Arial" w:hAnsi="Arial" w:cs="Arial"/>
          <w:lang w:val="en-AU"/>
        </w:rPr>
        <w:t>. This Program</w:t>
      </w:r>
      <w:r w:rsidR="001E374B" w:rsidRPr="00F52AB1">
        <w:rPr>
          <w:rFonts w:ascii="Arial" w:hAnsi="Arial" w:cs="Arial"/>
          <w:lang w:val="en-AU"/>
        </w:rPr>
        <w:t xml:space="preserve"> was set up </w:t>
      </w:r>
      <w:r w:rsidRPr="00F52AB1">
        <w:rPr>
          <w:rFonts w:ascii="Arial" w:hAnsi="Arial" w:cs="Arial"/>
          <w:lang w:val="en-AU"/>
        </w:rPr>
        <w:t>to address Reef Plan goals and evaluate the long-term effectiveness of Reef Plan in reversing the decline in the quality of water entering the Reef from adjacent catchments. The data from the MMP is combined with monitoring data collected at the paddock and catchme</w:t>
      </w:r>
      <w:r w:rsidR="00D601E7" w:rsidRPr="00F52AB1">
        <w:rPr>
          <w:rFonts w:ascii="Arial" w:hAnsi="Arial" w:cs="Arial"/>
          <w:lang w:val="en-AU"/>
        </w:rPr>
        <w:t>nt scales to produce an annual r</w:t>
      </w:r>
      <w:r w:rsidRPr="00F52AB1">
        <w:rPr>
          <w:rFonts w:ascii="Arial" w:hAnsi="Arial" w:cs="Arial"/>
          <w:lang w:val="en-AU"/>
        </w:rPr>
        <w:t>eport card summary of the health of the</w:t>
      </w:r>
      <w:r w:rsidR="00DF2623" w:rsidRPr="00F52AB1">
        <w:rPr>
          <w:rFonts w:ascii="Arial" w:hAnsi="Arial" w:cs="Arial"/>
          <w:lang w:val="en-AU"/>
        </w:rPr>
        <w:t xml:space="preserve"> Great Barrier</w:t>
      </w:r>
      <w:r w:rsidRPr="00F52AB1">
        <w:rPr>
          <w:rFonts w:ascii="Arial" w:hAnsi="Arial" w:cs="Arial"/>
          <w:lang w:val="en-AU"/>
        </w:rPr>
        <w:t xml:space="preserve"> Reef and its catchments.</w:t>
      </w:r>
    </w:p>
    <w:p w:rsidR="001C6437" w:rsidRPr="00F52AB1" w:rsidRDefault="001C6437" w:rsidP="0059125D">
      <w:pPr>
        <w:jc w:val="left"/>
        <w:rPr>
          <w:rFonts w:ascii="Arial" w:hAnsi="Arial" w:cs="Arial"/>
          <w:lang w:val="en-AU"/>
        </w:rPr>
      </w:pPr>
    </w:p>
    <w:p w:rsidR="001C6437" w:rsidRPr="00F52AB1" w:rsidRDefault="001C6437" w:rsidP="0059125D">
      <w:pPr>
        <w:pStyle w:val="Heading3"/>
        <w:tabs>
          <w:tab w:val="clear" w:pos="680"/>
          <w:tab w:val="left" w:pos="851"/>
        </w:tabs>
        <w:rPr>
          <w:rFonts w:ascii="Arial" w:hAnsi="Arial" w:cs="Arial"/>
          <w:lang w:val="en-AU"/>
        </w:rPr>
      </w:pPr>
      <w:bookmarkStart w:id="27" w:name="_Toc393784996"/>
      <w:bookmarkStart w:id="28" w:name="_Toc394061106"/>
      <w:bookmarkStart w:id="29" w:name="_Toc394061196"/>
      <w:bookmarkStart w:id="30" w:name="_Toc396311962"/>
      <w:r w:rsidRPr="00F52AB1">
        <w:rPr>
          <w:rFonts w:ascii="Arial" w:hAnsi="Arial" w:cs="Arial"/>
          <w:lang w:val="en-AU"/>
        </w:rPr>
        <w:t>Inshore Marine Water Quality Monitoring</w:t>
      </w:r>
      <w:bookmarkEnd w:id="27"/>
      <w:bookmarkEnd w:id="28"/>
      <w:bookmarkEnd w:id="29"/>
      <w:bookmarkEnd w:id="30"/>
      <w:r w:rsidRPr="00F52AB1">
        <w:rPr>
          <w:rFonts w:ascii="Arial" w:hAnsi="Arial" w:cs="Arial"/>
          <w:i/>
          <w:lang w:val="en-AU"/>
        </w:rPr>
        <w:t xml:space="preserve"> </w:t>
      </w:r>
    </w:p>
    <w:p w:rsidR="00AA65AE" w:rsidRPr="00F52AB1" w:rsidRDefault="00AA65AE" w:rsidP="0059125D">
      <w:pPr>
        <w:jc w:val="left"/>
        <w:rPr>
          <w:rFonts w:ascii="Arial" w:hAnsi="Arial" w:cs="Arial"/>
          <w:lang w:val="en-AU"/>
        </w:rPr>
      </w:pPr>
      <w:r w:rsidRPr="00F52AB1">
        <w:rPr>
          <w:rFonts w:ascii="Arial" w:hAnsi="Arial" w:cs="Arial"/>
          <w:lang w:val="en-AU"/>
        </w:rPr>
        <w:t xml:space="preserve">Long-term </w:t>
      </w:r>
      <w:r w:rsidRPr="00F52AB1">
        <w:rPr>
          <w:rFonts w:ascii="Arial" w:hAnsi="Arial" w:cs="Arial"/>
          <w:i/>
          <w:lang w:val="en-AU"/>
        </w:rPr>
        <w:t>in situ</w:t>
      </w:r>
      <w:r w:rsidRPr="00F52AB1">
        <w:rPr>
          <w:rFonts w:ascii="Arial" w:hAnsi="Arial" w:cs="Arial"/>
          <w:lang w:val="en-AU"/>
        </w:rPr>
        <w:t xml:space="preserve"> monitoring of spatial and temporal trends in the inshore water quality of the </w:t>
      </w:r>
      <w:r w:rsidR="00B8262E" w:rsidRPr="00F52AB1">
        <w:rPr>
          <w:rFonts w:ascii="Arial" w:hAnsi="Arial" w:cs="Arial"/>
          <w:lang w:val="en-AU"/>
        </w:rPr>
        <w:t xml:space="preserve">Great Barrier </w:t>
      </w:r>
      <w:r w:rsidRPr="00F52AB1">
        <w:rPr>
          <w:rFonts w:ascii="Arial" w:hAnsi="Arial" w:cs="Arial"/>
          <w:lang w:val="en-AU"/>
        </w:rPr>
        <w:t xml:space="preserve">Reef lagoon is essential to assess improvements in regional water quality that will occur as a result of reductions in pollutant loads from adjacent catchments. </w:t>
      </w:r>
    </w:p>
    <w:p w:rsidR="00AA65AE" w:rsidRPr="00F52AB1" w:rsidRDefault="00AA65AE" w:rsidP="00B8262E">
      <w:pPr>
        <w:spacing w:before="240"/>
        <w:jc w:val="left"/>
        <w:rPr>
          <w:rFonts w:ascii="Arial" w:hAnsi="Arial" w:cs="Arial"/>
          <w:lang w:val="en-AU"/>
        </w:rPr>
      </w:pPr>
      <w:r w:rsidRPr="00F52AB1">
        <w:rPr>
          <w:rFonts w:ascii="Arial" w:hAnsi="Arial" w:cs="Arial"/>
          <w:lang w:val="en-AU"/>
        </w:rPr>
        <w:t>Monitoring includes assessment of dissolved and particulate nutrients and carbon, suspended solids, chlorophyll a, salinity, turbidity and temperature. Techniques used to monitor water quality include automated high-frequency data loggers and the collection of water samples from research vessels for standard laboratory analysis. Key points include:</w:t>
      </w:r>
    </w:p>
    <w:p w:rsidR="00AA65AE" w:rsidRPr="00F52AB1" w:rsidRDefault="00AA65AE" w:rsidP="00B8262E">
      <w:pPr>
        <w:pStyle w:val="ListParagraph"/>
        <w:numPr>
          <w:ilvl w:val="0"/>
          <w:numId w:val="15"/>
        </w:numPr>
        <w:spacing w:before="240"/>
        <w:jc w:val="left"/>
        <w:rPr>
          <w:rFonts w:ascii="Arial" w:hAnsi="Arial" w:cs="Arial"/>
          <w:lang w:val="en-AU"/>
        </w:rPr>
      </w:pPr>
      <w:r w:rsidRPr="00F52AB1">
        <w:rPr>
          <w:rFonts w:ascii="Arial" w:hAnsi="Arial" w:cs="Arial"/>
          <w:lang w:val="en-AU"/>
        </w:rPr>
        <w:t xml:space="preserve">Monitoring of site-specific water quality by data loggers and direct water sampling is primarily conducted at the 14 inshore coral monitoring sites, two to three times per year, to allow for correlation with </w:t>
      </w:r>
      <w:r w:rsidR="00B8262E" w:rsidRPr="00F52AB1">
        <w:rPr>
          <w:rFonts w:ascii="Arial" w:hAnsi="Arial" w:cs="Arial"/>
          <w:lang w:val="en-AU"/>
        </w:rPr>
        <w:t xml:space="preserve">the Great Barrier </w:t>
      </w:r>
      <w:r w:rsidR="00B90AE7">
        <w:rPr>
          <w:rFonts w:ascii="Arial" w:hAnsi="Arial" w:cs="Arial"/>
          <w:lang w:val="en-AU"/>
        </w:rPr>
        <w:t>Reef ecosystem condition.</w:t>
      </w:r>
    </w:p>
    <w:p w:rsidR="00AA65AE" w:rsidRPr="00F52AB1" w:rsidRDefault="00AA65AE" w:rsidP="00B8262E">
      <w:pPr>
        <w:pStyle w:val="ListParagraph"/>
        <w:numPr>
          <w:ilvl w:val="0"/>
          <w:numId w:val="15"/>
        </w:numPr>
        <w:spacing w:before="240"/>
        <w:jc w:val="left"/>
        <w:rPr>
          <w:rFonts w:ascii="Arial" w:hAnsi="Arial" w:cs="Arial"/>
          <w:lang w:val="en-AU"/>
        </w:rPr>
      </w:pPr>
      <w:r w:rsidRPr="00F52AB1">
        <w:rPr>
          <w:rFonts w:ascii="Arial" w:hAnsi="Arial" w:cs="Arial"/>
          <w:lang w:val="en-AU"/>
        </w:rPr>
        <w:t xml:space="preserve">Six open water sites off Cairns are also monitored to extend an existing long-term data series initiated in 1989 by the </w:t>
      </w:r>
      <w:r w:rsidR="00B8262E" w:rsidRPr="00F52AB1">
        <w:rPr>
          <w:rFonts w:ascii="Arial" w:hAnsi="Arial" w:cs="Arial"/>
          <w:lang w:val="en-AU"/>
        </w:rPr>
        <w:t>AIMS.</w:t>
      </w:r>
    </w:p>
    <w:p w:rsidR="00AA65AE" w:rsidRPr="00F52AB1" w:rsidRDefault="00AA65AE" w:rsidP="00B8262E">
      <w:pPr>
        <w:spacing w:before="240"/>
        <w:jc w:val="left"/>
        <w:rPr>
          <w:rFonts w:ascii="Arial" w:hAnsi="Arial" w:cs="Arial"/>
          <w:lang w:val="en-AU"/>
        </w:rPr>
      </w:pPr>
      <w:r w:rsidRPr="00F52AB1">
        <w:rPr>
          <w:rFonts w:ascii="Arial" w:hAnsi="Arial" w:cs="Arial"/>
          <w:lang w:val="en-AU"/>
        </w:rPr>
        <w:t>Water quality parameters are assessed against the Water Quality Guidelines for the Great Barrier Reef Marine Park.</w:t>
      </w:r>
      <w:r w:rsidR="0026488C" w:rsidRPr="00F52AB1">
        <w:rPr>
          <w:rFonts w:ascii="Arial" w:hAnsi="Arial" w:cs="Arial"/>
          <w:lang w:val="en-AU"/>
        </w:rPr>
        <w:fldChar w:fldCharType="begin"/>
      </w:r>
      <w:r w:rsidRPr="00F52AB1">
        <w:rPr>
          <w:rFonts w:ascii="Arial" w:hAnsi="Arial" w:cs="Arial"/>
          <w:lang w:val="en-AU"/>
        </w:rPr>
        <w:instrText>ADDIN RW.CITE{{17294 Great Barrier Reef Marine Park Authority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16</w:t>
      </w:r>
      <w:r w:rsidR="0026488C" w:rsidRPr="00F52AB1">
        <w:rPr>
          <w:rFonts w:ascii="Arial" w:hAnsi="Arial" w:cs="Arial"/>
          <w:lang w:val="en-AU"/>
        </w:rPr>
        <w:fldChar w:fldCharType="end"/>
      </w:r>
    </w:p>
    <w:p w:rsidR="001C6437" w:rsidRPr="00F52AB1" w:rsidRDefault="001C6437" w:rsidP="0059125D">
      <w:pPr>
        <w:jc w:val="left"/>
        <w:rPr>
          <w:rFonts w:ascii="Arial" w:hAnsi="Arial" w:cs="Arial"/>
          <w:lang w:val="en-AU"/>
        </w:rPr>
      </w:pPr>
    </w:p>
    <w:p w:rsidR="001C6437" w:rsidRPr="00F52AB1" w:rsidRDefault="001C6437" w:rsidP="0059125D">
      <w:pPr>
        <w:pStyle w:val="Heading3"/>
        <w:rPr>
          <w:rFonts w:ascii="Arial" w:hAnsi="Arial" w:cs="Arial"/>
          <w:lang w:val="en-AU"/>
        </w:rPr>
      </w:pPr>
      <w:bookmarkStart w:id="31" w:name="_Toc393784997"/>
      <w:bookmarkStart w:id="32" w:name="_Toc394061107"/>
      <w:bookmarkStart w:id="33" w:name="_Toc394061197"/>
      <w:bookmarkStart w:id="34" w:name="_Toc396311963"/>
      <w:r w:rsidRPr="00F52AB1">
        <w:rPr>
          <w:rFonts w:ascii="Arial" w:hAnsi="Arial" w:cs="Arial"/>
          <w:lang w:val="en-AU"/>
        </w:rPr>
        <w:t>Pesticide monitoring</w:t>
      </w:r>
      <w:bookmarkEnd w:id="31"/>
      <w:bookmarkEnd w:id="32"/>
      <w:bookmarkEnd w:id="33"/>
      <w:bookmarkEnd w:id="34"/>
    </w:p>
    <w:p w:rsidR="00AA65AE" w:rsidRPr="00F52AB1" w:rsidRDefault="00AA65AE" w:rsidP="0059125D">
      <w:pPr>
        <w:jc w:val="left"/>
        <w:rPr>
          <w:rFonts w:ascii="Arial" w:hAnsi="Arial" w:cs="Arial"/>
          <w:lang w:val="en-AU"/>
        </w:rPr>
      </w:pPr>
      <w:r w:rsidRPr="00F52AB1">
        <w:rPr>
          <w:rFonts w:ascii="Arial" w:hAnsi="Arial" w:cs="Arial"/>
          <w:lang w:val="en-AU"/>
        </w:rPr>
        <w:t xml:space="preserve">The off-site transport of pesticides from land-based applications has been considered a potential risk to the Great Barrier Reef. Of particular concern is the potential for compounding effects that these chemicals have on the health of the inshore reef ecosystem, especially when delivered with other water quality </w:t>
      </w:r>
      <w:r w:rsidRPr="00F52AB1">
        <w:rPr>
          <w:rFonts w:ascii="Arial" w:hAnsi="Arial" w:cs="Arial"/>
          <w:lang w:val="en-AU"/>
        </w:rPr>
        <w:lastRenderedPageBreak/>
        <w:t>pollutants during flood events (this project is also linked to flood plume monitoring and the collection of water samples directly from research vessels, section 1.3.4).</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eastAsia="SimSun" w:hAnsi="Arial" w:cs="Arial"/>
          <w:lang w:val="en-AU" w:eastAsia="zh-CN"/>
        </w:rPr>
      </w:pPr>
      <w:r w:rsidRPr="00F52AB1">
        <w:rPr>
          <w:rFonts w:ascii="Arial" w:hAnsi="Arial" w:cs="Arial"/>
          <w:lang w:val="en-AU"/>
        </w:rPr>
        <w:t>Passive samplers are used to measure the concentration of pesticides in the water column integrated over time, by accumulating chemicals via passive diffusion.</w:t>
      </w:r>
      <w:r w:rsidR="0026488C" w:rsidRPr="00F52AB1">
        <w:rPr>
          <w:rFonts w:ascii="Arial" w:hAnsi="Arial" w:cs="Arial"/>
          <w:lang w:val="en-AU"/>
        </w:rPr>
        <w:fldChar w:fldCharType="begin"/>
      </w:r>
      <w:r w:rsidRPr="00F52AB1">
        <w:rPr>
          <w:rFonts w:ascii="Arial" w:hAnsi="Arial" w:cs="Arial"/>
          <w:lang w:val="en-AU"/>
        </w:rPr>
        <w:instrText>ADDIN RW.CITE{{19193 Booij, K. 2007; 19202 Shaw, M.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19,20</w:t>
      </w:r>
      <w:r w:rsidR="0026488C" w:rsidRPr="00F52AB1">
        <w:rPr>
          <w:rFonts w:ascii="Arial" w:hAnsi="Arial" w:cs="Arial"/>
          <w:lang w:val="en-AU"/>
        </w:rPr>
        <w:fldChar w:fldCharType="end"/>
      </w:r>
      <w:r w:rsidRPr="00F52AB1">
        <w:rPr>
          <w:rFonts w:ascii="Arial" w:hAnsi="Arial" w:cs="Arial"/>
          <w:lang w:val="en-AU"/>
        </w:rPr>
        <w:t xml:space="preserve"> Monitoring of specific pesticides during flood events and throughout the year is essential to evaluate </w:t>
      </w:r>
      <w:r w:rsidRPr="00F52AB1">
        <w:rPr>
          <w:rFonts w:ascii="Arial" w:eastAsia="SimSun" w:hAnsi="Arial" w:cs="Arial"/>
          <w:lang w:val="en-AU" w:eastAsia="zh-CN"/>
        </w:rPr>
        <w:t>long-term trends in pesticide concentrations along inshore waters of the Great Barrier Reef. Key points include:</w:t>
      </w:r>
    </w:p>
    <w:p w:rsidR="00AA65AE" w:rsidRPr="00F52AB1" w:rsidRDefault="00AA65AE" w:rsidP="00B90AE7">
      <w:pPr>
        <w:pStyle w:val="ListParagraph"/>
        <w:numPr>
          <w:ilvl w:val="0"/>
          <w:numId w:val="16"/>
        </w:numPr>
        <w:spacing w:before="240" w:after="240"/>
        <w:jc w:val="left"/>
        <w:rPr>
          <w:rFonts w:ascii="Arial" w:hAnsi="Arial" w:cs="Arial"/>
          <w:lang w:val="en-AU"/>
        </w:rPr>
      </w:pPr>
      <w:r w:rsidRPr="00F52AB1">
        <w:rPr>
          <w:rFonts w:ascii="Arial" w:hAnsi="Arial" w:cs="Arial"/>
          <w:lang w:val="en-AU"/>
        </w:rPr>
        <w:t xml:space="preserve">Pesticide concentrations are measured with passive samplers at 12 sites (some of which were newly established in 2009/10) at monthly intervals in the wet season and bi-monthly intervals in the dry season.  </w:t>
      </w:r>
    </w:p>
    <w:p w:rsidR="00AA65AE" w:rsidRPr="00F52AB1" w:rsidRDefault="00AA65AE" w:rsidP="00B8262E">
      <w:pPr>
        <w:spacing w:before="240"/>
        <w:jc w:val="left"/>
        <w:rPr>
          <w:rFonts w:ascii="Arial" w:hAnsi="Arial" w:cs="Arial"/>
          <w:lang w:val="en-AU"/>
        </w:rPr>
      </w:pPr>
      <w:r w:rsidRPr="00F52AB1">
        <w:rPr>
          <w:rFonts w:ascii="Arial" w:hAnsi="Arial" w:cs="Arial"/>
          <w:lang w:val="en-AU"/>
        </w:rPr>
        <w:t>Pesticide concentrations are assessed against the Water Quality Guidelines for the Great Barrier Reef Marine Park</w:t>
      </w:r>
      <w:r w:rsidR="00F57A59" w:rsidRPr="00F52AB1">
        <w:rPr>
          <w:rFonts w:ascii="Arial" w:hAnsi="Arial" w:cs="Arial"/>
          <w:lang w:val="en-AU"/>
        </w:rPr>
        <w:t xml:space="preserve"> </w:t>
      </w:r>
      <w:r w:rsidR="0026488C" w:rsidRPr="00F52AB1">
        <w:rPr>
          <w:rFonts w:ascii="Arial" w:hAnsi="Arial" w:cs="Arial"/>
          <w:lang w:val="en-AU"/>
        </w:rPr>
        <w:fldChar w:fldCharType="begin"/>
      </w:r>
      <w:r w:rsidRPr="00F52AB1">
        <w:rPr>
          <w:rFonts w:ascii="Arial" w:hAnsi="Arial" w:cs="Arial"/>
          <w:lang w:val="en-AU"/>
        </w:rPr>
        <w:instrText>ADDIN RW.CITE{{17294 Great Barrier Reef Marine Park Authority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16</w:t>
      </w:r>
      <w:r w:rsidR="0026488C" w:rsidRPr="00F52AB1">
        <w:rPr>
          <w:rFonts w:ascii="Arial" w:hAnsi="Arial" w:cs="Arial"/>
          <w:lang w:val="en-AU"/>
        </w:rPr>
        <w:fldChar w:fldCharType="end"/>
      </w:r>
      <w:r w:rsidRPr="00F52AB1">
        <w:rPr>
          <w:rFonts w:ascii="Arial" w:hAnsi="Arial" w:cs="Arial"/>
          <w:lang w:val="en-AU"/>
        </w:rPr>
        <w:t xml:space="preserve"> and reported as categories of sub-lethal stress defined by the published literature and taking into account mixtures of herbicides that affect photosynthesis. </w:t>
      </w:r>
    </w:p>
    <w:p w:rsidR="00AA65AE" w:rsidRPr="00F52AB1" w:rsidRDefault="00AA65AE" w:rsidP="00B8262E">
      <w:pPr>
        <w:pStyle w:val="ListParagraph"/>
        <w:numPr>
          <w:ilvl w:val="0"/>
          <w:numId w:val="16"/>
        </w:numPr>
        <w:spacing w:before="240"/>
        <w:jc w:val="left"/>
        <w:rPr>
          <w:rFonts w:ascii="Arial" w:hAnsi="Arial" w:cs="Arial"/>
          <w:lang w:val="en-AU"/>
        </w:rPr>
      </w:pPr>
      <w:r w:rsidRPr="00F52AB1">
        <w:rPr>
          <w:rFonts w:ascii="Arial" w:hAnsi="Arial" w:cs="Arial"/>
          <w:lang w:val="en-AU"/>
        </w:rPr>
        <w:t>The continual refinement of techniques that allow a more sensitive, time-integrated and relevant approach for monitoring pollutant concentrations in the lagoon and assessment of potential effects that these pollutants may have on key biota.</w:t>
      </w:r>
    </w:p>
    <w:p w:rsidR="001C6437" w:rsidRPr="00F52AB1" w:rsidRDefault="001C6437" w:rsidP="0059125D">
      <w:pPr>
        <w:jc w:val="left"/>
        <w:rPr>
          <w:rFonts w:ascii="Arial" w:eastAsia="SimSun" w:hAnsi="Arial" w:cs="Arial"/>
          <w:lang w:val="en-AU" w:eastAsia="zh-CN"/>
        </w:rPr>
      </w:pPr>
    </w:p>
    <w:p w:rsidR="001C6437" w:rsidRPr="00F52AB1" w:rsidRDefault="001C6437" w:rsidP="0059125D">
      <w:pPr>
        <w:pStyle w:val="Heading3"/>
        <w:rPr>
          <w:rFonts w:ascii="Arial" w:hAnsi="Arial" w:cs="Arial"/>
          <w:lang w:val="en-AU"/>
        </w:rPr>
      </w:pPr>
      <w:bookmarkStart w:id="35" w:name="_Toc393784998"/>
      <w:bookmarkStart w:id="36" w:name="_Toc394061108"/>
      <w:bookmarkStart w:id="37" w:name="_Toc394061198"/>
      <w:bookmarkStart w:id="38" w:name="_Toc396311964"/>
      <w:r w:rsidRPr="00F52AB1">
        <w:rPr>
          <w:rFonts w:ascii="Arial" w:hAnsi="Arial" w:cs="Arial"/>
          <w:lang w:val="en-AU"/>
        </w:rPr>
        <w:t>Remote sensing of water quality</w:t>
      </w:r>
      <w:bookmarkEnd w:id="35"/>
      <w:bookmarkEnd w:id="36"/>
      <w:bookmarkEnd w:id="37"/>
      <w:bookmarkEnd w:id="38"/>
    </w:p>
    <w:p w:rsidR="00AA65AE" w:rsidRPr="00F52AB1" w:rsidRDefault="00AA65AE" w:rsidP="0059125D">
      <w:pPr>
        <w:jc w:val="left"/>
        <w:rPr>
          <w:rFonts w:ascii="Arial" w:hAnsi="Arial" w:cs="Arial"/>
          <w:lang w:val="en-AU"/>
        </w:rPr>
      </w:pPr>
      <w:r w:rsidRPr="00F52AB1">
        <w:rPr>
          <w:rFonts w:ascii="Arial" w:hAnsi="Arial" w:cs="Arial"/>
          <w:lang w:val="en-AU"/>
        </w:rPr>
        <w:t xml:space="preserve">Remote sensing provides estimates of spatial and temporal changes in near surface concentrations of suspended solids (as non-algal particulate matter), turbidity (as the vertical attenuation of light coefficient, </w:t>
      </w:r>
      <w:proofErr w:type="gramStart"/>
      <w:r w:rsidRPr="00F52AB1">
        <w:rPr>
          <w:rFonts w:ascii="Arial" w:hAnsi="Arial" w:cs="Arial"/>
          <w:lang w:val="en-AU"/>
        </w:rPr>
        <w:t>Kd</w:t>
      </w:r>
      <w:proofErr w:type="gramEnd"/>
      <w:r w:rsidRPr="00F52AB1">
        <w:rPr>
          <w:rFonts w:ascii="Arial" w:hAnsi="Arial" w:cs="Arial"/>
          <w:lang w:val="en-AU"/>
        </w:rPr>
        <w:t xml:space="preserve">), chlorophyll </w:t>
      </w:r>
      <w:r w:rsidRPr="00F52AB1">
        <w:rPr>
          <w:rFonts w:ascii="Arial" w:hAnsi="Arial" w:cs="Arial"/>
          <w:i/>
          <w:iCs/>
          <w:lang w:val="en-AU"/>
        </w:rPr>
        <w:t xml:space="preserve">a </w:t>
      </w:r>
      <w:r w:rsidRPr="00F52AB1">
        <w:rPr>
          <w:rFonts w:ascii="Arial" w:hAnsi="Arial" w:cs="Arial"/>
          <w:lang w:val="en-AU"/>
        </w:rPr>
        <w:t xml:space="preserve">(Chl) and coloured dissolved organic matter (CDOM) for the Great Barrier Reef. This is achieved through acquisition, processing with regionally valid algorithms, validation and transmission of geo-corrected ocean colour imagery and data sets derived from Moderate-resolution Imaging Spectroradiometer (MODIS) imagery. </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Monitoring of water quality using remote sensing is essential for generating water quality information across the whole Great Barrier Reef. Key points include:</w:t>
      </w:r>
    </w:p>
    <w:p w:rsidR="00AA65AE" w:rsidRPr="00F52AB1" w:rsidRDefault="00AA65AE" w:rsidP="00B8262E">
      <w:pPr>
        <w:spacing w:before="240"/>
        <w:jc w:val="left"/>
        <w:rPr>
          <w:rFonts w:ascii="Arial" w:hAnsi="Arial" w:cs="Arial"/>
          <w:lang w:val="en-AU"/>
        </w:rPr>
      </w:pPr>
      <w:r w:rsidRPr="00F52AB1">
        <w:rPr>
          <w:rFonts w:ascii="Arial" w:hAnsi="Arial" w:cs="Arial"/>
          <w:lang w:val="en-AU"/>
        </w:rPr>
        <w:t>Water quality parameters are assessed against the Water Quality Guidelines for the Great Barrier Reef Marine Park.</w:t>
      </w:r>
      <w:r w:rsidR="0026488C" w:rsidRPr="00F52AB1">
        <w:rPr>
          <w:rFonts w:ascii="Arial" w:hAnsi="Arial" w:cs="Arial"/>
          <w:lang w:val="en-AU"/>
        </w:rPr>
        <w:fldChar w:fldCharType="begin"/>
      </w:r>
      <w:r w:rsidRPr="00F52AB1">
        <w:rPr>
          <w:rFonts w:ascii="Arial" w:hAnsi="Arial" w:cs="Arial"/>
          <w:lang w:val="en-AU"/>
        </w:rPr>
        <w:instrText>ADDIN RW.CITE{{17294 Great Barrier Reef Marine Park Authority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16</w:t>
      </w:r>
      <w:r w:rsidR="0026488C" w:rsidRPr="00F52AB1">
        <w:rPr>
          <w:rFonts w:ascii="Arial" w:hAnsi="Arial" w:cs="Arial"/>
          <w:lang w:val="en-AU"/>
        </w:rPr>
        <w:fldChar w:fldCharType="end"/>
      </w:r>
    </w:p>
    <w:p w:rsidR="00AA65AE" w:rsidRPr="00F52AB1" w:rsidRDefault="00AA65AE" w:rsidP="00B8262E">
      <w:pPr>
        <w:pStyle w:val="ListParagraph"/>
        <w:numPr>
          <w:ilvl w:val="0"/>
          <w:numId w:val="17"/>
        </w:numPr>
        <w:spacing w:before="240"/>
        <w:jc w:val="left"/>
        <w:rPr>
          <w:rFonts w:ascii="Arial" w:hAnsi="Arial" w:cs="Arial"/>
          <w:lang w:val="en-AU"/>
        </w:rPr>
      </w:pPr>
      <w:r w:rsidRPr="00F52AB1">
        <w:rPr>
          <w:rFonts w:ascii="Arial" w:hAnsi="Arial" w:cs="Arial"/>
          <w:lang w:val="en-AU"/>
        </w:rPr>
        <w:t xml:space="preserve">The development of new analytical tools for detecting trends, specifically wet season to dry season variability, river plume composition and extent and algal blooms, based on the characteristics of optical satellite remote sensing data. </w:t>
      </w:r>
    </w:p>
    <w:p w:rsidR="00AA65AE" w:rsidRPr="00F52AB1" w:rsidRDefault="00AA65AE" w:rsidP="00B8262E">
      <w:pPr>
        <w:pStyle w:val="ListParagraph"/>
        <w:numPr>
          <w:ilvl w:val="0"/>
          <w:numId w:val="17"/>
        </w:numPr>
        <w:spacing w:before="240"/>
        <w:jc w:val="left"/>
        <w:rPr>
          <w:rFonts w:ascii="Arial" w:hAnsi="Arial" w:cs="Arial"/>
          <w:lang w:val="en-AU"/>
        </w:rPr>
      </w:pPr>
      <w:r w:rsidRPr="00F52AB1">
        <w:rPr>
          <w:rFonts w:ascii="Arial" w:hAnsi="Arial" w:cs="Arial"/>
          <w:lang w:val="en-AU"/>
        </w:rPr>
        <w:t>The application of improved algorithms for water quality and atmospheric correction for the waters of the Great Barrier Reef.</w:t>
      </w:r>
    </w:p>
    <w:p w:rsidR="001C6437" w:rsidRPr="00F52AB1" w:rsidRDefault="001C6437" w:rsidP="0059125D">
      <w:pPr>
        <w:jc w:val="left"/>
        <w:rPr>
          <w:rFonts w:ascii="Arial" w:hAnsi="Arial" w:cs="Arial"/>
          <w:lang w:val="en-AU"/>
        </w:rPr>
      </w:pPr>
    </w:p>
    <w:p w:rsidR="001C6437" w:rsidRPr="00F52AB1" w:rsidRDefault="001C6437" w:rsidP="0059125D">
      <w:pPr>
        <w:pStyle w:val="Heading3"/>
        <w:rPr>
          <w:rFonts w:ascii="Arial" w:hAnsi="Arial" w:cs="Arial"/>
          <w:lang w:val="en-AU"/>
        </w:rPr>
      </w:pPr>
      <w:bookmarkStart w:id="39" w:name="_Toc393784999"/>
      <w:bookmarkStart w:id="40" w:name="_Toc394061109"/>
      <w:bookmarkStart w:id="41" w:name="_Toc394061199"/>
      <w:bookmarkStart w:id="42" w:name="_Toc396311965"/>
      <w:bookmarkStart w:id="43" w:name="_Toc320113279"/>
      <w:r w:rsidRPr="00F52AB1">
        <w:rPr>
          <w:rFonts w:ascii="Arial" w:hAnsi="Arial" w:cs="Arial"/>
          <w:lang w:val="en-AU"/>
        </w:rPr>
        <w:t>Marine flood plume monitoring</w:t>
      </w:r>
      <w:bookmarkEnd w:id="39"/>
      <w:bookmarkEnd w:id="40"/>
      <w:bookmarkEnd w:id="41"/>
      <w:bookmarkEnd w:id="42"/>
      <w:r w:rsidRPr="00F52AB1">
        <w:rPr>
          <w:rFonts w:ascii="Arial" w:hAnsi="Arial" w:cs="Arial"/>
          <w:lang w:val="en-AU"/>
        </w:rPr>
        <w:t xml:space="preserve"> </w:t>
      </w:r>
      <w:bookmarkEnd w:id="43"/>
    </w:p>
    <w:p w:rsidR="00AA65AE" w:rsidRPr="00F52AB1" w:rsidRDefault="00AA65AE" w:rsidP="0059125D">
      <w:pPr>
        <w:jc w:val="left"/>
        <w:rPr>
          <w:rFonts w:ascii="Arial" w:hAnsi="Arial" w:cs="Arial"/>
          <w:lang w:val="en-AU"/>
        </w:rPr>
      </w:pPr>
      <w:r w:rsidRPr="00F52AB1">
        <w:rPr>
          <w:rFonts w:ascii="Arial" w:hAnsi="Arial" w:cs="Arial"/>
          <w:lang w:val="en-AU"/>
        </w:rPr>
        <w:t xml:space="preserve">Riverine flood plumes are of significant ecological importance to the Great Barrier Reef as river runoff is the principal carrier of eroded soil (sediment), nutrients and contaminants from the land into the coastal and inshore lagoon waters. Indeed, the majority of the annual pollutant load is delivered to the </w:t>
      </w:r>
      <w:r w:rsidR="00B8262E" w:rsidRPr="00F52AB1">
        <w:rPr>
          <w:rFonts w:ascii="Arial" w:hAnsi="Arial" w:cs="Arial"/>
          <w:lang w:val="en-AU"/>
        </w:rPr>
        <w:t xml:space="preserve">Great Barrier </w:t>
      </w:r>
      <w:r w:rsidRPr="00F52AB1">
        <w:rPr>
          <w:rFonts w:ascii="Arial" w:hAnsi="Arial" w:cs="Arial"/>
          <w:lang w:val="en-AU"/>
        </w:rPr>
        <w:t>Reef in the wet season.</w:t>
      </w:r>
    </w:p>
    <w:p w:rsidR="00AA65AE" w:rsidRPr="00F52AB1" w:rsidRDefault="00AA65AE" w:rsidP="0059125D">
      <w:pPr>
        <w:jc w:val="left"/>
        <w:rPr>
          <w:rFonts w:ascii="Arial" w:hAnsi="Arial" w:cs="Arial"/>
          <w:lang w:val="en-AU"/>
        </w:rPr>
      </w:pPr>
      <w:r w:rsidRPr="00F52AB1">
        <w:rPr>
          <w:rFonts w:ascii="Arial" w:hAnsi="Arial" w:cs="Arial"/>
          <w:lang w:val="en-AU"/>
        </w:rPr>
        <w:t xml:space="preserve"> </w:t>
      </w:r>
    </w:p>
    <w:p w:rsidR="00AA65AE" w:rsidRPr="00F52AB1" w:rsidRDefault="00AA65AE" w:rsidP="0059125D">
      <w:pPr>
        <w:jc w:val="left"/>
        <w:rPr>
          <w:rFonts w:ascii="Arial" w:hAnsi="Arial" w:cs="Arial"/>
          <w:lang w:val="en-AU"/>
        </w:rPr>
      </w:pPr>
      <w:r w:rsidRPr="00F52AB1">
        <w:rPr>
          <w:rFonts w:ascii="Arial" w:hAnsi="Arial" w:cs="Arial"/>
          <w:lang w:val="en-AU"/>
        </w:rPr>
        <w:lastRenderedPageBreak/>
        <w:t>Assessing trends in the concentration and delivery of pollutants to the Reef lagoon by flood waters is essential to quantify the exposure of inshore ecosystems to these pollutants.</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Monitoring of water quality during flood events and throughout the wet season includes measurements of salinity, concentrations of nutrients, chlorophyll, suspended solids (water turbidity) and pesticides from water samples collected directly from research vessels. The movement of flood plumes across inshore waters of the </w:t>
      </w:r>
      <w:r w:rsidR="00B8262E" w:rsidRPr="00F52AB1">
        <w:rPr>
          <w:rFonts w:ascii="Arial" w:hAnsi="Arial" w:cs="Arial"/>
          <w:lang w:val="en-AU"/>
        </w:rPr>
        <w:t xml:space="preserve">Great Barrier </w:t>
      </w:r>
      <w:r w:rsidRPr="00F52AB1">
        <w:rPr>
          <w:rFonts w:ascii="Arial" w:hAnsi="Arial" w:cs="Arial"/>
          <w:lang w:val="en-AU"/>
        </w:rPr>
        <w:t>Reef is assessed using images from aerial flyovers and remote sensing. Key points include:</w:t>
      </w:r>
      <w:r w:rsidRPr="00F52AB1">
        <w:rPr>
          <w:rFonts w:ascii="Arial" w:hAnsi="Arial" w:cs="Arial"/>
          <w:lang w:val="en-AU"/>
        </w:rPr>
        <w:tab/>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18"/>
        </w:numPr>
        <w:jc w:val="left"/>
        <w:rPr>
          <w:rFonts w:ascii="Arial" w:hAnsi="Arial" w:cs="Arial"/>
          <w:lang w:val="en-AU"/>
        </w:rPr>
      </w:pPr>
      <w:r w:rsidRPr="00F52AB1">
        <w:rPr>
          <w:rFonts w:ascii="Arial" w:hAnsi="Arial" w:cs="Arial"/>
          <w:lang w:val="en-AU"/>
        </w:rPr>
        <w:t xml:space="preserve">Monitoring is carried out in marine waters adjacent to targeted catchments along a north-east transect away from the river mouth, in the wet and dry tropics depending on flood conditions. </w:t>
      </w:r>
    </w:p>
    <w:p w:rsidR="00AA65AE" w:rsidRPr="00F52AB1" w:rsidRDefault="00AA65AE" w:rsidP="00B8262E">
      <w:pPr>
        <w:pStyle w:val="ListParagraph"/>
        <w:numPr>
          <w:ilvl w:val="0"/>
          <w:numId w:val="18"/>
        </w:numPr>
        <w:spacing w:before="240"/>
        <w:jc w:val="left"/>
        <w:rPr>
          <w:rFonts w:ascii="Arial" w:hAnsi="Arial" w:cs="Arial"/>
          <w:lang w:val="en-AU"/>
        </w:rPr>
      </w:pPr>
      <w:r w:rsidRPr="00F52AB1">
        <w:rPr>
          <w:rFonts w:ascii="Arial" w:hAnsi="Arial" w:cs="Arial"/>
          <w:lang w:val="en-AU"/>
        </w:rPr>
        <w:t xml:space="preserve">Remote sensing of water quality utilises satellite images acquired on a daily basis across the </w:t>
      </w:r>
      <w:r w:rsidR="00B8262E" w:rsidRPr="00F52AB1">
        <w:rPr>
          <w:rFonts w:ascii="Arial" w:hAnsi="Arial" w:cs="Arial"/>
          <w:lang w:val="en-AU"/>
        </w:rPr>
        <w:t xml:space="preserve">Great Barrier </w:t>
      </w:r>
      <w:r w:rsidRPr="00F52AB1">
        <w:rPr>
          <w:rFonts w:ascii="Arial" w:hAnsi="Arial" w:cs="Arial"/>
          <w:lang w:val="en-AU"/>
        </w:rPr>
        <w:t>Reef, except on overcast days.</w:t>
      </w:r>
    </w:p>
    <w:p w:rsidR="00AA65AE" w:rsidRPr="00F52AB1" w:rsidRDefault="00AA65AE" w:rsidP="00B8262E">
      <w:pPr>
        <w:spacing w:before="240"/>
        <w:jc w:val="left"/>
        <w:rPr>
          <w:rFonts w:ascii="Arial" w:hAnsi="Arial" w:cs="Arial"/>
          <w:lang w:val="en-AU"/>
        </w:rPr>
      </w:pPr>
      <w:r w:rsidRPr="00F52AB1">
        <w:rPr>
          <w:rFonts w:ascii="Arial" w:hAnsi="Arial" w:cs="Arial"/>
          <w:lang w:val="en-AU"/>
        </w:rPr>
        <w:t>Water quality parameters are assessed against the Water Quality Guidelines for the Great Barrier Reef Marine Park.</w:t>
      </w:r>
      <w:r w:rsidR="0026488C" w:rsidRPr="00F52AB1">
        <w:rPr>
          <w:rFonts w:ascii="Arial" w:hAnsi="Arial" w:cs="Arial"/>
          <w:lang w:val="en-AU"/>
        </w:rPr>
        <w:fldChar w:fldCharType="begin"/>
      </w:r>
      <w:r w:rsidRPr="00F52AB1">
        <w:rPr>
          <w:rFonts w:ascii="Arial" w:hAnsi="Arial" w:cs="Arial"/>
          <w:lang w:val="en-AU"/>
        </w:rPr>
        <w:instrText>ADDIN RW.CITE{{17294 Great Barrier Reef Marine Park Authority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16</w:t>
      </w:r>
      <w:r w:rsidR="0026488C" w:rsidRPr="00F52AB1">
        <w:rPr>
          <w:rFonts w:ascii="Arial" w:hAnsi="Arial" w:cs="Arial"/>
          <w:lang w:val="en-AU"/>
        </w:rPr>
        <w:fldChar w:fldCharType="end"/>
      </w:r>
    </w:p>
    <w:p w:rsidR="001C6437" w:rsidRPr="00F52AB1" w:rsidRDefault="001C6437" w:rsidP="0059125D">
      <w:pPr>
        <w:jc w:val="left"/>
        <w:rPr>
          <w:rFonts w:ascii="Arial" w:hAnsi="Arial" w:cs="Arial"/>
          <w:lang w:val="en-AU"/>
        </w:rPr>
      </w:pPr>
    </w:p>
    <w:p w:rsidR="001C6437" w:rsidRPr="00F52AB1" w:rsidRDefault="001C6437" w:rsidP="0059125D">
      <w:pPr>
        <w:pStyle w:val="Heading3"/>
        <w:rPr>
          <w:rFonts w:ascii="Arial" w:hAnsi="Arial" w:cs="Arial"/>
          <w:lang w:val="en-AU"/>
        </w:rPr>
      </w:pPr>
      <w:bookmarkStart w:id="44" w:name="_Toc393785000"/>
      <w:bookmarkStart w:id="45" w:name="_Toc394061110"/>
      <w:bookmarkStart w:id="46" w:name="_Toc394061200"/>
      <w:bookmarkStart w:id="47" w:name="_Toc396311966"/>
      <w:r w:rsidRPr="00F52AB1">
        <w:rPr>
          <w:rFonts w:ascii="Arial" w:hAnsi="Arial" w:cs="Arial"/>
          <w:lang w:val="en-AU"/>
        </w:rPr>
        <w:t>In</w:t>
      </w:r>
      <w:r w:rsidR="00683179" w:rsidRPr="00F52AB1">
        <w:rPr>
          <w:rFonts w:ascii="Arial" w:hAnsi="Arial" w:cs="Arial"/>
          <w:lang w:val="en-AU"/>
        </w:rPr>
        <w:t>shore</w:t>
      </w:r>
      <w:r w:rsidRPr="00F52AB1">
        <w:rPr>
          <w:rFonts w:ascii="Arial" w:hAnsi="Arial" w:cs="Arial"/>
          <w:lang w:val="en-AU"/>
        </w:rPr>
        <w:t xml:space="preserve"> seagrass monitoring</w:t>
      </w:r>
      <w:bookmarkEnd w:id="44"/>
      <w:bookmarkEnd w:id="45"/>
      <w:bookmarkEnd w:id="46"/>
      <w:bookmarkEnd w:id="47"/>
    </w:p>
    <w:p w:rsidR="00AA65AE" w:rsidRPr="00F52AB1" w:rsidRDefault="00AA65AE" w:rsidP="0059125D">
      <w:pPr>
        <w:jc w:val="left"/>
        <w:rPr>
          <w:rFonts w:ascii="Arial" w:hAnsi="Arial" w:cs="Arial"/>
          <w:lang w:val="en-AU"/>
        </w:rPr>
      </w:pPr>
      <w:r w:rsidRPr="00F52AB1">
        <w:rPr>
          <w:rFonts w:ascii="Arial" w:hAnsi="Arial" w:cs="Arial"/>
          <w:lang w:val="en-AU"/>
        </w:rPr>
        <w:t>Seagrasses are an important component of the marine ecosystem of the Great Barrier Reef. They form highly productive habitats that provide nursery grounds for many marine and estuarine species, including commercially important fish and prawns. Monitoring temporal and spatial variation in the status of in</w:t>
      </w:r>
      <w:r w:rsidR="00E16704" w:rsidRPr="00F52AB1">
        <w:rPr>
          <w:rFonts w:ascii="Arial" w:hAnsi="Arial" w:cs="Arial"/>
          <w:lang w:val="en-AU"/>
        </w:rPr>
        <w:t xml:space="preserve">shore </w:t>
      </w:r>
      <w:r w:rsidRPr="00F52AB1">
        <w:rPr>
          <w:rFonts w:ascii="Arial" w:hAnsi="Arial" w:cs="Arial"/>
          <w:lang w:val="en-AU"/>
        </w:rPr>
        <w:t>seagrass meadows in relation to changes in local water quality is essential in evaluating long-term ecosystem health. The seagrass monitoring project is closely linked to the Seagrass-Watch monitoring program (</w:t>
      </w:r>
      <w:hyperlink r:id="rId27" w:tooltip="More information on seagrass watch" w:history="1">
        <w:r w:rsidRPr="00F52AB1">
          <w:rPr>
            <w:rStyle w:val="Hyperlink"/>
            <w:rFonts w:ascii="Arial" w:hAnsi="Arial" w:cs="Arial"/>
            <w:lang w:val="en-AU"/>
          </w:rPr>
          <w:t>http://www.seagrasswatch.org/home.html</w:t>
        </w:r>
      </w:hyperlink>
      <w:r w:rsidRPr="00F52AB1">
        <w:rPr>
          <w:rFonts w:ascii="Arial" w:hAnsi="Arial" w:cs="Arial"/>
          <w:lang w:val="en-AU"/>
        </w:rPr>
        <w:t>).</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Monitoring includes seagrass cover (%) and species composition, macroalgal cover, epiphyte cover, canopy height, mapping of the meadow edge and assessment of 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18"/>
        </w:numPr>
        <w:jc w:val="left"/>
        <w:rPr>
          <w:rFonts w:ascii="Arial" w:hAnsi="Arial" w:cs="Arial"/>
          <w:lang w:val="en-AU"/>
        </w:rPr>
      </w:pPr>
      <w:r w:rsidRPr="00F52AB1">
        <w:rPr>
          <w:rFonts w:ascii="Arial" w:hAnsi="Arial" w:cs="Arial"/>
          <w:lang w:val="en-AU"/>
        </w:rPr>
        <w:t xml:space="preserve">Monitoring occurs at </w:t>
      </w:r>
      <w:r w:rsidR="00E16704" w:rsidRPr="00F52AB1">
        <w:rPr>
          <w:rFonts w:ascii="Arial" w:hAnsi="Arial" w:cs="Arial"/>
          <w:lang w:val="en-AU"/>
        </w:rPr>
        <w:t>45</w:t>
      </w:r>
      <w:r w:rsidRPr="00F52AB1">
        <w:rPr>
          <w:rFonts w:ascii="Arial" w:hAnsi="Arial" w:cs="Arial"/>
          <w:lang w:val="en-AU"/>
        </w:rPr>
        <w:t xml:space="preserve"> sites across </w:t>
      </w:r>
      <w:r w:rsidR="00E16704" w:rsidRPr="00F52AB1">
        <w:rPr>
          <w:rFonts w:ascii="Arial" w:hAnsi="Arial" w:cs="Arial"/>
          <w:lang w:val="en-AU"/>
        </w:rPr>
        <w:t>21</w:t>
      </w:r>
      <w:r w:rsidRPr="00F52AB1">
        <w:rPr>
          <w:rFonts w:ascii="Arial" w:hAnsi="Arial" w:cs="Arial"/>
          <w:lang w:val="en-AU"/>
        </w:rPr>
        <w:t xml:space="preserve"> locations, including </w:t>
      </w:r>
      <w:r w:rsidR="00E16704" w:rsidRPr="00F52AB1">
        <w:rPr>
          <w:rFonts w:ascii="Arial" w:hAnsi="Arial" w:cs="Arial"/>
          <w:lang w:val="en-AU"/>
        </w:rPr>
        <w:t xml:space="preserve">13 </w:t>
      </w:r>
      <w:r w:rsidRPr="00F52AB1">
        <w:rPr>
          <w:rFonts w:ascii="Arial" w:hAnsi="Arial" w:cs="Arial"/>
          <w:lang w:val="en-AU"/>
        </w:rPr>
        <w:t>nearsho</w:t>
      </w:r>
      <w:r w:rsidR="00E16704" w:rsidRPr="00F52AB1">
        <w:rPr>
          <w:rFonts w:ascii="Arial" w:hAnsi="Arial" w:cs="Arial"/>
          <w:lang w:val="en-AU"/>
        </w:rPr>
        <w:t>re (coastal and estuarine) and eight</w:t>
      </w:r>
      <w:r w:rsidRPr="00F52AB1">
        <w:rPr>
          <w:rFonts w:ascii="Arial" w:hAnsi="Arial" w:cs="Arial"/>
          <w:lang w:val="en-AU"/>
        </w:rPr>
        <w:t xml:space="preserve"> offshore reef locations. Three transects are monitored per site in both the late dry and late monsoon seasons; additional sampling is conducted at more accessible locations in the dry and monsoon.</w:t>
      </w:r>
    </w:p>
    <w:p w:rsidR="00683179" w:rsidRPr="00F52AB1" w:rsidRDefault="00AA65AE" w:rsidP="0059125D">
      <w:pPr>
        <w:pStyle w:val="ListParagraph"/>
        <w:numPr>
          <w:ilvl w:val="0"/>
          <w:numId w:val="18"/>
        </w:numPr>
        <w:jc w:val="left"/>
        <w:rPr>
          <w:rFonts w:ascii="Arial" w:hAnsi="Arial" w:cs="Arial"/>
          <w:lang w:val="en-AU"/>
        </w:rPr>
      </w:pPr>
      <w:r w:rsidRPr="00F52AB1">
        <w:rPr>
          <w:rFonts w:ascii="Arial" w:hAnsi="Arial" w:cs="Arial"/>
          <w:lang w:val="en-AU"/>
        </w:rPr>
        <w:t xml:space="preserve">Monitoring includes </w:t>
      </w:r>
      <w:r w:rsidRPr="00F52AB1">
        <w:rPr>
          <w:rFonts w:ascii="Arial" w:hAnsi="Arial" w:cs="Arial"/>
          <w:i/>
          <w:lang w:val="en-AU"/>
        </w:rPr>
        <w:t>in situ</w:t>
      </w:r>
      <w:r w:rsidRPr="00F52AB1">
        <w:rPr>
          <w:rFonts w:ascii="Arial" w:hAnsi="Arial" w:cs="Arial"/>
          <w:lang w:val="en-AU"/>
        </w:rPr>
        <w:t xml:space="preserve"> within canopy temperature and light levels.</w:t>
      </w:r>
    </w:p>
    <w:p w:rsidR="008967BB" w:rsidRPr="00F52AB1" w:rsidRDefault="008967BB" w:rsidP="0059125D">
      <w:pPr>
        <w:pStyle w:val="ListParagraph"/>
        <w:jc w:val="left"/>
        <w:rPr>
          <w:rFonts w:ascii="Arial" w:hAnsi="Arial" w:cs="Arial"/>
          <w:lang w:val="en-AU"/>
        </w:rPr>
      </w:pPr>
    </w:p>
    <w:p w:rsidR="001C6437" w:rsidRPr="00F52AB1" w:rsidRDefault="001C6437" w:rsidP="0059125D">
      <w:pPr>
        <w:pStyle w:val="Heading3"/>
        <w:rPr>
          <w:rFonts w:ascii="Arial" w:eastAsia="MS Mincho" w:hAnsi="Arial" w:cs="Arial"/>
          <w:lang w:val="en-AU"/>
        </w:rPr>
      </w:pPr>
      <w:bookmarkStart w:id="48" w:name="_Toc393785001"/>
      <w:bookmarkStart w:id="49" w:name="_Toc394061111"/>
      <w:bookmarkStart w:id="50" w:name="_Toc394061201"/>
      <w:bookmarkStart w:id="51" w:name="_Toc396311967"/>
      <w:r w:rsidRPr="00F52AB1">
        <w:rPr>
          <w:rFonts w:ascii="Arial" w:eastAsia="MS Mincho" w:hAnsi="Arial" w:cs="Arial"/>
          <w:lang w:val="en-AU"/>
        </w:rPr>
        <w:t>Inshore coral monitoring</w:t>
      </w:r>
      <w:bookmarkEnd w:id="48"/>
      <w:bookmarkEnd w:id="49"/>
      <w:bookmarkEnd w:id="50"/>
      <w:bookmarkEnd w:id="51"/>
    </w:p>
    <w:p w:rsidR="00AA65AE" w:rsidRPr="00F52AB1" w:rsidRDefault="005E37CE" w:rsidP="00310257">
      <w:pPr>
        <w:jc w:val="left"/>
        <w:rPr>
          <w:rFonts w:ascii="Arial" w:hAnsi="Arial" w:cs="Arial"/>
          <w:lang w:val="en-AU"/>
        </w:rPr>
      </w:pPr>
      <w:r w:rsidRPr="00F52AB1">
        <w:rPr>
          <w:rFonts w:ascii="Arial" w:hAnsi="Arial" w:cs="Arial"/>
          <w:lang w:val="en-AU"/>
        </w:rPr>
        <w:t>R</w:t>
      </w:r>
      <w:r w:rsidR="00AA65AE" w:rsidRPr="00F52AB1">
        <w:rPr>
          <w:rFonts w:ascii="Arial" w:hAnsi="Arial" w:cs="Arial"/>
          <w:lang w:val="en-AU"/>
        </w:rPr>
        <w:t>eefs</w:t>
      </w:r>
      <w:r w:rsidRPr="00F52AB1">
        <w:rPr>
          <w:rFonts w:ascii="Arial" w:hAnsi="Arial" w:cs="Arial"/>
          <w:lang w:val="en-AU"/>
        </w:rPr>
        <w:t xml:space="preserve"> in inshore areas of</w:t>
      </w:r>
      <w:r w:rsidR="00AA65AE" w:rsidRPr="00F52AB1">
        <w:rPr>
          <w:rFonts w:ascii="Arial" w:hAnsi="Arial" w:cs="Arial"/>
          <w:lang w:val="en-AU"/>
        </w:rPr>
        <w:t xml:space="preserve"> the Great Barrier Reef are areas frequently exposed to runoff.</w:t>
      </w:r>
      <w:r w:rsidR="0026488C" w:rsidRPr="00F52AB1">
        <w:rPr>
          <w:rFonts w:ascii="Arial" w:hAnsi="Arial" w:cs="Arial"/>
          <w:lang w:val="en-AU"/>
        </w:rPr>
        <w:fldChar w:fldCharType="begin"/>
      </w:r>
      <w:r w:rsidR="00AA65AE" w:rsidRPr="00F52AB1">
        <w:rPr>
          <w:rFonts w:ascii="Arial" w:hAnsi="Arial" w:cs="Arial"/>
          <w:lang w:val="en-AU"/>
        </w:rPr>
        <w:instrText>ADDIN RW.CITE{{17256 Furnas,M. 1996}}</w:instrText>
      </w:r>
      <w:r w:rsidR="0026488C" w:rsidRPr="00F52AB1">
        <w:rPr>
          <w:rFonts w:ascii="Arial" w:hAnsi="Arial" w:cs="Arial"/>
          <w:lang w:val="en-AU"/>
        </w:rPr>
        <w:fldChar w:fldCharType="separate"/>
      </w:r>
      <w:proofErr w:type="gramStart"/>
      <w:r w:rsidR="00B90AE7" w:rsidRPr="00B90AE7">
        <w:rPr>
          <w:rFonts w:ascii="Arial" w:eastAsia="Times New Roman" w:hAnsi="Arial" w:cs="Arial"/>
          <w:vertAlign w:val="superscript"/>
        </w:rPr>
        <w:t>21</w:t>
      </w:r>
      <w:r w:rsidR="0026488C" w:rsidRPr="00F52AB1">
        <w:rPr>
          <w:rFonts w:ascii="Arial" w:hAnsi="Arial" w:cs="Arial"/>
          <w:lang w:val="en-AU"/>
        </w:rPr>
        <w:fldChar w:fldCharType="end"/>
      </w:r>
      <w:r w:rsidR="00AA65AE" w:rsidRPr="00F52AB1">
        <w:rPr>
          <w:rFonts w:ascii="Arial" w:hAnsi="Arial" w:cs="Arial"/>
          <w:lang w:val="en-AU"/>
        </w:rPr>
        <w:t xml:space="preserve"> Monitoring temporal and spatial variation</w:t>
      </w:r>
      <w:proofErr w:type="gramEnd"/>
      <w:r w:rsidR="00AA65AE" w:rsidRPr="00F52AB1">
        <w:rPr>
          <w:rFonts w:ascii="Arial" w:hAnsi="Arial" w:cs="Arial"/>
          <w:lang w:val="en-AU"/>
        </w:rPr>
        <w:t xml:space="preserve"> in the status of inshore coral reef communities in relation to changes in local water quality is essential in evaluating long-term ecosystem health. </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bCs/>
          <w:lang w:val="en-AU"/>
        </w:rPr>
      </w:pPr>
      <w:r w:rsidRPr="00F52AB1">
        <w:rPr>
          <w:rFonts w:ascii="Arial" w:hAnsi="Arial" w:cs="Arial"/>
          <w:bCs/>
          <w:lang w:val="en-AU"/>
        </w:rPr>
        <w:t>Monitoring covers a comprehensive set of community attributes including the assessment of hard and soft coral cover, macroalgae cover, the density of</w:t>
      </w:r>
      <w:r w:rsidR="005E37CE" w:rsidRPr="00F52AB1">
        <w:rPr>
          <w:rFonts w:ascii="Arial" w:hAnsi="Arial" w:cs="Arial"/>
          <w:bCs/>
          <w:lang w:val="en-AU"/>
        </w:rPr>
        <w:t xml:space="preserve"> juvenile hard coral</w:t>
      </w:r>
      <w:r w:rsidRPr="00F52AB1">
        <w:rPr>
          <w:rFonts w:ascii="Arial" w:hAnsi="Arial" w:cs="Arial"/>
          <w:bCs/>
          <w:lang w:val="en-AU"/>
        </w:rPr>
        <w:t xml:space="preserve"> colonies, richness of hard coral genera, coral settlement and the rate of change in coral cover as an indication of the recovery potential of the reef following </w:t>
      </w:r>
      <w:r w:rsidRPr="00F52AB1">
        <w:rPr>
          <w:rFonts w:ascii="Arial" w:hAnsi="Arial" w:cs="Arial"/>
          <w:bCs/>
          <w:lang w:val="en-AU"/>
        </w:rPr>
        <w:lastRenderedPageBreak/>
        <w:t>a disturbance.</w:t>
      </w:r>
      <w:r w:rsidR="0026488C" w:rsidRPr="00F52AB1">
        <w:rPr>
          <w:rFonts w:ascii="Arial" w:hAnsi="Arial" w:cs="Arial"/>
          <w:bCs/>
          <w:lang w:val="en-AU"/>
        </w:rPr>
        <w:fldChar w:fldCharType="begin"/>
      </w:r>
      <w:r w:rsidRPr="00F52AB1">
        <w:rPr>
          <w:rFonts w:ascii="Arial" w:hAnsi="Arial" w:cs="Arial"/>
          <w:bCs/>
          <w:lang w:val="en-AU"/>
        </w:rPr>
        <w:instrText>ADDIN RW.CITE{{10903 Thompson,A.A. 2010}}</w:instrText>
      </w:r>
      <w:r w:rsidR="0026488C" w:rsidRPr="00F52AB1">
        <w:rPr>
          <w:rFonts w:ascii="Arial" w:hAnsi="Arial" w:cs="Arial"/>
          <w:bCs/>
          <w:lang w:val="en-AU"/>
        </w:rPr>
        <w:fldChar w:fldCharType="separate"/>
      </w:r>
      <w:r w:rsidR="00B90AE7" w:rsidRPr="00B90AE7">
        <w:rPr>
          <w:rFonts w:ascii="Arial" w:eastAsia="Times New Roman" w:hAnsi="Arial" w:cs="Arial"/>
          <w:vertAlign w:val="superscript"/>
        </w:rPr>
        <w:t>22</w:t>
      </w:r>
      <w:r w:rsidR="0026488C" w:rsidRPr="00F52AB1">
        <w:rPr>
          <w:rFonts w:ascii="Arial" w:hAnsi="Arial" w:cs="Arial"/>
          <w:bCs/>
          <w:lang w:val="en-AU"/>
        </w:rPr>
        <w:fldChar w:fldCharType="end"/>
      </w:r>
      <w:r w:rsidRPr="00F52AB1">
        <w:rPr>
          <w:rFonts w:ascii="Arial" w:hAnsi="Arial" w:cs="Arial"/>
          <w:bCs/>
          <w:lang w:val="en-AU"/>
        </w:rPr>
        <w:t xml:space="preserve"> Comprehensive water quality measurements are also collected at many of the coral reef sites (this project is linked to </w:t>
      </w:r>
      <w:r w:rsidRPr="00F52AB1">
        <w:rPr>
          <w:rFonts w:ascii="Arial" w:hAnsi="Arial" w:cs="Arial"/>
          <w:lang w:val="en-AU"/>
        </w:rPr>
        <w:t xml:space="preserve">inshore water quality monitoring, </w:t>
      </w:r>
      <w:r w:rsidRPr="00F52AB1">
        <w:rPr>
          <w:rFonts w:ascii="Arial" w:hAnsi="Arial" w:cs="Arial"/>
          <w:bCs/>
          <w:lang w:val="en-AU"/>
        </w:rPr>
        <w:t>section 1.3.1). Key points include:</w:t>
      </w:r>
    </w:p>
    <w:p w:rsidR="00AA65AE" w:rsidRPr="00F52AB1" w:rsidRDefault="00AA65AE" w:rsidP="0059125D">
      <w:pPr>
        <w:jc w:val="left"/>
        <w:rPr>
          <w:rFonts w:ascii="Arial" w:hAnsi="Arial" w:cs="Arial"/>
          <w:bCs/>
          <w:lang w:val="en-AU"/>
        </w:rPr>
      </w:pPr>
    </w:p>
    <w:p w:rsidR="00AA65AE" w:rsidRPr="00F52AB1" w:rsidRDefault="00AA65AE" w:rsidP="0059125D">
      <w:pPr>
        <w:pStyle w:val="ListParagraph"/>
        <w:numPr>
          <w:ilvl w:val="0"/>
          <w:numId w:val="22"/>
        </w:numPr>
        <w:jc w:val="left"/>
        <w:rPr>
          <w:rFonts w:ascii="Arial" w:hAnsi="Arial" w:cs="Arial"/>
          <w:lang w:val="en-AU"/>
        </w:rPr>
      </w:pPr>
      <w:r w:rsidRPr="00F52AB1">
        <w:rPr>
          <w:rFonts w:ascii="Arial" w:hAnsi="Arial" w:cs="Arial"/>
          <w:bCs/>
          <w:lang w:val="en-AU"/>
        </w:rPr>
        <w:t>Monitoring of 32 inshore coral reefs i</w:t>
      </w:r>
      <w:r w:rsidRPr="00F52AB1">
        <w:rPr>
          <w:rFonts w:ascii="Arial" w:hAnsi="Arial" w:cs="Arial"/>
          <w:lang w:val="en-AU"/>
        </w:rPr>
        <w:t>n the Wet Tropics, Burdekin, Mackay Whitsunday and Fitzroy regions along</w:t>
      </w:r>
      <w:r w:rsidRPr="00F52AB1">
        <w:rPr>
          <w:rFonts w:ascii="Arial" w:hAnsi="Arial" w:cs="Arial"/>
          <w:bCs/>
          <w:lang w:val="en-AU"/>
        </w:rPr>
        <w:t xml:space="preserve"> gradients of exposure to runoff from regionally important rivers. </w:t>
      </w:r>
      <w:r w:rsidRPr="00F52AB1">
        <w:rPr>
          <w:rFonts w:ascii="Arial" w:hAnsi="Arial" w:cs="Arial"/>
          <w:lang w:val="en-AU"/>
        </w:rPr>
        <w:t>At each reef, two sites are monitored at two depths (2m and 5m) across five replicate transects. Reefs are designated as either ‘core’ or ‘cycle’ reefs. The 15 core reefs are surveyed annually and the 17 cycle reefs are surveyed every second year.</w:t>
      </w:r>
    </w:p>
    <w:p w:rsidR="008C7CFD" w:rsidRPr="00F52AB1" w:rsidRDefault="005E37CE" w:rsidP="0059125D">
      <w:pPr>
        <w:pStyle w:val="ListParagraph"/>
        <w:numPr>
          <w:ilvl w:val="0"/>
          <w:numId w:val="22"/>
        </w:numPr>
        <w:jc w:val="left"/>
        <w:rPr>
          <w:rFonts w:ascii="Arial" w:hAnsi="Arial" w:cs="Arial"/>
          <w:lang w:val="en-AU"/>
        </w:rPr>
      </w:pPr>
      <w:r w:rsidRPr="00F52AB1">
        <w:rPr>
          <w:rFonts w:ascii="Arial" w:hAnsi="Arial" w:cs="Arial"/>
          <w:lang w:val="en-AU"/>
        </w:rPr>
        <w:t>In addition to the monitoring of benthic community attributes, m</w:t>
      </w:r>
      <w:r w:rsidR="00AA65AE" w:rsidRPr="00F52AB1">
        <w:rPr>
          <w:rFonts w:ascii="Arial" w:hAnsi="Arial" w:cs="Arial"/>
          <w:lang w:val="en-AU"/>
        </w:rPr>
        <w:t xml:space="preserve">onitoring includes sea temperature, sediment quality and assemblage composition of benthic foraminifera as </w:t>
      </w:r>
      <w:r w:rsidRPr="00F52AB1">
        <w:rPr>
          <w:rFonts w:ascii="Arial" w:hAnsi="Arial" w:cs="Arial"/>
          <w:lang w:val="en-AU"/>
        </w:rPr>
        <w:t xml:space="preserve">indicators </w:t>
      </w:r>
      <w:r w:rsidR="00AA65AE" w:rsidRPr="00F52AB1">
        <w:rPr>
          <w:rFonts w:ascii="Arial" w:hAnsi="Arial" w:cs="Arial"/>
          <w:lang w:val="en-AU"/>
        </w:rPr>
        <w:t>of environmental conditions at inshore reefs.</w:t>
      </w:r>
    </w:p>
    <w:p w:rsidR="00AA65AE" w:rsidRPr="00F52AB1" w:rsidRDefault="00AA65AE" w:rsidP="0059125D">
      <w:pPr>
        <w:pStyle w:val="ListParagraph"/>
        <w:jc w:val="left"/>
        <w:rPr>
          <w:rFonts w:ascii="Arial" w:hAnsi="Arial" w:cs="Arial"/>
          <w:lang w:val="en-AU"/>
        </w:rPr>
      </w:pPr>
    </w:p>
    <w:p w:rsidR="00AA65AE" w:rsidRPr="00F52AB1" w:rsidRDefault="00AA65AE" w:rsidP="00310257">
      <w:pPr>
        <w:pStyle w:val="Heading3"/>
        <w:rPr>
          <w:rFonts w:ascii="Arial" w:eastAsia="MS Mincho" w:hAnsi="Arial" w:cs="Arial"/>
          <w:lang w:val="en-AU"/>
        </w:rPr>
      </w:pPr>
      <w:bookmarkStart w:id="52" w:name="_Toc393785002"/>
      <w:bookmarkStart w:id="53" w:name="_Toc394061112"/>
      <w:bookmarkStart w:id="54" w:name="_Toc394061202"/>
      <w:bookmarkStart w:id="55" w:name="_Toc396311968"/>
      <w:r w:rsidRPr="00F52AB1">
        <w:rPr>
          <w:rFonts w:ascii="Arial" w:eastAsia="MS Mincho" w:hAnsi="Arial" w:cs="Arial"/>
          <w:lang w:val="en-AU"/>
        </w:rPr>
        <w:t>Synthesis of data and integration</w:t>
      </w:r>
      <w:bookmarkEnd w:id="52"/>
      <w:bookmarkEnd w:id="53"/>
      <w:bookmarkEnd w:id="54"/>
      <w:bookmarkEnd w:id="55"/>
    </w:p>
    <w:p w:rsidR="00AA65AE" w:rsidRPr="00F52AB1" w:rsidRDefault="00AA65AE" w:rsidP="00310257">
      <w:pPr>
        <w:jc w:val="left"/>
        <w:rPr>
          <w:rFonts w:ascii="Arial" w:hAnsi="Arial" w:cs="Arial"/>
          <w:lang w:val="en-AU"/>
        </w:rPr>
      </w:pPr>
      <w:r w:rsidRPr="00F52AB1">
        <w:rPr>
          <w:rFonts w:ascii="Arial" w:hAnsi="Arial" w:cs="Arial"/>
          <w:lang w:val="en-AU"/>
        </w:rPr>
        <w:t xml:space="preserve">The reporting framework of the MMP was revised in 2010 to integrate with the Reef Plan Paddock-to-Reef Integrated Monitoring, Modelling and Reporting Program. This Program was set up to address Reef Plan goals and evaluate the long-term effectiveness of Reef Plan in reversing the decline in the quality of water entering the </w:t>
      </w:r>
      <w:r w:rsidR="005700B3" w:rsidRPr="00F52AB1">
        <w:rPr>
          <w:rFonts w:ascii="Arial" w:hAnsi="Arial" w:cs="Arial"/>
          <w:lang w:val="en-AU"/>
        </w:rPr>
        <w:t xml:space="preserve">Great Barrier </w:t>
      </w:r>
      <w:r w:rsidRPr="00F52AB1">
        <w:rPr>
          <w:rFonts w:ascii="Arial" w:hAnsi="Arial" w:cs="Arial"/>
          <w:lang w:val="en-AU"/>
        </w:rPr>
        <w:t xml:space="preserve">Reef from adjacent catchments. The data from the MMP is combined with monitoring data collected at the paddock and catchment scales to produce the Reef Plan Annual Report Card summary of the health of the </w:t>
      </w:r>
      <w:r w:rsidR="005700B3" w:rsidRPr="00F52AB1">
        <w:rPr>
          <w:rFonts w:ascii="Arial" w:hAnsi="Arial" w:cs="Arial"/>
          <w:lang w:val="en-AU"/>
        </w:rPr>
        <w:t xml:space="preserve">Great Barrier </w:t>
      </w:r>
      <w:r w:rsidRPr="00F52AB1">
        <w:rPr>
          <w:rFonts w:ascii="Arial" w:hAnsi="Arial" w:cs="Arial"/>
          <w:lang w:val="en-AU"/>
        </w:rPr>
        <w:t>Reef and its catchments.</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A comprehensive list of water quality and ecosystem health indicators are measured under the </w:t>
      </w:r>
      <w:r w:rsidR="005700B3" w:rsidRPr="00F52AB1">
        <w:rPr>
          <w:rFonts w:ascii="Arial" w:hAnsi="Arial" w:cs="Arial"/>
          <w:lang w:val="en-AU"/>
        </w:rPr>
        <w:t>MMP</w:t>
      </w:r>
      <w:r w:rsidRPr="00F52AB1">
        <w:rPr>
          <w:rFonts w:ascii="Arial" w:hAnsi="Arial" w:cs="Arial"/>
          <w:lang w:val="en-AU"/>
        </w:rPr>
        <w:t xml:space="preserve"> (sections 1.3.1 to 1.3.6) and a sub-set of these were selected to calculate Water quality, Seagrass and Coral scores for the Report Card, based on expert opinion. These scores </w:t>
      </w:r>
      <w:r w:rsidR="005E37CE" w:rsidRPr="00F52AB1">
        <w:rPr>
          <w:rFonts w:ascii="Arial" w:hAnsi="Arial" w:cs="Arial"/>
          <w:lang w:val="en-AU"/>
        </w:rPr>
        <w:t>are</w:t>
      </w:r>
      <w:r w:rsidRPr="00F52AB1">
        <w:rPr>
          <w:rFonts w:ascii="Arial" w:hAnsi="Arial" w:cs="Arial"/>
          <w:lang w:val="en-AU"/>
        </w:rPr>
        <w:t xml:space="preserve"> expressed on a five point scale using a common colour scheme and integrated into an overall score that describes the status of the Great Barrier Reef and each region, where: </w:t>
      </w:r>
    </w:p>
    <w:p w:rsidR="00AA65AE" w:rsidRPr="00F52AB1" w:rsidRDefault="00AA65AE" w:rsidP="0059125D">
      <w:pPr>
        <w:jc w:val="left"/>
        <w:rPr>
          <w:rFonts w:ascii="Arial" w:hAnsi="Arial" w:cs="Arial"/>
          <w:lang w:val="en-AU"/>
        </w:rPr>
      </w:pPr>
    </w:p>
    <w:p w:rsidR="00AA65AE" w:rsidRPr="00F52AB1" w:rsidRDefault="00AA65AE" w:rsidP="0059125D">
      <w:pPr>
        <w:numPr>
          <w:ilvl w:val="0"/>
          <w:numId w:val="32"/>
        </w:numPr>
        <w:spacing w:after="200" w:line="276" w:lineRule="auto"/>
        <w:ind w:left="714" w:hanging="357"/>
        <w:contextualSpacing/>
        <w:jc w:val="left"/>
        <w:rPr>
          <w:rFonts w:ascii="Arial" w:hAnsi="Arial" w:cs="Arial"/>
          <w:lang w:val="en-AU"/>
        </w:rPr>
      </w:pPr>
      <w:r w:rsidRPr="00F52AB1">
        <w:rPr>
          <w:rFonts w:ascii="Arial" w:hAnsi="Arial" w:cs="Arial"/>
          <w:lang w:val="en-AU"/>
        </w:rPr>
        <w:t>0-20 per cent is assessed as ‘very poor’ and coloured red</w:t>
      </w:r>
      <w:r w:rsidR="00B90AE7">
        <w:rPr>
          <w:rFonts w:ascii="Arial" w:hAnsi="Arial" w:cs="Arial"/>
          <w:lang w:val="en-AU"/>
        </w:rPr>
        <w:t>.</w:t>
      </w:r>
    </w:p>
    <w:p w:rsidR="00AA65AE" w:rsidRPr="00F52AB1" w:rsidRDefault="00AA65AE" w:rsidP="0059125D">
      <w:pPr>
        <w:numPr>
          <w:ilvl w:val="0"/>
          <w:numId w:val="32"/>
        </w:numPr>
        <w:spacing w:after="200" w:line="276" w:lineRule="auto"/>
        <w:ind w:left="714" w:hanging="357"/>
        <w:contextualSpacing/>
        <w:jc w:val="left"/>
        <w:rPr>
          <w:rFonts w:ascii="Arial" w:hAnsi="Arial" w:cs="Arial"/>
          <w:lang w:val="en-AU"/>
        </w:rPr>
      </w:pPr>
      <w:r w:rsidRPr="00F52AB1">
        <w:rPr>
          <w:rFonts w:ascii="Arial" w:hAnsi="Arial" w:cs="Arial"/>
          <w:lang w:val="en-AU"/>
        </w:rPr>
        <w:t>&gt;20-40 per cent equates to ‘poor’ and coloured orange</w:t>
      </w:r>
      <w:r w:rsidR="00B90AE7">
        <w:rPr>
          <w:rFonts w:ascii="Arial" w:hAnsi="Arial" w:cs="Arial"/>
          <w:lang w:val="en-AU"/>
        </w:rPr>
        <w:t>.</w:t>
      </w:r>
    </w:p>
    <w:p w:rsidR="00AA65AE" w:rsidRPr="00F52AB1" w:rsidRDefault="00AA65AE" w:rsidP="0059125D">
      <w:pPr>
        <w:numPr>
          <w:ilvl w:val="0"/>
          <w:numId w:val="32"/>
        </w:numPr>
        <w:spacing w:after="200" w:line="276" w:lineRule="auto"/>
        <w:ind w:left="714" w:hanging="357"/>
        <w:contextualSpacing/>
        <w:jc w:val="left"/>
        <w:rPr>
          <w:rFonts w:ascii="Arial" w:hAnsi="Arial" w:cs="Arial"/>
          <w:lang w:val="en-AU"/>
        </w:rPr>
      </w:pPr>
      <w:r w:rsidRPr="00F52AB1">
        <w:rPr>
          <w:rFonts w:ascii="Arial" w:hAnsi="Arial" w:cs="Arial"/>
          <w:lang w:val="en-AU"/>
        </w:rPr>
        <w:t>&gt;40-60 per cent equates to ‘moderate’ and coloured yellow</w:t>
      </w:r>
      <w:r w:rsidR="00B90AE7">
        <w:rPr>
          <w:rFonts w:ascii="Arial" w:hAnsi="Arial" w:cs="Arial"/>
          <w:lang w:val="en-AU"/>
        </w:rPr>
        <w:t>.</w:t>
      </w:r>
    </w:p>
    <w:p w:rsidR="00AA65AE" w:rsidRPr="00F52AB1" w:rsidRDefault="00AA65AE" w:rsidP="0059125D">
      <w:pPr>
        <w:numPr>
          <w:ilvl w:val="0"/>
          <w:numId w:val="32"/>
        </w:numPr>
        <w:spacing w:after="200" w:line="276" w:lineRule="auto"/>
        <w:ind w:left="714" w:hanging="357"/>
        <w:contextualSpacing/>
        <w:jc w:val="left"/>
        <w:rPr>
          <w:rFonts w:ascii="Arial" w:hAnsi="Arial" w:cs="Arial"/>
          <w:lang w:val="en-AU"/>
        </w:rPr>
      </w:pPr>
      <w:r w:rsidRPr="00F52AB1">
        <w:rPr>
          <w:rFonts w:ascii="Arial" w:hAnsi="Arial" w:cs="Arial"/>
          <w:lang w:val="en-AU"/>
        </w:rPr>
        <w:t>&gt;60-80 per cent equates to ‘</w:t>
      </w:r>
      <w:proofErr w:type="gramStart"/>
      <w:r w:rsidRPr="00F52AB1">
        <w:rPr>
          <w:rFonts w:ascii="Arial" w:hAnsi="Arial" w:cs="Arial"/>
          <w:lang w:val="en-AU"/>
        </w:rPr>
        <w:t>good’,</w:t>
      </w:r>
      <w:proofErr w:type="gramEnd"/>
      <w:r w:rsidRPr="00F52AB1">
        <w:rPr>
          <w:rFonts w:ascii="Arial" w:hAnsi="Arial" w:cs="Arial"/>
          <w:lang w:val="en-AU"/>
        </w:rPr>
        <w:t xml:space="preserve"> and coloured light green</w:t>
      </w:r>
      <w:r w:rsidR="00B90AE7">
        <w:rPr>
          <w:rFonts w:ascii="Arial" w:hAnsi="Arial" w:cs="Arial"/>
          <w:lang w:val="en-AU"/>
        </w:rPr>
        <w:t>.</w:t>
      </w:r>
    </w:p>
    <w:p w:rsidR="00AA65AE" w:rsidRPr="00F52AB1" w:rsidRDefault="00AA65AE" w:rsidP="0059125D">
      <w:pPr>
        <w:numPr>
          <w:ilvl w:val="0"/>
          <w:numId w:val="32"/>
        </w:numPr>
        <w:spacing w:after="200" w:line="276" w:lineRule="auto"/>
        <w:ind w:left="714" w:hanging="357"/>
        <w:contextualSpacing/>
        <w:jc w:val="left"/>
        <w:rPr>
          <w:rFonts w:ascii="Arial" w:hAnsi="Arial" w:cs="Arial"/>
          <w:lang w:val="en-AU"/>
        </w:rPr>
      </w:pPr>
      <w:r w:rsidRPr="00F52AB1">
        <w:rPr>
          <w:rFonts w:ascii="Arial" w:hAnsi="Arial" w:cs="Arial"/>
          <w:lang w:val="en-AU"/>
        </w:rPr>
        <w:t>&gt;80 per cent is assessed as ‘very good’ and coloured dark green.</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An overview of the methods used to calculate the Great Barrier Reef wide and regional scores is given in Appendix A. More detailed information on the scores, including site-specific assessment of water quality and pesticides, is available from the annual science reports on the </w:t>
      </w:r>
      <w:r w:rsidR="005700B3" w:rsidRPr="00F52AB1">
        <w:rPr>
          <w:rFonts w:ascii="Arial" w:hAnsi="Arial" w:cs="Arial"/>
          <w:lang w:val="en-AU"/>
        </w:rPr>
        <w:t>GBRMPA</w:t>
      </w:r>
      <w:r w:rsidRPr="00F52AB1">
        <w:rPr>
          <w:rFonts w:ascii="Arial" w:hAnsi="Arial" w:cs="Arial"/>
          <w:lang w:val="en-AU"/>
        </w:rPr>
        <w:t xml:space="preserve"> website: </w:t>
      </w:r>
      <w:hyperlink r:id="rId28" w:tooltip="More information on annual science reports" w:history="1">
        <w:r w:rsidRPr="00F52AB1">
          <w:rPr>
            <w:rStyle w:val="Hyperlink"/>
            <w:rFonts w:ascii="Arial" w:hAnsi="Arial" w:cs="Arial"/>
            <w:lang w:val="en-AU"/>
          </w:rPr>
          <w:t>http://www.gbrmpa.gov.au/resources-and-publications/publications/scientific-and-technical-reports</w:t>
        </w:r>
      </w:hyperlink>
    </w:p>
    <w:p w:rsidR="00AA65AE" w:rsidRPr="00F52AB1" w:rsidRDefault="00AA65AE" w:rsidP="0059125D">
      <w:pPr>
        <w:jc w:val="left"/>
        <w:rPr>
          <w:rFonts w:ascii="Arial" w:hAnsi="Arial" w:cs="Arial"/>
          <w:lang w:val="en-AU"/>
        </w:rPr>
      </w:pPr>
    </w:p>
    <w:p w:rsidR="001C6437" w:rsidRPr="00F52AB1" w:rsidRDefault="001C6437" w:rsidP="0059125D">
      <w:pPr>
        <w:pStyle w:val="Heading2"/>
        <w:ind w:left="0" w:firstLine="0"/>
        <w:jc w:val="left"/>
        <w:rPr>
          <w:rFonts w:ascii="Arial" w:eastAsia="SimSun" w:hAnsi="Arial" w:cs="Arial"/>
          <w:lang w:val="en-AU"/>
        </w:rPr>
      </w:pPr>
      <w:bookmarkStart w:id="56" w:name="_Toc320113281"/>
      <w:bookmarkStart w:id="57" w:name="_Toc393785003"/>
      <w:bookmarkStart w:id="58" w:name="_Toc394061113"/>
      <w:bookmarkStart w:id="59" w:name="_Toc394061203"/>
      <w:bookmarkStart w:id="60" w:name="_Toc396311969"/>
      <w:r w:rsidRPr="00F52AB1">
        <w:rPr>
          <w:rFonts w:ascii="Arial" w:eastAsia="SimSun" w:hAnsi="Arial" w:cs="Arial"/>
          <w:lang w:val="en-AU"/>
        </w:rPr>
        <w:t xml:space="preserve">Reef Rescue Marine Monitoring Program Quality Assurance and Quality </w:t>
      </w:r>
      <w:bookmarkEnd w:id="56"/>
      <w:r w:rsidR="00E2632E" w:rsidRPr="00F52AB1">
        <w:rPr>
          <w:rFonts w:ascii="Arial" w:eastAsia="SimSun" w:hAnsi="Arial" w:cs="Arial"/>
          <w:lang w:val="en-AU"/>
        </w:rPr>
        <w:t>Control Methods</w:t>
      </w:r>
      <w:r w:rsidRPr="00F52AB1">
        <w:rPr>
          <w:rFonts w:ascii="Arial" w:eastAsia="SimSun" w:hAnsi="Arial" w:cs="Arial"/>
          <w:lang w:val="en-AU"/>
        </w:rPr>
        <w:t xml:space="preserve"> and Procedures</w:t>
      </w:r>
      <w:bookmarkEnd w:id="57"/>
      <w:bookmarkEnd w:id="58"/>
      <w:bookmarkEnd w:id="59"/>
      <w:bookmarkEnd w:id="60"/>
    </w:p>
    <w:p w:rsidR="00AA65AE" w:rsidRPr="00F52AB1" w:rsidRDefault="00AA65AE" w:rsidP="0059125D">
      <w:pPr>
        <w:jc w:val="left"/>
        <w:rPr>
          <w:rFonts w:ascii="Arial" w:hAnsi="Arial" w:cs="Arial"/>
          <w:lang w:val="en-AU"/>
        </w:rPr>
      </w:pPr>
      <w:r w:rsidRPr="00F52AB1">
        <w:rPr>
          <w:rFonts w:ascii="Arial" w:hAnsi="Arial" w:cs="Arial"/>
          <w:lang w:val="en-AU"/>
        </w:rPr>
        <w:t xml:space="preserve">Appropriate </w:t>
      </w:r>
      <w:r w:rsidR="00F52AB1" w:rsidRPr="00F52AB1">
        <w:rPr>
          <w:rFonts w:ascii="Arial" w:hAnsi="Arial" w:cs="Arial"/>
          <w:lang w:val="en-AU"/>
        </w:rPr>
        <w:t>QA/QC</w:t>
      </w:r>
      <w:r w:rsidRPr="00F52AB1">
        <w:rPr>
          <w:rFonts w:ascii="Arial" w:hAnsi="Arial" w:cs="Arial"/>
          <w:lang w:val="en-AU"/>
        </w:rPr>
        <w:t xml:space="preserve"> procedures are an integral component of all aspects of sample collection and analysis. The QA/QC procedures have been approved by an expert panel convened by the </w:t>
      </w:r>
      <w:r w:rsidR="005700B3" w:rsidRPr="00F52AB1">
        <w:rPr>
          <w:rFonts w:ascii="Arial" w:hAnsi="Arial" w:cs="Arial"/>
          <w:lang w:val="en-AU"/>
        </w:rPr>
        <w:t>GBRMPA</w:t>
      </w:r>
      <w:r w:rsidRPr="00F52AB1">
        <w:rPr>
          <w:rFonts w:ascii="Arial" w:hAnsi="Arial" w:cs="Arial"/>
          <w:lang w:val="en-AU"/>
        </w:rPr>
        <w:t>.</w:t>
      </w:r>
    </w:p>
    <w:p w:rsidR="00FC5189" w:rsidRPr="00F52AB1" w:rsidRDefault="00FC5189"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lastRenderedPageBreak/>
        <w:t xml:space="preserve">The </w:t>
      </w:r>
      <w:r w:rsidR="005700B3" w:rsidRPr="00F52AB1">
        <w:rPr>
          <w:rFonts w:ascii="Arial" w:hAnsi="Arial" w:cs="Arial"/>
          <w:lang w:val="en-AU"/>
        </w:rPr>
        <w:t>GBRMPA</w:t>
      </w:r>
      <w:r w:rsidRPr="00F52AB1">
        <w:rPr>
          <w:rFonts w:ascii="Arial" w:hAnsi="Arial" w:cs="Arial"/>
          <w:lang w:val="en-AU"/>
        </w:rPr>
        <w:t xml:space="preserve"> set the following guidelines for implementation by MMP Program Leaders:</w:t>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19"/>
        </w:numPr>
        <w:jc w:val="left"/>
        <w:rPr>
          <w:rFonts w:ascii="Arial" w:hAnsi="Arial" w:cs="Arial"/>
          <w:lang w:val="en-AU"/>
        </w:rPr>
      </w:pPr>
      <w:r w:rsidRPr="00F52AB1">
        <w:rPr>
          <w:rFonts w:ascii="Arial" w:hAnsi="Arial" w:cs="Arial"/>
          <w:lang w:val="en-AU"/>
        </w:rPr>
        <w:t>Appropriate methods must be in place to ensure consistency in field procedures to produce robust, repeatable and comparable results, including consideration of sampling locations, replication and frequency.</w:t>
      </w:r>
    </w:p>
    <w:p w:rsidR="00AA65AE" w:rsidRPr="00F52AB1" w:rsidRDefault="00AA65AE" w:rsidP="0059125D">
      <w:pPr>
        <w:pStyle w:val="ListParagraph"/>
        <w:numPr>
          <w:ilvl w:val="0"/>
          <w:numId w:val="19"/>
        </w:numPr>
        <w:jc w:val="left"/>
        <w:rPr>
          <w:rFonts w:ascii="Arial" w:hAnsi="Arial" w:cs="Arial"/>
          <w:lang w:val="en-AU"/>
        </w:rPr>
      </w:pPr>
      <w:r w:rsidRPr="00F52AB1">
        <w:rPr>
          <w:rFonts w:ascii="Arial" w:hAnsi="Arial" w:cs="Arial"/>
          <w:lang w:val="en-AU"/>
        </w:rPr>
        <w:t>All methods used must be fit for purpose and suited to a range of conditions.</w:t>
      </w:r>
    </w:p>
    <w:p w:rsidR="00AA65AE" w:rsidRPr="00F52AB1" w:rsidRDefault="00AA65AE" w:rsidP="0059125D">
      <w:pPr>
        <w:pStyle w:val="ListParagraph"/>
        <w:numPr>
          <w:ilvl w:val="0"/>
          <w:numId w:val="19"/>
        </w:numPr>
        <w:jc w:val="left"/>
        <w:rPr>
          <w:rFonts w:ascii="Arial" w:hAnsi="Arial" w:cs="Arial"/>
          <w:lang w:val="en-AU"/>
        </w:rPr>
      </w:pPr>
      <w:r w:rsidRPr="00F52AB1">
        <w:rPr>
          <w:rFonts w:ascii="Arial" w:hAnsi="Arial" w:cs="Arial"/>
          <w:lang w:val="en-AU"/>
        </w:rPr>
        <w:t>Appropriate accreditation of participating laboratories or provision of standard laboratory protocols to demonstrate that appropriate laboratory QA/QC procedures are in place for sample handling and analysis.</w:t>
      </w:r>
    </w:p>
    <w:p w:rsidR="00AA65AE" w:rsidRPr="00F52AB1" w:rsidRDefault="00AA65AE" w:rsidP="0059125D">
      <w:pPr>
        <w:pStyle w:val="ListParagraph"/>
        <w:numPr>
          <w:ilvl w:val="0"/>
          <w:numId w:val="19"/>
        </w:numPr>
        <w:jc w:val="left"/>
        <w:rPr>
          <w:rFonts w:ascii="Arial" w:hAnsi="Arial" w:cs="Arial"/>
          <w:lang w:val="en-AU"/>
        </w:rPr>
      </w:pPr>
      <w:r w:rsidRPr="00F52AB1">
        <w:rPr>
          <w:rFonts w:ascii="Arial" w:hAnsi="Arial" w:cs="Arial"/>
          <w:lang w:val="en-AU"/>
        </w:rPr>
        <w:t>Participation in inter-laboratory performance testing trials and regular exchange of replicate samples between laboratories.</w:t>
      </w:r>
    </w:p>
    <w:p w:rsidR="00AA65AE" w:rsidRPr="00F52AB1" w:rsidRDefault="00AA65AE" w:rsidP="0059125D">
      <w:pPr>
        <w:pStyle w:val="ListParagraph"/>
        <w:numPr>
          <w:ilvl w:val="0"/>
          <w:numId w:val="19"/>
        </w:numPr>
        <w:jc w:val="left"/>
        <w:rPr>
          <w:rFonts w:ascii="Arial" w:hAnsi="Arial" w:cs="Arial"/>
          <w:lang w:val="en-AU"/>
        </w:rPr>
      </w:pPr>
      <w:r w:rsidRPr="00F52AB1">
        <w:rPr>
          <w:rFonts w:ascii="Arial" w:hAnsi="Arial" w:cs="Arial"/>
          <w:lang w:val="en-AU"/>
        </w:rPr>
        <w:t>Rigorous procedures to ensure ‘chain of custody’ and tracking of samples.</w:t>
      </w:r>
    </w:p>
    <w:p w:rsidR="00AA65AE" w:rsidRPr="00F52AB1" w:rsidRDefault="00AA65AE" w:rsidP="00B90AE7">
      <w:pPr>
        <w:pStyle w:val="ListParagraph"/>
        <w:numPr>
          <w:ilvl w:val="0"/>
          <w:numId w:val="19"/>
        </w:numPr>
        <w:spacing w:after="240"/>
        <w:jc w:val="left"/>
        <w:rPr>
          <w:rFonts w:ascii="Arial" w:hAnsi="Arial" w:cs="Arial"/>
          <w:lang w:val="en-AU"/>
        </w:rPr>
      </w:pPr>
      <w:r w:rsidRPr="00F52AB1">
        <w:rPr>
          <w:rFonts w:ascii="Arial" w:hAnsi="Arial" w:cs="Arial"/>
          <w:lang w:val="en-AU"/>
        </w:rPr>
        <w:t>Appropriate standards and procedures for data management and storage.</w:t>
      </w:r>
    </w:p>
    <w:p w:rsidR="00AA65AE" w:rsidRPr="00F52AB1" w:rsidRDefault="00AA65AE" w:rsidP="0059125D">
      <w:pPr>
        <w:jc w:val="left"/>
        <w:rPr>
          <w:rFonts w:ascii="Arial" w:hAnsi="Arial" w:cs="Arial"/>
          <w:lang w:val="en-AU"/>
        </w:rPr>
      </w:pPr>
      <w:r w:rsidRPr="00F52AB1">
        <w:rPr>
          <w:rFonts w:ascii="Arial" w:hAnsi="Arial" w:cs="Arial"/>
          <w:lang w:val="en-AU"/>
        </w:rPr>
        <w:t>In addition to the QA/QC procedures outlined above, the MMP employs a proactive approach to monitoring through the continual development of new methods and the refinement of existing methods, such as the:</w:t>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20"/>
        </w:numPr>
        <w:jc w:val="left"/>
        <w:rPr>
          <w:rFonts w:ascii="Arial" w:hAnsi="Arial" w:cs="Arial"/>
          <w:lang w:val="en-AU"/>
        </w:rPr>
      </w:pPr>
      <w:r w:rsidRPr="00F52AB1">
        <w:rPr>
          <w:rFonts w:ascii="Arial" w:hAnsi="Arial" w:cs="Arial"/>
          <w:lang w:val="en-AU"/>
        </w:rPr>
        <w:t>Operation and validation of autonomous environmental loggers</w:t>
      </w:r>
      <w:r w:rsidR="00B90AE7">
        <w:rPr>
          <w:rFonts w:ascii="Arial" w:hAnsi="Arial" w:cs="Arial"/>
          <w:lang w:val="en-AU"/>
        </w:rPr>
        <w:t>.</w:t>
      </w:r>
    </w:p>
    <w:p w:rsidR="00AA65AE" w:rsidRPr="00F52AB1" w:rsidRDefault="00AA65AE" w:rsidP="0059125D">
      <w:pPr>
        <w:pStyle w:val="ListParagraph"/>
        <w:numPr>
          <w:ilvl w:val="0"/>
          <w:numId w:val="20"/>
        </w:numPr>
        <w:jc w:val="left"/>
        <w:rPr>
          <w:rFonts w:ascii="Arial" w:hAnsi="Arial" w:cs="Arial"/>
          <w:lang w:val="en-AU"/>
        </w:rPr>
      </w:pPr>
      <w:r w:rsidRPr="00F52AB1">
        <w:rPr>
          <w:rFonts w:ascii="Arial" w:hAnsi="Arial" w:cs="Arial"/>
          <w:lang w:val="en-AU"/>
        </w:rPr>
        <w:t>Validation of algorithms used for the remote sensing of water quality</w:t>
      </w:r>
      <w:r w:rsidR="00B90AE7">
        <w:rPr>
          <w:rFonts w:ascii="Arial" w:hAnsi="Arial" w:cs="Arial"/>
          <w:lang w:val="en-AU"/>
        </w:rPr>
        <w:t>.</w:t>
      </w:r>
    </w:p>
    <w:p w:rsidR="00AA65AE" w:rsidRPr="00F52AB1" w:rsidRDefault="00AA65AE" w:rsidP="0059125D">
      <w:pPr>
        <w:pStyle w:val="ListParagraph"/>
        <w:numPr>
          <w:ilvl w:val="0"/>
          <w:numId w:val="20"/>
        </w:numPr>
        <w:jc w:val="left"/>
        <w:rPr>
          <w:rFonts w:ascii="Arial" w:hAnsi="Arial" w:cs="Arial"/>
          <w:lang w:val="en-AU"/>
        </w:rPr>
      </w:pPr>
      <w:r w:rsidRPr="00F52AB1">
        <w:rPr>
          <w:rFonts w:ascii="Arial" w:hAnsi="Arial" w:cs="Arial"/>
          <w:lang w:val="en-AU"/>
        </w:rPr>
        <w:t>Improvement of passive sampling techniques for pesticides</w:t>
      </w:r>
      <w:r w:rsidR="00B90AE7">
        <w:rPr>
          <w:rFonts w:ascii="Arial" w:hAnsi="Arial" w:cs="Arial"/>
          <w:lang w:val="en-AU"/>
        </w:rPr>
        <w:t>.</w:t>
      </w:r>
    </w:p>
    <w:p w:rsidR="00AA65AE" w:rsidRPr="00F52AB1" w:rsidRDefault="00AA65AE" w:rsidP="0059125D">
      <w:pPr>
        <w:pStyle w:val="ListParagraph"/>
        <w:numPr>
          <w:ilvl w:val="0"/>
          <w:numId w:val="20"/>
        </w:numPr>
        <w:jc w:val="left"/>
        <w:rPr>
          <w:rFonts w:ascii="Arial" w:hAnsi="Arial" w:cs="Arial"/>
          <w:lang w:val="en-AU"/>
        </w:rPr>
      </w:pPr>
      <w:r w:rsidRPr="00F52AB1">
        <w:rPr>
          <w:rFonts w:ascii="Arial" w:hAnsi="Arial" w:cs="Arial"/>
          <w:lang w:val="en-AU"/>
        </w:rPr>
        <w:t xml:space="preserve">Introduction of additional monitoring </w:t>
      </w:r>
      <w:r w:rsidR="0015616A">
        <w:rPr>
          <w:rFonts w:ascii="Arial" w:hAnsi="Arial" w:cs="Arial"/>
          <w:lang w:val="en-AU"/>
        </w:rPr>
        <w:t>sub-program</w:t>
      </w:r>
      <w:r w:rsidRPr="00F52AB1">
        <w:rPr>
          <w:rFonts w:ascii="Arial" w:hAnsi="Arial" w:cs="Arial"/>
          <w:lang w:val="en-AU"/>
        </w:rPr>
        <w:t>s to evaluate the condition of inshore reefs, specifically coral recruitment.</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The monitoring providers for the MM</w:t>
      </w:r>
      <w:r w:rsidR="001D3967" w:rsidRPr="00F52AB1">
        <w:rPr>
          <w:rFonts w:ascii="Arial" w:hAnsi="Arial" w:cs="Arial"/>
          <w:lang w:val="en-AU"/>
        </w:rPr>
        <w:t xml:space="preserve">P have a long-standing </w:t>
      </w:r>
      <w:r w:rsidRPr="00F52AB1">
        <w:rPr>
          <w:rFonts w:ascii="Arial" w:hAnsi="Arial" w:cs="Arial"/>
          <w:lang w:val="en-AU"/>
        </w:rPr>
        <w:t>culture of QA/QC in their monitoring activities. Common elements across the providers include:</w:t>
      </w:r>
    </w:p>
    <w:p w:rsidR="00AA65AE" w:rsidRPr="00F52AB1" w:rsidRDefault="00AA65AE" w:rsidP="0059125D">
      <w:pPr>
        <w:jc w:val="left"/>
        <w:rPr>
          <w:rFonts w:ascii="Arial" w:hAnsi="Arial" w:cs="Arial"/>
          <w:lang w:val="en-AU"/>
        </w:rPr>
      </w:pP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Ongoing training of staff (and other sampling providers) in relevant procedures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Standard Operating Procedures (SOPs), both for field sampling and analytical procedures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Use of standard methods (or development of modifications)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Publishing of methods and results in peer-reviewed publications</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Maintenance of equipment</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Calibration procedures including participation regular inter-laboratory comparisons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Established sample custody procedures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QC checks for individual sampling regimes and analytical protocols</w:t>
      </w:r>
      <w:r w:rsidR="00B90AE7">
        <w:rPr>
          <w:rFonts w:ascii="Arial" w:hAnsi="Arial" w:cs="Arial"/>
          <w:lang w:val="en-AU"/>
        </w:rPr>
        <w:t>.</w:t>
      </w:r>
    </w:p>
    <w:p w:rsidR="00AA65AE" w:rsidRPr="00F52AB1" w:rsidRDefault="00AA65AE" w:rsidP="0059125D">
      <w:pPr>
        <w:pStyle w:val="ListParagraph"/>
        <w:numPr>
          <w:ilvl w:val="0"/>
          <w:numId w:val="21"/>
        </w:numPr>
        <w:jc w:val="left"/>
        <w:rPr>
          <w:rFonts w:ascii="Arial" w:hAnsi="Arial" w:cs="Arial"/>
          <w:lang w:val="en-AU"/>
        </w:rPr>
      </w:pPr>
      <w:r w:rsidRPr="00F52AB1">
        <w:rPr>
          <w:rFonts w:ascii="Arial" w:hAnsi="Arial" w:cs="Arial"/>
          <w:lang w:val="en-AU"/>
        </w:rPr>
        <w:t>Procedures for data entry, storage, validation and reporting.</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This manual and its appendices detail the QA/QC methods and procedures for the </w:t>
      </w:r>
      <w:r w:rsidR="0015616A">
        <w:rPr>
          <w:rFonts w:ascii="Arial" w:hAnsi="Arial" w:cs="Arial"/>
          <w:lang w:val="en-AU"/>
        </w:rPr>
        <w:t>sub-programs</w:t>
      </w:r>
      <w:r w:rsidRPr="00F52AB1">
        <w:rPr>
          <w:rFonts w:ascii="Arial" w:hAnsi="Arial" w:cs="Arial"/>
          <w:lang w:val="en-AU"/>
        </w:rPr>
        <w:t xml:space="preserve"> projects that feed into the four </w:t>
      </w:r>
      <w:r w:rsidR="0015616A">
        <w:rPr>
          <w:rFonts w:ascii="Arial" w:hAnsi="Arial" w:cs="Arial"/>
          <w:lang w:val="en-AU"/>
        </w:rPr>
        <w:t>monitoring themes</w:t>
      </w:r>
      <w:r w:rsidRPr="00F52AB1">
        <w:rPr>
          <w:rFonts w:ascii="Arial" w:hAnsi="Arial" w:cs="Arial"/>
          <w:lang w:val="en-AU"/>
        </w:rPr>
        <w:t xml:space="preserve"> of the MMP (Table 1), including a description of the process for calculating Reef Plan Report Card scores. </w:t>
      </w:r>
    </w:p>
    <w:p w:rsidR="00AA65AE" w:rsidRPr="00F52AB1" w:rsidRDefault="00AA65AE" w:rsidP="0059125D">
      <w:pPr>
        <w:jc w:val="left"/>
        <w:rPr>
          <w:rFonts w:ascii="Arial" w:hAnsi="Arial" w:cs="Arial"/>
          <w:lang w:val="en-AU"/>
        </w:rPr>
      </w:pPr>
    </w:p>
    <w:p w:rsidR="00AA65AE" w:rsidRPr="00F52AB1" w:rsidRDefault="00AA65AE" w:rsidP="0059125D">
      <w:pPr>
        <w:jc w:val="left"/>
        <w:rPr>
          <w:rFonts w:ascii="Arial" w:hAnsi="Arial" w:cs="Arial"/>
          <w:lang w:val="en-AU"/>
        </w:rPr>
      </w:pPr>
      <w:r w:rsidRPr="00F52AB1">
        <w:rPr>
          <w:rFonts w:ascii="Arial" w:hAnsi="Arial" w:cs="Arial"/>
          <w:lang w:val="en-AU"/>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F52AB1">
        <w:rPr>
          <w:rFonts w:ascii="Arial" w:hAnsi="Arial" w:cs="Arial"/>
          <w:lang w:val="en-AU"/>
        </w:rPr>
        <w:t>6</w:t>
      </w:r>
      <w:r w:rsidRPr="00F52AB1">
        <w:rPr>
          <w:rFonts w:ascii="Arial" w:hAnsi="Arial" w:cs="Arial"/>
          <w:lang w:val="en-AU"/>
        </w:rPr>
        <w:t xml:space="preserve"> and these are grouped by monitoring provider (Appendices A-D).</w:t>
      </w:r>
    </w:p>
    <w:p w:rsidR="008C7CFD" w:rsidRPr="00F52AB1" w:rsidRDefault="008C7CFD" w:rsidP="0059125D">
      <w:pPr>
        <w:jc w:val="left"/>
        <w:rPr>
          <w:rFonts w:ascii="Arial" w:hAnsi="Arial" w:cs="Arial"/>
          <w:lang w:val="en-AU"/>
        </w:rPr>
      </w:pPr>
    </w:p>
    <w:p w:rsidR="00B35B58" w:rsidRPr="00F52AB1" w:rsidRDefault="00B35B58" w:rsidP="0059125D">
      <w:pPr>
        <w:jc w:val="left"/>
        <w:rPr>
          <w:rFonts w:ascii="Arial" w:hAnsi="Arial" w:cs="Arial"/>
          <w:lang w:val="en-AU"/>
        </w:rPr>
      </w:pPr>
    </w:p>
    <w:p w:rsidR="008C7CFD" w:rsidRPr="00F52AB1" w:rsidRDefault="008C7CFD" w:rsidP="0059125D">
      <w:pPr>
        <w:ind w:left="539" w:hanging="539"/>
        <w:jc w:val="left"/>
        <w:rPr>
          <w:rFonts w:ascii="Arial" w:eastAsia="Times New Roman" w:hAnsi="Arial" w:cs="Arial"/>
          <w:b/>
          <w:bCs/>
          <w:sz w:val="28"/>
          <w:szCs w:val="28"/>
          <w:lang w:val="en-AU"/>
        </w:rPr>
      </w:pPr>
      <w:r w:rsidRPr="00F52AB1">
        <w:rPr>
          <w:rFonts w:ascii="Arial" w:hAnsi="Arial" w:cs="Arial"/>
          <w:lang w:val="en-AU"/>
        </w:rPr>
        <w:br w:type="page"/>
      </w:r>
    </w:p>
    <w:p w:rsidR="008C7CFD" w:rsidRPr="00F52AB1" w:rsidRDefault="008C7CFD" w:rsidP="0059125D">
      <w:pPr>
        <w:pStyle w:val="Heading1"/>
        <w:jc w:val="left"/>
        <w:rPr>
          <w:rFonts w:ascii="Arial" w:hAnsi="Arial" w:cs="Arial"/>
          <w:lang w:val="en-AU"/>
        </w:rPr>
      </w:pPr>
      <w:bookmarkStart w:id="61" w:name="_Toc393785004"/>
      <w:bookmarkStart w:id="62" w:name="_Toc393792969"/>
      <w:bookmarkStart w:id="63" w:name="_Toc394061114"/>
      <w:bookmarkStart w:id="64" w:name="_Toc394061204"/>
      <w:bookmarkStart w:id="65" w:name="_Toc396311970"/>
      <w:r w:rsidRPr="00F52AB1">
        <w:rPr>
          <w:rFonts w:ascii="Arial" w:hAnsi="Arial" w:cs="Arial"/>
          <w:lang w:val="en-AU"/>
        </w:rPr>
        <w:lastRenderedPageBreak/>
        <w:t>Inshore marine water quality monitoring</w:t>
      </w:r>
      <w:bookmarkEnd w:id="61"/>
      <w:bookmarkEnd w:id="62"/>
      <w:bookmarkEnd w:id="63"/>
      <w:bookmarkEnd w:id="64"/>
      <w:bookmarkEnd w:id="65"/>
    </w:p>
    <w:p w:rsidR="00DB2BB4" w:rsidRPr="00F52AB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de-DE"/>
        </w:rPr>
      </w:pPr>
      <w:r w:rsidRPr="00F52AB1">
        <w:rPr>
          <w:rFonts w:ascii="Arial" w:hAnsi="Arial" w:cs="Arial"/>
          <w:lang w:val="de-DE"/>
        </w:rPr>
        <w:t>Britta Schaffelke, Miles Furnas, Michele Skuza, Irena Zagorskis</w:t>
      </w:r>
    </w:p>
    <w:p w:rsidR="00DB2BB4" w:rsidRPr="00F52AB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18"/>
          <w:szCs w:val="18"/>
          <w:lang w:val="de-DE"/>
        </w:rPr>
      </w:pPr>
    </w:p>
    <w:p w:rsidR="00DB2BB4" w:rsidRPr="00F52AB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20"/>
          <w:szCs w:val="20"/>
          <w:lang w:val="en-AU"/>
        </w:rPr>
      </w:pPr>
      <w:r w:rsidRPr="00F52AB1">
        <w:rPr>
          <w:rFonts w:ascii="Arial" w:hAnsi="Arial" w:cs="Arial"/>
          <w:sz w:val="20"/>
          <w:szCs w:val="20"/>
          <w:lang w:val="en-AU"/>
        </w:rPr>
        <w:t>Australian Institute of Marine Science</w:t>
      </w:r>
    </w:p>
    <w:p w:rsidR="00DB2BB4" w:rsidRPr="00F52AB1" w:rsidRDefault="00DB2BB4" w:rsidP="0059125D">
      <w:pPr>
        <w:jc w:val="left"/>
        <w:rPr>
          <w:rFonts w:ascii="Arial" w:hAnsi="Arial" w:cs="Arial"/>
          <w:lang w:val="en-AU"/>
        </w:rPr>
      </w:pPr>
    </w:p>
    <w:p w:rsidR="00DB2BB4" w:rsidRPr="00F52AB1" w:rsidRDefault="00DB2BB4" w:rsidP="0059125D">
      <w:pPr>
        <w:pStyle w:val="Heading2"/>
        <w:jc w:val="left"/>
        <w:rPr>
          <w:rFonts w:ascii="Arial" w:hAnsi="Arial" w:cs="Arial"/>
          <w:lang w:val="en-AU"/>
        </w:rPr>
      </w:pPr>
      <w:bookmarkStart w:id="66" w:name="_Toc261013256"/>
      <w:bookmarkStart w:id="67" w:name="_Toc294781678"/>
      <w:bookmarkStart w:id="68" w:name="_Toc393785005"/>
      <w:bookmarkStart w:id="69" w:name="_Toc394061115"/>
      <w:bookmarkStart w:id="70" w:name="_Toc394061205"/>
      <w:bookmarkStart w:id="71" w:name="_Toc396311971"/>
      <w:r w:rsidRPr="00F52AB1">
        <w:rPr>
          <w:rFonts w:ascii="Arial" w:hAnsi="Arial" w:cs="Arial"/>
          <w:lang w:val="en-AU"/>
        </w:rPr>
        <w:t>Introduction</w:t>
      </w:r>
      <w:bookmarkEnd w:id="66"/>
      <w:bookmarkEnd w:id="67"/>
      <w:bookmarkEnd w:id="68"/>
      <w:bookmarkEnd w:id="69"/>
      <w:bookmarkEnd w:id="70"/>
      <w:bookmarkEnd w:id="71"/>
    </w:p>
    <w:p w:rsidR="00DB2BB4" w:rsidRPr="00F52AB1" w:rsidRDefault="00DB2BB4" w:rsidP="0059125D">
      <w:pPr>
        <w:jc w:val="left"/>
        <w:rPr>
          <w:rFonts w:ascii="Arial" w:eastAsia="MS Mincho" w:hAnsi="Arial" w:cs="Arial"/>
          <w:lang w:val="en-AU" w:eastAsia="ja-JP"/>
        </w:rPr>
      </w:pPr>
      <w:r w:rsidRPr="00F52AB1">
        <w:rPr>
          <w:rFonts w:ascii="Arial" w:eastAsia="MS Mincho" w:hAnsi="Arial" w:cs="Arial"/>
          <w:lang w:val="en-AU" w:eastAsia="ja-JP"/>
        </w:rPr>
        <w:t>The biological productivity of the Great Barrier Reef is supported by nutrients (e.g. nitrogen, phosphorus, silicate, iron), which are supplied by a number of processes and sources.</w:t>
      </w:r>
      <w:r w:rsidR="00E37665" w:rsidRPr="00F52AB1">
        <w:rPr>
          <w:rFonts w:ascii="Arial" w:eastAsia="MS Mincho" w:hAnsi="Arial" w:cs="Arial"/>
          <w:lang w:val="en-AU" w:eastAsia="ja-JP"/>
        </w:rPr>
        <w:fldChar w:fldCharType="begin"/>
      </w:r>
      <w:r w:rsidR="00E37665" w:rsidRPr="00F52AB1">
        <w:rPr>
          <w:rFonts w:ascii="Arial" w:eastAsia="MS Mincho" w:hAnsi="Arial" w:cs="Arial"/>
          <w:lang w:val="en-AU" w:eastAsia="ja-JP"/>
        </w:rPr>
        <w:instrText>ADDIN RW.CITE{{4861 Furnas,M. 2003}}</w:instrText>
      </w:r>
      <w:r w:rsidR="00E37665" w:rsidRPr="00F52AB1">
        <w:rPr>
          <w:rFonts w:ascii="Arial" w:eastAsia="MS Mincho" w:hAnsi="Arial" w:cs="Arial"/>
          <w:lang w:val="en-AU" w:eastAsia="ja-JP"/>
        </w:rPr>
        <w:fldChar w:fldCharType="separate"/>
      </w:r>
      <w:r w:rsidR="00B90AE7" w:rsidRPr="00B90AE7">
        <w:rPr>
          <w:rFonts w:ascii="Arial" w:eastAsia="Times New Roman" w:hAnsi="Arial" w:cs="Arial"/>
          <w:vertAlign w:val="superscript"/>
        </w:rPr>
        <w:t>6</w:t>
      </w:r>
      <w:r w:rsidR="00E37665" w:rsidRPr="00F52AB1">
        <w:rPr>
          <w:rFonts w:ascii="Arial" w:eastAsia="MS Mincho" w:hAnsi="Arial" w:cs="Arial"/>
          <w:lang w:val="en-AU" w:eastAsia="ja-JP"/>
        </w:rPr>
        <w:fldChar w:fldCharType="end"/>
      </w:r>
      <w:r w:rsidR="00180583" w:rsidRPr="00F52AB1">
        <w:rPr>
          <w:rFonts w:ascii="Arial" w:eastAsia="MS Mincho" w:hAnsi="Arial" w:cs="Arial"/>
          <w:lang w:val="en-AU" w:eastAsia="ja-JP"/>
        </w:rPr>
        <w:t xml:space="preserve">   The</w:t>
      </w:r>
      <w:r w:rsidRPr="00F52AB1">
        <w:rPr>
          <w:rFonts w:ascii="Arial" w:eastAsia="MS Mincho" w:hAnsi="Arial" w:cs="Arial"/>
          <w:lang w:val="en-AU" w:eastAsia="ja-JP"/>
        </w:rPr>
        <w:t xml:space="preserve">se include upwelling of nutrient-enriched subsurface water from the Coral Sea, rainwater, fixation of gaseous nitrogen by cyanobacteria and freshwater runoff from the adjacent catchment. Land runoff is the largest source of new nutrients to the </w:t>
      </w:r>
      <w:r w:rsidR="00EF6FF2" w:rsidRPr="00F52AB1">
        <w:rPr>
          <w:rFonts w:ascii="Arial" w:eastAsia="MS Mincho" w:hAnsi="Arial" w:cs="Arial"/>
          <w:lang w:val="en-AU" w:eastAsia="ja-JP"/>
        </w:rPr>
        <w:t xml:space="preserve">Great Barrier </w:t>
      </w:r>
      <w:r w:rsidRPr="00F52AB1">
        <w:rPr>
          <w:rFonts w:ascii="Arial" w:eastAsia="MS Mincho" w:hAnsi="Arial" w:cs="Arial"/>
          <w:lang w:val="en-AU" w:eastAsia="ja-JP"/>
        </w:rPr>
        <w:t>Reef</w:t>
      </w:r>
      <w:r w:rsidR="001D3967" w:rsidRPr="00F52AB1">
        <w:rPr>
          <w:rFonts w:ascii="Arial" w:eastAsia="MS Mincho" w:hAnsi="Arial" w:cs="Arial"/>
          <w:lang w:val="en-AU" w:eastAsia="ja-JP"/>
        </w:rPr>
        <w:t>.</w:t>
      </w:r>
      <w:r w:rsidR="0026488C" w:rsidRPr="00F52AB1">
        <w:rPr>
          <w:rFonts w:ascii="Arial" w:eastAsia="MS Mincho" w:hAnsi="Arial" w:cs="Arial"/>
          <w:lang w:val="en-AU" w:eastAsia="ja-JP"/>
        </w:rPr>
        <w:fldChar w:fldCharType="begin"/>
      </w:r>
      <w:r w:rsidRPr="00F52AB1">
        <w:rPr>
          <w:rFonts w:ascii="Arial" w:eastAsia="MS Mincho" w:hAnsi="Arial" w:cs="Arial"/>
          <w:lang w:val="en-AU" w:eastAsia="ja-JP"/>
        </w:rPr>
        <w:instrText>ADDIN RW.CITE{{4861 Furnas,M. 2003}}</w:instrText>
      </w:r>
      <w:r w:rsidR="0026488C" w:rsidRPr="00F52AB1">
        <w:rPr>
          <w:rFonts w:ascii="Arial" w:eastAsia="MS Mincho" w:hAnsi="Arial" w:cs="Arial"/>
          <w:lang w:val="en-AU" w:eastAsia="ja-JP"/>
        </w:rPr>
        <w:fldChar w:fldCharType="separate"/>
      </w:r>
      <w:r w:rsidR="00B90AE7" w:rsidRPr="00B90AE7">
        <w:rPr>
          <w:rFonts w:ascii="Arial" w:eastAsia="Times New Roman" w:hAnsi="Arial" w:cs="Arial"/>
          <w:vertAlign w:val="superscript"/>
        </w:rPr>
        <w:t>6</w:t>
      </w:r>
      <w:r w:rsidR="0026488C" w:rsidRPr="00F52AB1">
        <w:rPr>
          <w:rFonts w:ascii="Arial" w:eastAsia="MS Mincho" w:hAnsi="Arial" w:cs="Arial"/>
          <w:lang w:val="en-AU" w:eastAsia="ja-JP"/>
        </w:rPr>
        <w:fldChar w:fldCharType="end"/>
      </w:r>
      <w:r w:rsidR="001D3967" w:rsidRPr="00F52AB1">
        <w:rPr>
          <w:rFonts w:ascii="Arial" w:eastAsia="MS Mincho" w:hAnsi="Arial" w:cs="Arial"/>
          <w:lang w:val="en-AU" w:eastAsia="ja-JP"/>
        </w:rPr>
        <w:t xml:space="preserve">  </w:t>
      </w:r>
      <w:r w:rsidRPr="00F52AB1">
        <w:rPr>
          <w:rFonts w:ascii="Arial" w:eastAsia="MS Mincho" w:hAnsi="Arial" w:cs="Arial"/>
          <w:lang w:val="en-AU" w:eastAsia="ja-JP"/>
        </w:rPr>
        <w:t>However, most of the inorganic nutrients used by marine plants and bacteria on a day-to-day basis come from recycling of nutrients already within the Great Barrier Reef ecosystem.</w:t>
      </w:r>
      <w:r w:rsidR="0026488C" w:rsidRPr="00F52AB1">
        <w:rPr>
          <w:rFonts w:ascii="Arial" w:eastAsia="MS Mincho" w:hAnsi="Arial" w:cs="Arial"/>
          <w:lang w:val="en-AU" w:eastAsia="ja-JP"/>
        </w:rPr>
        <w:fldChar w:fldCharType="begin"/>
      </w:r>
      <w:r w:rsidRPr="00F52AB1">
        <w:rPr>
          <w:rFonts w:ascii="Arial" w:eastAsia="MS Mincho" w:hAnsi="Arial" w:cs="Arial"/>
          <w:lang w:val="en-AU" w:eastAsia="ja-JP"/>
        </w:rPr>
        <w:instrText>ADDIN RW.CITE{{17257 Furnas,M. 2005}}</w:instrText>
      </w:r>
      <w:r w:rsidR="0026488C" w:rsidRPr="00F52AB1">
        <w:rPr>
          <w:rFonts w:ascii="Arial" w:eastAsia="MS Mincho" w:hAnsi="Arial" w:cs="Arial"/>
          <w:lang w:val="en-AU" w:eastAsia="ja-JP"/>
        </w:rPr>
        <w:fldChar w:fldCharType="separate"/>
      </w:r>
      <w:r w:rsidR="00B90AE7" w:rsidRPr="00B90AE7">
        <w:rPr>
          <w:rFonts w:ascii="Arial" w:eastAsia="Times New Roman" w:hAnsi="Arial" w:cs="Arial"/>
          <w:vertAlign w:val="superscript"/>
        </w:rPr>
        <w:t>23</w:t>
      </w:r>
      <w:r w:rsidR="0026488C" w:rsidRPr="00F52AB1">
        <w:rPr>
          <w:rFonts w:ascii="Arial" w:eastAsia="MS Mincho" w:hAnsi="Arial" w:cs="Arial"/>
          <w:lang w:val="en-AU" w:eastAsia="ja-JP"/>
        </w:rPr>
        <w:fldChar w:fldCharType="end"/>
      </w:r>
    </w:p>
    <w:p w:rsidR="00DB2BB4" w:rsidRPr="00F52AB1" w:rsidRDefault="00DB2BB4" w:rsidP="0059125D">
      <w:pPr>
        <w:autoSpaceDE w:val="0"/>
        <w:autoSpaceDN w:val="0"/>
        <w:adjustRightInd w:val="0"/>
        <w:jc w:val="left"/>
        <w:rPr>
          <w:rFonts w:ascii="Arial" w:eastAsia="MS Mincho" w:hAnsi="Arial" w:cs="Arial"/>
          <w:lang w:val="en-AU" w:eastAsia="ja-JP"/>
        </w:rPr>
      </w:pPr>
    </w:p>
    <w:p w:rsidR="00DB2BB4" w:rsidRPr="00F52AB1" w:rsidRDefault="00DB2BB4" w:rsidP="0059125D">
      <w:pPr>
        <w:jc w:val="left"/>
        <w:rPr>
          <w:rFonts w:ascii="Arial" w:hAnsi="Arial" w:cs="Arial"/>
          <w:lang w:val="en-AU"/>
        </w:rPr>
      </w:pPr>
      <w:r w:rsidRPr="00F52AB1">
        <w:rPr>
          <w:rFonts w:ascii="Arial" w:hAnsi="Arial" w:cs="Arial"/>
          <w:lang w:val="en-AU"/>
        </w:rPr>
        <w:t xml:space="preserve">Extensive water sampling throughout the Great Barrier Reef over the last 25 years has established the typical concentration range of nutrients, chlorophyll </w:t>
      </w:r>
      <w:r w:rsidRPr="00F52AB1">
        <w:rPr>
          <w:rFonts w:ascii="Arial" w:hAnsi="Arial" w:cs="Arial"/>
          <w:i/>
          <w:lang w:val="en-AU"/>
        </w:rPr>
        <w:t>a</w:t>
      </w:r>
      <w:r w:rsidRPr="00F52AB1">
        <w:rPr>
          <w:rFonts w:ascii="Arial" w:hAnsi="Arial" w:cs="Arial"/>
          <w:lang w:val="en-AU"/>
        </w:rPr>
        <w:t xml:space="preserve"> and other water quality parameters and the occurrence of persistent latitudinal, cross-shelf and seasonal variations in these concentrations (summarised in Furnas,</w:t>
      </w:r>
      <w:r w:rsidR="001D3967" w:rsidRPr="00F52AB1">
        <w:rPr>
          <w:rFonts w:ascii="Arial" w:hAnsi="Arial" w:cs="Arial"/>
          <w:lang w:val="en-AU"/>
        </w:rPr>
        <w:t xml:space="preserve"> </w:t>
      </w:r>
      <w:r w:rsidRPr="00F52AB1">
        <w:rPr>
          <w:rFonts w:ascii="Arial" w:hAnsi="Arial" w:cs="Arial"/>
          <w:lang w:val="en-AU"/>
        </w:rPr>
        <w:t>M. 2005</w:t>
      </w:r>
      <w:r w:rsidR="0026488C" w:rsidRPr="00F52AB1">
        <w:rPr>
          <w:rFonts w:ascii="Arial" w:hAnsi="Arial" w:cs="Arial"/>
          <w:highlight w:val="yellow"/>
          <w:lang w:val="en-AU"/>
        </w:rPr>
        <w:fldChar w:fldCharType="begin"/>
      </w:r>
      <w:r w:rsidRPr="00F52AB1">
        <w:rPr>
          <w:rFonts w:ascii="Arial" w:hAnsi="Arial" w:cs="Arial"/>
          <w:highlight w:val="yellow"/>
          <w:lang w:val="en-AU"/>
        </w:rPr>
        <w:instrText>ADDIN RW.CITE{{8026 Furnas,Miles 2005}}</w:instrText>
      </w:r>
      <w:r w:rsidR="0026488C" w:rsidRPr="00F52AB1">
        <w:rPr>
          <w:rFonts w:ascii="Arial" w:hAnsi="Arial" w:cs="Arial"/>
          <w:highlight w:val="yellow"/>
          <w:lang w:val="en-AU"/>
        </w:rPr>
        <w:fldChar w:fldCharType="separate"/>
      </w:r>
      <w:r w:rsidR="00B90AE7" w:rsidRPr="00B90AE7">
        <w:rPr>
          <w:rFonts w:ascii="Arial" w:eastAsia="Times New Roman" w:hAnsi="Arial" w:cs="Arial"/>
          <w:vertAlign w:val="superscript"/>
        </w:rPr>
        <w:t>24</w:t>
      </w:r>
      <w:r w:rsidR="0026488C" w:rsidRPr="00F52AB1">
        <w:rPr>
          <w:rFonts w:ascii="Arial" w:hAnsi="Arial" w:cs="Arial"/>
          <w:highlight w:val="yellow"/>
          <w:lang w:val="en-AU"/>
        </w:rPr>
        <w:fldChar w:fldCharType="end"/>
      </w:r>
      <w:r w:rsidRPr="00F52AB1">
        <w:rPr>
          <w:rFonts w:ascii="Arial" w:hAnsi="Arial" w:cs="Arial"/>
          <w:lang w:val="en-AU"/>
        </w:rPr>
        <w:t xml:space="preserve"> and De’ath and Fabricius 2008</w:t>
      </w:r>
      <w:r w:rsidR="0026488C" w:rsidRPr="00F52AB1">
        <w:rPr>
          <w:rFonts w:ascii="Arial" w:hAnsi="Arial" w:cs="Arial"/>
          <w:highlight w:val="yellow"/>
          <w:lang w:val="en-AU"/>
        </w:rPr>
        <w:fldChar w:fldCharType="begin"/>
      </w:r>
      <w:r w:rsidRPr="00F52AB1">
        <w:rPr>
          <w:rFonts w:ascii="Arial" w:hAnsi="Arial" w:cs="Arial"/>
          <w:highlight w:val="yellow"/>
          <w:lang w:val="en-AU"/>
        </w:rPr>
        <w:instrText>ADDIN RW.CITE{{4797 De'ath,G. 2008}}</w:instrText>
      </w:r>
      <w:r w:rsidR="0026488C" w:rsidRPr="00F52AB1">
        <w:rPr>
          <w:rFonts w:ascii="Arial" w:hAnsi="Arial" w:cs="Arial"/>
          <w:highlight w:val="yellow"/>
          <w:lang w:val="en-AU"/>
        </w:rPr>
        <w:fldChar w:fldCharType="separate"/>
      </w:r>
      <w:r w:rsidR="00B90AE7" w:rsidRPr="00B90AE7">
        <w:rPr>
          <w:rFonts w:ascii="Arial" w:eastAsia="Times New Roman" w:hAnsi="Arial" w:cs="Arial"/>
          <w:vertAlign w:val="superscript"/>
        </w:rPr>
        <w:t>25</w:t>
      </w:r>
      <w:r w:rsidR="0026488C" w:rsidRPr="00F52AB1">
        <w:rPr>
          <w:rFonts w:ascii="Arial" w:hAnsi="Arial" w:cs="Arial"/>
          <w:highlight w:val="yellow"/>
          <w:lang w:val="en-AU"/>
        </w:rPr>
        <w:fldChar w:fldCharType="end"/>
      </w:r>
      <w:r w:rsidRPr="00F52AB1">
        <w:rPr>
          <w:rFonts w:ascii="Arial" w:hAnsi="Arial" w:cs="Arial"/>
          <w:lang w:val="en-AU"/>
        </w:rPr>
        <w:t xml:space="preserve">). While concentrations of most nutrients, suspended particles and chlorophyll </w:t>
      </w:r>
      <w:r w:rsidRPr="00F52AB1">
        <w:rPr>
          <w:rFonts w:ascii="Arial" w:hAnsi="Arial" w:cs="Arial"/>
          <w:i/>
          <w:lang w:val="en-AU"/>
        </w:rPr>
        <w:t>a</w:t>
      </w:r>
      <w:r w:rsidRPr="00F52AB1">
        <w:rPr>
          <w:rFonts w:ascii="Arial" w:hAnsi="Arial" w:cs="Arial"/>
          <w:lang w:val="en-AU"/>
        </w:rPr>
        <w:t xml:space="preserve"> are normally low, water quality conditions can change abruptly and nutrient levels increase dramatically for short periods following disturbance events (</w:t>
      </w:r>
      <w:r w:rsidR="001D3967" w:rsidRPr="00F52AB1">
        <w:rPr>
          <w:rFonts w:ascii="Arial" w:hAnsi="Arial" w:cs="Arial"/>
          <w:lang w:val="en-AU"/>
        </w:rPr>
        <w:t xml:space="preserve">e.g. </w:t>
      </w:r>
      <w:r w:rsidRPr="00F52AB1">
        <w:rPr>
          <w:rFonts w:ascii="Arial" w:hAnsi="Arial" w:cs="Arial"/>
          <w:lang w:val="en-AU"/>
        </w:rPr>
        <w:t>wind-driven re-suspension, cyclonic mixing, and river flood plumes). Nutrients introduced, released or mineralised into Great Barrier Reef lagoon waters during these events are generally rapidly taken up by pelagic and benthic algae and microbial communities</w:t>
      </w:r>
      <w:r w:rsidR="0026488C" w:rsidRPr="00F52AB1">
        <w:rPr>
          <w:rFonts w:ascii="Arial" w:hAnsi="Arial" w:cs="Arial"/>
          <w:lang w:val="en-AU"/>
        </w:rPr>
        <w:fldChar w:fldCharType="begin"/>
      </w:r>
      <w:r w:rsidRPr="00F52AB1">
        <w:rPr>
          <w:rFonts w:ascii="Arial" w:hAnsi="Arial" w:cs="Arial"/>
          <w:lang w:val="en-AU"/>
        </w:rPr>
        <w:instrText>ADDIN RW.CITE{{16893 Alongi,D.M. 2005}}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26</w:t>
      </w:r>
      <w:r w:rsidR="0026488C" w:rsidRPr="00F52AB1">
        <w:rPr>
          <w:rFonts w:ascii="Arial" w:hAnsi="Arial" w:cs="Arial"/>
          <w:lang w:val="en-AU"/>
        </w:rPr>
        <w:fldChar w:fldCharType="end"/>
      </w:r>
      <w:r w:rsidRPr="00F52AB1">
        <w:rPr>
          <w:rFonts w:ascii="Arial" w:hAnsi="Arial" w:cs="Arial"/>
          <w:lang w:val="en-AU"/>
        </w:rPr>
        <w:t>, sometimes fuelling short-lived phytoplankton blooms and high levels of organic production.</w:t>
      </w:r>
      <w:r w:rsidR="0026488C" w:rsidRPr="00F52AB1">
        <w:rPr>
          <w:rFonts w:ascii="Arial" w:hAnsi="Arial" w:cs="Arial"/>
          <w:lang w:val="en-AU"/>
        </w:rPr>
        <w:fldChar w:fldCharType="begin"/>
      </w:r>
      <w:r w:rsidRPr="00F52AB1">
        <w:rPr>
          <w:rFonts w:ascii="Arial" w:hAnsi="Arial" w:cs="Arial"/>
          <w:lang w:val="en-AU"/>
        </w:rPr>
        <w:instrText>ADDIN RW.CITE{{17257 Furnas,M. 2005}}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23</w:t>
      </w:r>
      <w:r w:rsidR="0026488C" w:rsidRPr="00F52AB1">
        <w:rPr>
          <w:rFonts w:ascii="Arial" w:hAnsi="Arial" w:cs="Arial"/>
          <w:lang w:val="en-AU"/>
        </w:rPr>
        <w:fldChar w:fldCharType="end"/>
      </w:r>
    </w:p>
    <w:p w:rsidR="00DB2BB4" w:rsidRPr="00F52AB1" w:rsidRDefault="00DB2BB4" w:rsidP="0059125D">
      <w:pPr>
        <w:jc w:val="left"/>
        <w:rPr>
          <w:rFonts w:ascii="Arial" w:hAnsi="Arial" w:cs="Arial"/>
          <w:lang w:val="en-AU"/>
        </w:rPr>
      </w:pPr>
    </w:p>
    <w:p w:rsidR="00DB2BB4" w:rsidRPr="00F52AB1" w:rsidRDefault="00DB2BB4" w:rsidP="0059125D">
      <w:pPr>
        <w:jc w:val="left"/>
        <w:rPr>
          <w:rFonts w:ascii="Arial" w:eastAsia="MS Mincho" w:hAnsi="Arial" w:cs="Arial"/>
          <w:lang w:val="en-AU"/>
        </w:rPr>
      </w:pPr>
      <w:r w:rsidRPr="00F52AB1">
        <w:rPr>
          <w:rFonts w:ascii="Arial" w:eastAsia="MS Mincho" w:hAnsi="Arial" w:cs="Arial"/>
          <w:lang w:val="en-AU"/>
        </w:rPr>
        <w:t xml:space="preserve">The longest and most detailed time series of a suite of water quality parameters has been measured by the </w:t>
      </w:r>
      <w:r w:rsidR="00EF6FF2" w:rsidRPr="00F52AB1">
        <w:rPr>
          <w:rFonts w:ascii="Arial" w:eastAsia="MS Mincho" w:hAnsi="Arial" w:cs="Arial"/>
          <w:lang w:val="en-AU"/>
        </w:rPr>
        <w:t>AIMS</w:t>
      </w:r>
      <w:r w:rsidR="00862AB4" w:rsidRPr="00F52AB1">
        <w:rPr>
          <w:rFonts w:ascii="Arial" w:eastAsia="MS Mincho" w:hAnsi="Arial" w:cs="Arial"/>
          <w:lang w:val="en-AU"/>
        </w:rPr>
        <w:t xml:space="preserve"> at 11 </w:t>
      </w:r>
      <w:r w:rsidRPr="00F52AB1">
        <w:rPr>
          <w:rFonts w:ascii="Arial" w:eastAsia="MS Mincho" w:hAnsi="Arial" w:cs="Arial"/>
          <w:lang w:val="en-AU"/>
        </w:rPr>
        <w:t>coastal stations in the Great Barrier Reef lagoon between Cape Tribulation and Cairns since 1989; and has been continued under the MMP. Concentrations of nutrients and suspended solids show significant long-term patterns, generally decreasing since the early 2000s.</w:t>
      </w:r>
      <w:r w:rsidR="0026488C" w:rsidRPr="00F52AB1">
        <w:rPr>
          <w:rFonts w:ascii="Arial" w:eastAsia="MS Mincho" w:hAnsi="Arial" w:cs="Arial"/>
          <w:lang w:val="en-AU"/>
        </w:rPr>
        <w:fldChar w:fldCharType="begin"/>
      </w:r>
      <w:r w:rsidRPr="00F52AB1">
        <w:rPr>
          <w:rFonts w:ascii="Arial" w:eastAsia="MS Mincho" w:hAnsi="Arial" w:cs="Arial"/>
          <w:lang w:val="en-AU"/>
        </w:rPr>
        <w:instrText>ADDIN RW.CITE{{16826 Schaffelke,B. 2010}}</w:instrText>
      </w:r>
      <w:r w:rsidR="0026488C" w:rsidRPr="00F52AB1">
        <w:rPr>
          <w:rFonts w:ascii="Arial" w:eastAsia="MS Mincho" w:hAnsi="Arial" w:cs="Arial"/>
          <w:lang w:val="en-AU"/>
        </w:rPr>
        <w:fldChar w:fldCharType="separate"/>
      </w:r>
      <w:r w:rsidR="00B90AE7" w:rsidRPr="00B90AE7">
        <w:rPr>
          <w:rFonts w:ascii="Arial" w:eastAsia="Times New Roman" w:hAnsi="Arial" w:cs="Arial"/>
          <w:vertAlign w:val="superscript"/>
        </w:rPr>
        <w:t>27</w:t>
      </w:r>
      <w:r w:rsidR="0026488C" w:rsidRPr="00F52AB1">
        <w:rPr>
          <w:rFonts w:ascii="Arial" w:eastAsia="MS Mincho" w:hAnsi="Arial" w:cs="Arial"/>
          <w:lang w:val="en-AU"/>
        </w:rPr>
        <w:fldChar w:fldCharType="end"/>
      </w:r>
      <w:r w:rsidRPr="00F52AB1">
        <w:rPr>
          <w:rFonts w:ascii="Arial" w:eastAsia="MS Mincho" w:hAnsi="Arial" w:cs="Arial"/>
          <w:lang w:val="en-AU"/>
        </w:rPr>
        <w:t xml:space="preserve"> This trend is not seen in chlorophyll </w:t>
      </w:r>
      <w:r w:rsidRPr="00F52AB1">
        <w:rPr>
          <w:rFonts w:ascii="Arial" w:eastAsia="MS Mincho" w:hAnsi="Arial" w:cs="Arial"/>
          <w:i/>
          <w:lang w:val="en-AU"/>
        </w:rPr>
        <w:t>a</w:t>
      </w:r>
      <w:r w:rsidRPr="00F52AB1">
        <w:rPr>
          <w:rFonts w:ascii="Arial" w:eastAsia="MS Mincho" w:hAnsi="Arial" w:cs="Arial"/>
          <w:lang w:val="en-AU"/>
        </w:rPr>
        <w:t xml:space="preserve"> data. The understanding of the causes of the observed fluctuations is incomplete.</w:t>
      </w:r>
    </w:p>
    <w:p w:rsidR="00DB2BB4" w:rsidRPr="00F52AB1" w:rsidRDefault="00DB2BB4" w:rsidP="0059125D">
      <w:pPr>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 xml:space="preserve">Regional-scale monitoring of surface chlorophyll </w:t>
      </w:r>
      <w:r w:rsidRPr="00F52AB1">
        <w:rPr>
          <w:rFonts w:ascii="Arial" w:hAnsi="Arial" w:cs="Arial"/>
          <w:i/>
          <w:lang w:val="en-AU"/>
        </w:rPr>
        <w:t>a</w:t>
      </w:r>
      <w:r w:rsidRPr="00F52AB1">
        <w:rPr>
          <w:rFonts w:ascii="Arial" w:hAnsi="Arial" w:cs="Arial"/>
          <w:lang w:val="en-AU"/>
        </w:rPr>
        <w:t xml:space="preserve"> concentrations in Great Barrier Reef waters since 1992 shows consistent regional (latitudinal), cross-shelf and seasonal patterns in phytoplankton biomass, which is regarded as a proxy for nutrient availability.</w:t>
      </w:r>
      <w:r w:rsidR="0026488C" w:rsidRPr="00F52AB1">
        <w:rPr>
          <w:rFonts w:ascii="Arial" w:hAnsi="Arial" w:cs="Arial"/>
          <w:lang w:val="en-AU"/>
        </w:rPr>
        <w:fldChar w:fldCharType="begin"/>
      </w:r>
      <w:r w:rsidRPr="00F52AB1">
        <w:rPr>
          <w:rFonts w:ascii="Arial" w:hAnsi="Arial" w:cs="Arial"/>
          <w:lang w:val="en-AU"/>
        </w:rPr>
        <w:instrText>ADDIN RW.CITE{{4757 Brodie,J. 2007}}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28</w:t>
      </w:r>
      <w:r w:rsidR="0026488C" w:rsidRPr="00F52AB1">
        <w:rPr>
          <w:rFonts w:ascii="Arial" w:hAnsi="Arial" w:cs="Arial"/>
          <w:lang w:val="en-AU"/>
        </w:rPr>
        <w:fldChar w:fldCharType="end"/>
      </w:r>
      <w:r w:rsidRPr="00F52AB1">
        <w:rPr>
          <w:rFonts w:ascii="Arial" w:hAnsi="Arial" w:cs="Arial"/>
          <w:lang w:val="en-AU"/>
        </w:rPr>
        <w:t xml:space="preserve"> In the mid and southern Great Barrier Reef, higher chlorophyll </w:t>
      </w:r>
      <w:r w:rsidRPr="00F52AB1">
        <w:rPr>
          <w:rFonts w:ascii="Arial" w:hAnsi="Arial" w:cs="Arial"/>
          <w:i/>
          <w:lang w:val="en-AU"/>
        </w:rPr>
        <w:t>a</w:t>
      </w:r>
      <w:r w:rsidRPr="00F52AB1">
        <w:rPr>
          <w:rFonts w:ascii="Arial" w:hAnsi="Arial" w:cs="Arial"/>
          <w:lang w:val="en-AU"/>
        </w:rPr>
        <w:t xml:space="preserve"> concentrations are usually fo</w:t>
      </w:r>
      <w:r w:rsidR="00862AB4" w:rsidRPr="00F52AB1">
        <w:rPr>
          <w:rFonts w:ascii="Arial" w:hAnsi="Arial" w:cs="Arial"/>
          <w:lang w:val="en-AU"/>
        </w:rPr>
        <w:t>und in shallow waters (within 20</w:t>
      </w:r>
      <w:r w:rsidRPr="00F52AB1">
        <w:rPr>
          <w:rFonts w:ascii="Arial" w:hAnsi="Arial" w:cs="Arial"/>
          <w:lang w:val="en-AU"/>
        </w:rPr>
        <w:t xml:space="preserve"> metres depth) close to the coast (less than 25 km offshore). Overall, however, no long-term net trends in chlorophyll </w:t>
      </w:r>
      <w:r w:rsidRPr="00F52AB1">
        <w:rPr>
          <w:rFonts w:ascii="Arial" w:hAnsi="Arial" w:cs="Arial"/>
          <w:i/>
          <w:lang w:val="en-AU"/>
        </w:rPr>
        <w:t>a</w:t>
      </w:r>
      <w:r w:rsidRPr="00F52AB1">
        <w:rPr>
          <w:rFonts w:ascii="Arial" w:hAnsi="Arial" w:cs="Arial"/>
          <w:lang w:val="en-AU"/>
        </w:rPr>
        <w:t xml:space="preserve"> concentrations were found (CRC Consortium 2006). </w:t>
      </w:r>
      <w:r w:rsidR="0026488C" w:rsidRPr="00F52AB1">
        <w:rPr>
          <w:rFonts w:ascii="Arial" w:hAnsi="Arial" w:cs="Arial"/>
          <w:lang w:val="en-AU"/>
        </w:rPr>
        <w:fldChar w:fldCharType="begin"/>
      </w:r>
      <w:r w:rsidRPr="00F52AB1">
        <w:rPr>
          <w:rFonts w:ascii="Arial" w:hAnsi="Arial" w:cs="Arial"/>
          <w:lang w:val="en-AU"/>
        </w:rPr>
        <w:instrText>ADDIN RW.CITE{{4757 Brodie,J. 2007}}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28</w:t>
      </w:r>
      <w:r w:rsidR="0026488C" w:rsidRPr="00F52AB1">
        <w:rPr>
          <w:rFonts w:ascii="Arial" w:hAnsi="Arial" w:cs="Arial"/>
          <w:lang w:val="en-AU"/>
        </w:rPr>
        <w:fldChar w:fldCharType="end"/>
      </w:r>
      <w:r w:rsidRPr="00F52AB1">
        <w:rPr>
          <w:rFonts w:ascii="Arial" w:hAnsi="Arial" w:cs="Arial"/>
          <w:lang w:val="en-AU"/>
        </w:rPr>
        <w:t xml:space="preserve"> </w:t>
      </w:r>
    </w:p>
    <w:p w:rsidR="00DB2BB4" w:rsidRPr="00F52AB1" w:rsidRDefault="00DB2BB4" w:rsidP="0059125D">
      <w:pPr>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 xml:space="preserve">This project has the following key objectives: </w:t>
      </w:r>
    </w:p>
    <w:p w:rsidR="00DB2BB4" w:rsidRPr="00F52AB1" w:rsidRDefault="00DB2BB4" w:rsidP="0059125D">
      <w:pPr>
        <w:jc w:val="left"/>
        <w:rPr>
          <w:rFonts w:ascii="Arial" w:hAnsi="Arial" w:cs="Arial"/>
          <w:lang w:val="en-AU"/>
        </w:rPr>
      </w:pPr>
    </w:p>
    <w:p w:rsidR="00DB2BB4" w:rsidRPr="00F52AB1" w:rsidRDefault="00DB2BB4" w:rsidP="0059125D">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 xml:space="preserve">To describe spatial patterns and temporal trends in marine water quality (suspended sediments and nutrients) in high risk (inshore) areas of the Great Barrier Reef lagoon. </w:t>
      </w:r>
    </w:p>
    <w:p w:rsidR="00DB2BB4" w:rsidRPr="00F52AB1" w:rsidRDefault="00DB2BB4" w:rsidP="0059125D">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lastRenderedPageBreak/>
        <w:t>To determine local water quality by autonomous instruments for high-frequency measurements at selected inshore reef sites where coral monitoring is carried out.</w:t>
      </w:r>
    </w:p>
    <w:p w:rsidR="00DB2BB4" w:rsidRPr="00F52AB1" w:rsidRDefault="00DB2BB4" w:rsidP="0059125D">
      <w:pPr>
        <w:jc w:val="left"/>
        <w:rPr>
          <w:rFonts w:ascii="Arial" w:hAnsi="Arial" w:cs="Arial"/>
          <w:lang w:val="en-AU"/>
        </w:rPr>
      </w:pPr>
    </w:p>
    <w:p w:rsidR="00DB2BB4" w:rsidRPr="00F52AB1" w:rsidRDefault="00DB2BB4" w:rsidP="0059125D">
      <w:pPr>
        <w:pStyle w:val="Heading2"/>
        <w:jc w:val="left"/>
        <w:rPr>
          <w:rFonts w:ascii="Arial" w:hAnsi="Arial" w:cs="Arial"/>
          <w:lang w:val="en-AU"/>
        </w:rPr>
      </w:pPr>
      <w:bookmarkStart w:id="72" w:name="_Toc261013257"/>
      <w:bookmarkStart w:id="73" w:name="_Toc294781679"/>
      <w:bookmarkStart w:id="74" w:name="_Toc393785006"/>
      <w:bookmarkStart w:id="75" w:name="_Toc394061116"/>
      <w:bookmarkStart w:id="76" w:name="_Toc394061206"/>
      <w:bookmarkStart w:id="77" w:name="_Toc396311972"/>
      <w:r w:rsidRPr="00F52AB1">
        <w:rPr>
          <w:rFonts w:ascii="Arial" w:hAnsi="Arial" w:cs="Arial"/>
          <w:lang w:val="en-AU"/>
        </w:rPr>
        <w:t>Methods</w:t>
      </w:r>
      <w:bookmarkEnd w:id="72"/>
      <w:bookmarkEnd w:id="73"/>
      <w:bookmarkEnd w:id="74"/>
      <w:bookmarkEnd w:id="75"/>
      <w:bookmarkEnd w:id="76"/>
      <w:bookmarkEnd w:id="77"/>
    </w:p>
    <w:p w:rsidR="00DB2BB4" w:rsidRPr="00F52AB1" w:rsidRDefault="00DB2BB4" w:rsidP="0059125D">
      <w:pPr>
        <w:jc w:val="left"/>
        <w:rPr>
          <w:rFonts w:ascii="Arial" w:hAnsi="Arial" w:cs="Arial"/>
          <w:lang w:val="en-AU" w:eastAsia="en-AU"/>
        </w:rPr>
      </w:pPr>
      <w:r w:rsidRPr="00F52AB1">
        <w:rPr>
          <w:rFonts w:ascii="Arial" w:hAnsi="Arial" w:cs="Arial"/>
          <w:lang w:val="en-AU" w:eastAsia="en-AU"/>
        </w:rPr>
        <w:t>This chapter provides an overview of the sample collection, preparation and analyses methods. Most individual methods have a reference to a section at the end of the report with a detailed standard operational procedure document for comprehensive information.</w:t>
      </w:r>
    </w:p>
    <w:p w:rsidR="00DB2BB4" w:rsidRPr="00F52AB1" w:rsidRDefault="00DB2BB4" w:rsidP="0059125D">
      <w:pPr>
        <w:jc w:val="left"/>
        <w:rPr>
          <w:rFonts w:ascii="Arial" w:hAnsi="Arial" w:cs="Arial"/>
          <w:lang w:val="en-AU" w:eastAsia="en-AU"/>
        </w:rPr>
      </w:pPr>
    </w:p>
    <w:p w:rsidR="00DB2BB4" w:rsidRPr="00F52AB1" w:rsidRDefault="00DB2BB4" w:rsidP="0059125D">
      <w:pPr>
        <w:pStyle w:val="Heading3"/>
        <w:rPr>
          <w:rFonts w:ascii="Arial" w:hAnsi="Arial" w:cs="Arial"/>
          <w:lang w:val="en-AU"/>
        </w:rPr>
      </w:pPr>
      <w:bookmarkStart w:id="78" w:name="_Toc261013259"/>
      <w:bookmarkStart w:id="79" w:name="_Toc294781681"/>
      <w:bookmarkStart w:id="80" w:name="_Toc393785007"/>
      <w:bookmarkStart w:id="81" w:name="_Toc394061117"/>
      <w:bookmarkStart w:id="82" w:name="_Toc394061207"/>
      <w:bookmarkStart w:id="83" w:name="_Toc396311973"/>
      <w:r w:rsidRPr="00F52AB1">
        <w:rPr>
          <w:rFonts w:ascii="Arial" w:hAnsi="Arial" w:cs="Arial"/>
          <w:lang w:val="en-AU"/>
        </w:rPr>
        <w:t>Sampling locations</w:t>
      </w:r>
      <w:bookmarkEnd w:id="78"/>
      <w:bookmarkEnd w:id="79"/>
      <w:bookmarkEnd w:id="80"/>
      <w:bookmarkEnd w:id="81"/>
      <w:bookmarkEnd w:id="82"/>
      <w:bookmarkEnd w:id="83"/>
    </w:p>
    <w:p w:rsidR="00DB2BB4" w:rsidRPr="00F52AB1" w:rsidRDefault="00DB2BB4" w:rsidP="0059125D">
      <w:pPr>
        <w:jc w:val="left"/>
        <w:rPr>
          <w:rFonts w:ascii="Arial" w:hAnsi="Arial" w:cs="Arial"/>
          <w:lang w:val="en-AU"/>
        </w:rPr>
      </w:pPr>
      <w:r w:rsidRPr="00F52AB1">
        <w:rPr>
          <w:rFonts w:ascii="Arial" w:hAnsi="Arial" w:cs="Arial"/>
          <w:lang w:val="en-AU"/>
        </w:rPr>
        <w:t>The 14 fixed sampling locations at inshore coral reefs (Table 2.1., Figure 2.</w:t>
      </w:r>
      <w:r w:rsidR="0079726A" w:rsidRPr="00F52AB1">
        <w:rPr>
          <w:rFonts w:ascii="Arial" w:hAnsi="Arial" w:cs="Arial"/>
          <w:lang w:val="en-AU"/>
        </w:rPr>
        <w:t>1.) are congruent with the 14</w:t>
      </w:r>
      <w:r w:rsidRPr="00F52AB1">
        <w:rPr>
          <w:rFonts w:ascii="Arial" w:hAnsi="Arial" w:cs="Arial"/>
          <w:lang w:val="en-AU"/>
        </w:rPr>
        <w:t xml:space="preserve"> ‘core’ sites of the inshore coral reef monitoring (see Chapter 6). At these sites, detailed manual and instrumental water sampling is undertaken (see Table 2.1). Manual water sampling is also conducted at six open water stations along the ‘AIMS Cairns Coastal Transect’ (Table 2.1., Figure 2.1.).</w:t>
      </w:r>
    </w:p>
    <w:p w:rsidR="00DB2BB4" w:rsidRPr="00F52AB1" w:rsidRDefault="00DB2BB4" w:rsidP="0059125D">
      <w:pPr>
        <w:jc w:val="left"/>
        <w:rPr>
          <w:rFonts w:ascii="Arial" w:hAnsi="Arial" w:cs="Arial"/>
          <w:lang w:val="en-AU"/>
        </w:rPr>
      </w:pPr>
    </w:p>
    <w:p w:rsidR="00DB2BB4" w:rsidRPr="00F52AB1" w:rsidRDefault="00DB2BB4" w:rsidP="00B90AE7">
      <w:pPr>
        <w:pStyle w:val="Caption"/>
        <w:ind w:left="0" w:right="-23"/>
        <w:jc w:val="left"/>
        <w:rPr>
          <w:rFonts w:ascii="Arial" w:hAnsi="Arial" w:cs="Arial"/>
        </w:rPr>
      </w:pPr>
      <w:bookmarkStart w:id="84" w:name="_Toc393721297"/>
      <w:bookmarkStart w:id="85" w:name="_Toc396314776"/>
      <w:bookmarkStart w:id="86" w:name="_Ref294783814"/>
      <w:bookmarkStart w:id="87" w:name="_Toc294784424"/>
      <w:proofErr w:type="gramStart"/>
      <w:r w:rsidRPr="00F52AB1">
        <w:rPr>
          <w:rFonts w:ascii="Arial" w:hAnsi="Arial" w:cs="Arial"/>
          <w:b/>
        </w:rPr>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2</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Locations selected for inshore water quality monitoring (water sampling during 3 research cruises per year and continuous deployment of autonomous water quality instruments)</w:t>
      </w:r>
      <w:r w:rsidR="00B74D8D" w:rsidRPr="00F52AB1">
        <w:rPr>
          <w:rFonts w:ascii="Arial" w:hAnsi="Arial" w:cs="Arial"/>
        </w:rPr>
        <w:t>.</w:t>
      </w:r>
      <w:bookmarkEnd w:id="84"/>
      <w:bookmarkEnd w:id="85"/>
    </w:p>
    <w:p w:rsidR="00DB2BB4" w:rsidRPr="00F52AB1" w:rsidRDefault="00DB2BB4" w:rsidP="00DB2BB4">
      <w:pPr>
        <w:ind w:left="-426"/>
        <w:rPr>
          <w:rFonts w:ascii="Arial" w:hAnsi="Arial" w:cs="Arial"/>
          <w:sz w:val="16"/>
          <w:szCs w:val="16"/>
          <w:lang w:val="en-AU"/>
        </w:rPr>
      </w:pPr>
      <w:r w:rsidRPr="00F52AB1">
        <w:rPr>
          <w:rFonts w:ascii="Arial" w:hAnsi="Arial" w:cs="Arial"/>
          <w:sz w:val="16"/>
          <w:szCs w:val="16"/>
          <w:lang w:val="en-AU"/>
        </w:rPr>
        <w:t>T</w:t>
      </w:r>
      <w:r w:rsidR="0079726A" w:rsidRPr="00F52AB1">
        <w:rPr>
          <w:rFonts w:ascii="Arial" w:hAnsi="Arial" w:cs="Arial"/>
          <w:sz w:val="16"/>
          <w:szCs w:val="16"/>
          <w:lang w:val="en-AU"/>
        </w:rPr>
        <w:t>he six</w:t>
      </w:r>
      <w:r w:rsidRPr="00F52AB1">
        <w:rPr>
          <w:rFonts w:ascii="Arial" w:hAnsi="Arial" w:cs="Arial"/>
          <w:sz w:val="16"/>
          <w:szCs w:val="16"/>
          <w:lang w:val="en-AU"/>
        </w:rPr>
        <w:t xml:space="preserve"> locations of the ‘AIMS Cairns Transect’ (open water sampling) are in italics. Shaded cells indicate locations in the mid-shelf water body, as designated by the Water Quality Guidelines</w:t>
      </w:r>
      <w:r w:rsidR="00F52AB1" w:rsidRPr="00F52AB1">
        <w:rPr>
          <w:rFonts w:ascii="Arial" w:hAnsi="Arial" w:cs="Arial"/>
          <w:sz w:val="16"/>
          <w:szCs w:val="16"/>
          <w:lang w:val="en-AU"/>
        </w:rPr>
        <w:t xml:space="preserve"> for the Great Barrier Reef</w:t>
      </w:r>
      <w:r w:rsidR="00F52AB1">
        <w:rPr>
          <w:rFonts w:ascii="Arial" w:hAnsi="Arial" w:cs="Arial"/>
          <w:sz w:val="16"/>
          <w:szCs w:val="16"/>
          <w:lang w:val="en-AU"/>
        </w:rPr>
        <w:t xml:space="preserve"> Marine Park</w:t>
      </w:r>
      <w:r w:rsidR="00F52AB1" w:rsidRPr="00F52AB1">
        <w:rPr>
          <w:rFonts w:ascii="Arial" w:hAnsi="Arial" w:cs="Arial"/>
          <w:sz w:val="16"/>
          <w:szCs w:val="16"/>
          <w:lang w:val="en-AU"/>
        </w:rPr>
        <w:fldChar w:fldCharType="begin"/>
      </w:r>
      <w:r w:rsidR="00F52AB1" w:rsidRPr="00F52AB1">
        <w:rPr>
          <w:rFonts w:ascii="Arial" w:hAnsi="Arial" w:cs="Arial"/>
          <w:sz w:val="16"/>
          <w:szCs w:val="16"/>
          <w:lang w:val="en-AU"/>
        </w:rPr>
        <w:instrText>ADDIN RW.CITE{{17294 Great Barrier Reef Marine Park Authority 2010}}</w:instrText>
      </w:r>
      <w:r w:rsidR="00F52AB1" w:rsidRPr="00F52AB1">
        <w:rPr>
          <w:rFonts w:ascii="Arial" w:hAnsi="Arial" w:cs="Arial"/>
          <w:sz w:val="16"/>
          <w:szCs w:val="16"/>
          <w:lang w:val="en-AU"/>
        </w:rPr>
        <w:fldChar w:fldCharType="separate"/>
      </w:r>
      <w:r w:rsidR="00B90AE7" w:rsidRPr="00B90AE7">
        <w:rPr>
          <w:rFonts w:ascii="Arial" w:eastAsia="Times New Roman" w:hAnsi="Arial" w:cs="Arial"/>
          <w:sz w:val="16"/>
          <w:vertAlign w:val="superscript"/>
        </w:rPr>
        <w:t>16</w:t>
      </w:r>
      <w:r w:rsidR="00F52AB1" w:rsidRPr="00F52AB1">
        <w:rPr>
          <w:rFonts w:ascii="Arial" w:hAnsi="Arial" w:cs="Arial"/>
          <w:sz w:val="16"/>
          <w:szCs w:val="16"/>
          <w:lang w:val="en-AU"/>
        </w:rPr>
        <w:fldChar w:fldCharType="end"/>
      </w:r>
      <w:r w:rsidR="00F52AB1" w:rsidRPr="00F52AB1">
        <w:rPr>
          <w:rFonts w:ascii="Arial" w:hAnsi="Arial" w:cs="Arial"/>
          <w:sz w:val="16"/>
          <w:szCs w:val="16"/>
          <w:lang w:val="en-AU"/>
        </w:rPr>
        <w:t xml:space="preserve"> </w:t>
      </w:r>
      <w:r w:rsidRPr="00F52AB1">
        <w:rPr>
          <w:rFonts w:ascii="Arial" w:hAnsi="Arial" w:cs="Arial"/>
          <w:sz w:val="16"/>
          <w:szCs w:val="16"/>
          <w:lang w:val="en-AU"/>
        </w:rPr>
        <w:t>; all other locations are in the “open coastal” water body</w:t>
      </w:r>
      <w:bookmarkEnd w:id="86"/>
      <w:bookmarkEnd w:id="87"/>
    </w:p>
    <w:tbl>
      <w:tblPr>
        <w:tblW w:w="9072" w:type="dxa"/>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30" w:type="dxa"/>
          <w:right w:w="30" w:type="dxa"/>
        </w:tblCellMar>
        <w:tblLook w:val="0000" w:firstRow="0" w:lastRow="0" w:firstColumn="0" w:lastColumn="0" w:noHBand="0" w:noVBand="0"/>
        <w:tblCaption w:val="Locations slected for inshore water quality monitoring"/>
        <w:tblDescription w:val="Table 2.1. Locations selected for inshore water quality monitoring (water sampling during 3 research cruises per year and continuous deployment of autonomous water quality instruments).&#10;The six locations of the ‘AIMS Cairns Transect’ (open water sampling) are in italics. Shaded cells indicate locations in the mid-shelf water body, as designated by the GBRMPA Water Quality Guidelines (GBRMPA 2009); all other locations are in the “open coastal” water body&#10;"/>
      </w:tblPr>
      <w:tblGrid>
        <w:gridCol w:w="2232"/>
        <w:gridCol w:w="3022"/>
        <w:gridCol w:w="3818"/>
      </w:tblGrid>
      <w:tr w:rsidR="00DB2BB4" w:rsidRPr="00F52AB1" w:rsidTr="0092425E">
        <w:trPr>
          <w:cantSplit/>
          <w:trHeight w:val="470"/>
          <w:jc w:val="center"/>
        </w:trPr>
        <w:tc>
          <w:tcPr>
            <w:tcW w:w="2232" w:type="dxa"/>
            <w:shd w:val="clear" w:color="auto" w:fill="E6E6E6"/>
            <w:vAlign w:val="center"/>
          </w:tcPr>
          <w:p w:rsidR="00DB2BB4" w:rsidRPr="00F52AB1" w:rsidRDefault="00DB2BB4" w:rsidP="0092425E">
            <w:pPr>
              <w:jc w:val="center"/>
              <w:rPr>
                <w:rFonts w:ascii="Arial" w:hAnsi="Arial" w:cs="Arial"/>
                <w:b/>
                <w:bCs/>
                <w:color w:val="000000"/>
                <w:sz w:val="18"/>
                <w:szCs w:val="18"/>
                <w:lang w:val="en-AU"/>
              </w:rPr>
            </w:pPr>
            <w:bookmarkStart w:id="88" w:name="OLE_LINK1"/>
            <w:bookmarkStart w:id="89" w:name="OLE_LINK2"/>
            <w:r w:rsidRPr="00F52AB1">
              <w:rPr>
                <w:rFonts w:ascii="Arial" w:hAnsi="Arial" w:cs="Arial"/>
                <w:b/>
                <w:bCs/>
                <w:color w:val="000000"/>
                <w:sz w:val="18"/>
                <w:szCs w:val="18"/>
                <w:lang w:val="en-AU"/>
              </w:rPr>
              <w:t>NRM Region</w:t>
            </w:r>
          </w:p>
        </w:tc>
        <w:tc>
          <w:tcPr>
            <w:tcW w:w="3022" w:type="dxa"/>
            <w:shd w:val="clear" w:color="auto" w:fill="E6E6E6"/>
            <w:vAlign w:val="center"/>
          </w:tcPr>
          <w:p w:rsidR="00DB2BB4" w:rsidRPr="00F52AB1" w:rsidRDefault="00DB2BB4" w:rsidP="0092425E">
            <w:pPr>
              <w:jc w:val="center"/>
              <w:rPr>
                <w:rFonts w:ascii="Arial" w:hAnsi="Arial" w:cs="Arial"/>
                <w:b/>
                <w:bCs/>
                <w:color w:val="000000"/>
                <w:sz w:val="18"/>
                <w:szCs w:val="18"/>
                <w:lang w:val="en-AU"/>
              </w:rPr>
            </w:pPr>
            <w:r w:rsidRPr="00F52AB1">
              <w:rPr>
                <w:rFonts w:ascii="Arial" w:hAnsi="Arial" w:cs="Arial"/>
                <w:b/>
                <w:bCs/>
                <w:color w:val="000000"/>
                <w:sz w:val="18"/>
                <w:szCs w:val="18"/>
                <w:lang w:val="en-AU"/>
              </w:rPr>
              <w:t>Primary Catchment</w:t>
            </w:r>
          </w:p>
        </w:tc>
        <w:tc>
          <w:tcPr>
            <w:tcW w:w="3818" w:type="dxa"/>
            <w:shd w:val="clear" w:color="auto" w:fill="E6E6E6"/>
            <w:vAlign w:val="center"/>
          </w:tcPr>
          <w:p w:rsidR="00DB2BB4" w:rsidRPr="00F52AB1" w:rsidRDefault="00DB2BB4" w:rsidP="0092425E">
            <w:pPr>
              <w:jc w:val="center"/>
              <w:rPr>
                <w:rFonts w:ascii="Arial" w:hAnsi="Arial" w:cs="Arial"/>
                <w:b/>
                <w:bCs/>
                <w:color w:val="000000"/>
                <w:sz w:val="18"/>
                <w:szCs w:val="18"/>
                <w:lang w:val="en-AU"/>
              </w:rPr>
            </w:pPr>
            <w:r w:rsidRPr="00F52AB1">
              <w:rPr>
                <w:rFonts w:ascii="Arial" w:hAnsi="Arial" w:cs="Arial"/>
                <w:b/>
                <w:bCs/>
                <w:color w:val="000000"/>
                <w:sz w:val="18"/>
                <w:szCs w:val="18"/>
                <w:lang w:val="en-AU"/>
              </w:rPr>
              <w:t>Water quality monitoring locations</w:t>
            </w:r>
          </w:p>
        </w:tc>
      </w:tr>
      <w:tr w:rsidR="00DB2BB4" w:rsidRPr="00F52AB1" w:rsidTr="0092425E">
        <w:trPr>
          <w:cantSplit/>
          <w:jc w:val="center"/>
        </w:trPr>
        <w:tc>
          <w:tcPr>
            <w:tcW w:w="2232" w:type="dxa"/>
            <w:vMerge w:val="restart"/>
            <w:vAlign w:val="center"/>
          </w:tcPr>
          <w:p w:rsidR="00DB2BB4" w:rsidRPr="00F52AB1" w:rsidRDefault="00DB2BB4" w:rsidP="0092425E">
            <w:pPr>
              <w:ind w:left="113"/>
              <w:jc w:val="center"/>
              <w:rPr>
                <w:rFonts w:ascii="Arial" w:hAnsi="Arial" w:cs="Arial"/>
                <w:color w:val="000000"/>
                <w:sz w:val="18"/>
                <w:szCs w:val="18"/>
                <w:lang w:val="en-AU"/>
              </w:rPr>
            </w:pPr>
            <w:r w:rsidRPr="00F52AB1">
              <w:rPr>
                <w:rFonts w:ascii="Arial" w:hAnsi="Arial" w:cs="Arial"/>
                <w:color w:val="000000"/>
                <w:sz w:val="18"/>
                <w:szCs w:val="18"/>
                <w:lang w:val="en-AU"/>
              </w:rPr>
              <w:t>Wet Tropics</w:t>
            </w:r>
          </w:p>
        </w:tc>
        <w:tc>
          <w:tcPr>
            <w:tcW w:w="3022" w:type="dxa"/>
            <w:vMerge w:val="restart"/>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Daintree, Barron</w:t>
            </w:r>
          </w:p>
        </w:tc>
        <w:tc>
          <w:tcPr>
            <w:tcW w:w="3818" w:type="dxa"/>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Cape Tribulation</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Snapper Island North</w:t>
            </w:r>
            <w:r w:rsidRPr="00F52AB1">
              <w:rPr>
                <w:rFonts w:ascii="Arial" w:hAnsi="Arial" w:cs="Arial"/>
                <w:color w:val="000000"/>
                <w:sz w:val="18"/>
                <w:szCs w:val="18"/>
                <w:highlight w:val="green"/>
                <w:lang w:val="en-AU"/>
              </w:rPr>
              <w:t xml:space="preserve"> </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Port Douglas</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Double Island</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Yorkey’s Knob</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Fairlead Buoy</w:t>
            </w:r>
          </w:p>
        </w:tc>
      </w:tr>
      <w:tr w:rsidR="00DB2BB4" w:rsidRPr="00F52AB1" w:rsidTr="0092425E">
        <w:trPr>
          <w:cantSplit/>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i/>
                <w:color w:val="000000"/>
                <w:sz w:val="18"/>
                <w:szCs w:val="18"/>
                <w:lang w:val="en-AU"/>
              </w:rPr>
            </w:pPr>
            <w:r w:rsidRPr="00F52AB1">
              <w:rPr>
                <w:rFonts w:ascii="Arial" w:hAnsi="Arial" w:cs="Arial"/>
                <w:i/>
                <w:color w:val="000000"/>
                <w:sz w:val="18"/>
                <w:szCs w:val="18"/>
                <w:lang w:val="en-AU"/>
              </w:rPr>
              <w:t>Green Island</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restart"/>
            <w:shd w:val="clear" w:color="auto" w:fill="auto"/>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Russell-Mulgrave, Johnstone</w:t>
            </w:r>
          </w:p>
        </w:tc>
        <w:tc>
          <w:tcPr>
            <w:tcW w:w="3818" w:type="dxa"/>
            <w:vAlign w:val="center"/>
          </w:tcPr>
          <w:p w:rsidR="00DB2BB4" w:rsidRPr="00F52AB1" w:rsidRDefault="00DB2BB4" w:rsidP="0092425E">
            <w:pPr>
              <w:ind w:left="104"/>
              <w:rPr>
                <w:rFonts w:ascii="Arial" w:hAnsi="Arial" w:cs="Arial"/>
                <w:color w:val="000000"/>
                <w:sz w:val="18"/>
                <w:szCs w:val="18"/>
                <w:vertAlign w:val="superscript"/>
                <w:lang w:val="en-AU"/>
              </w:rPr>
            </w:pPr>
            <w:r w:rsidRPr="00F52AB1">
              <w:rPr>
                <w:rFonts w:ascii="Arial" w:hAnsi="Arial" w:cs="Arial"/>
                <w:color w:val="000000"/>
                <w:sz w:val="18"/>
                <w:szCs w:val="18"/>
                <w:lang w:val="en-AU"/>
              </w:rPr>
              <w:t xml:space="preserve">Fitzroy Island West </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 xml:space="preserve">High Island West </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ind w:left="93"/>
              <w:rPr>
                <w:rFonts w:ascii="Arial" w:hAnsi="Arial" w:cs="Arial"/>
                <w:color w:val="000000"/>
                <w:sz w:val="18"/>
                <w:szCs w:val="18"/>
                <w:lang w:val="en-AU"/>
              </w:rPr>
            </w:pP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Frankland Group West (Russell Island)</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shd w:val="clear" w:color="auto" w:fill="auto"/>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Tully</w:t>
            </w:r>
          </w:p>
        </w:tc>
        <w:tc>
          <w:tcPr>
            <w:tcW w:w="3818" w:type="dxa"/>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Dunk Island North</w:t>
            </w:r>
          </w:p>
        </w:tc>
      </w:tr>
      <w:tr w:rsidR="00DB2BB4" w:rsidRPr="00F52AB1" w:rsidTr="0092425E">
        <w:trPr>
          <w:cantSplit/>
          <w:trHeight w:val="250"/>
          <w:jc w:val="center"/>
        </w:trPr>
        <w:tc>
          <w:tcPr>
            <w:tcW w:w="2232" w:type="dxa"/>
            <w:vMerge w:val="restart"/>
            <w:vAlign w:val="center"/>
          </w:tcPr>
          <w:p w:rsidR="00DB2BB4" w:rsidRPr="00F52AB1" w:rsidRDefault="00DB2BB4" w:rsidP="0092425E">
            <w:pPr>
              <w:ind w:left="113"/>
              <w:jc w:val="center"/>
              <w:rPr>
                <w:rFonts w:ascii="Arial" w:hAnsi="Arial" w:cs="Arial"/>
                <w:color w:val="000000"/>
                <w:sz w:val="18"/>
                <w:szCs w:val="18"/>
                <w:lang w:val="en-AU"/>
              </w:rPr>
            </w:pPr>
            <w:r w:rsidRPr="00F52AB1">
              <w:rPr>
                <w:rFonts w:ascii="Arial" w:hAnsi="Arial" w:cs="Arial"/>
                <w:color w:val="000000"/>
                <w:sz w:val="18"/>
                <w:szCs w:val="18"/>
                <w:lang w:val="en-AU"/>
              </w:rPr>
              <w:t>Burdekin</w:t>
            </w:r>
          </w:p>
        </w:tc>
        <w:tc>
          <w:tcPr>
            <w:tcW w:w="3022" w:type="dxa"/>
            <w:shd w:val="clear" w:color="auto" w:fill="auto"/>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Herbert, Burdekin</w:t>
            </w: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Pelorus &amp; Orpheus Is West</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restart"/>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Burdekin</w:t>
            </w: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bCs/>
                <w:sz w:val="18"/>
                <w:szCs w:val="18"/>
                <w:lang w:val="en-AU"/>
              </w:rPr>
            </w:pPr>
            <w:r w:rsidRPr="00F52AB1">
              <w:rPr>
                <w:rFonts w:ascii="Arial" w:hAnsi="Arial" w:cs="Arial"/>
                <w:bCs/>
                <w:sz w:val="18"/>
                <w:szCs w:val="18"/>
                <w:lang w:val="en-AU"/>
              </w:rPr>
              <w:t>Pandora Reef</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bCs/>
                <w:sz w:val="18"/>
                <w:szCs w:val="18"/>
                <w:lang w:val="en-AU"/>
              </w:rPr>
            </w:pPr>
            <w:r w:rsidRPr="00F52AB1">
              <w:rPr>
                <w:rFonts w:ascii="Arial" w:hAnsi="Arial" w:cs="Arial"/>
                <w:bCs/>
                <w:sz w:val="18"/>
                <w:szCs w:val="18"/>
                <w:lang w:val="en-AU"/>
              </w:rPr>
              <w:t xml:space="preserve">Geoffrey Bay </w:t>
            </w:r>
          </w:p>
        </w:tc>
      </w:tr>
      <w:tr w:rsidR="00DB2BB4" w:rsidRPr="00F52AB1" w:rsidTr="0092425E">
        <w:trPr>
          <w:cantSplit/>
          <w:trHeight w:val="250"/>
          <w:jc w:val="center"/>
        </w:trPr>
        <w:tc>
          <w:tcPr>
            <w:tcW w:w="2232" w:type="dxa"/>
            <w:vMerge w:val="restart"/>
            <w:vAlign w:val="center"/>
          </w:tcPr>
          <w:p w:rsidR="00DB2BB4" w:rsidRPr="00F52AB1" w:rsidRDefault="00DB2BB4" w:rsidP="0092425E">
            <w:pPr>
              <w:ind w:left="113"/>
              <w:jc w:val="center"/>
              <w:rPr>
                <w:rFonts w:ascii="Arial" w:hAnsi="Arial" w:cs="Arial"/>
                <w:color w:val="000000"/>
                <w:sz w:val="18"/>
                <w:szCs w:val="18"/>
                <w:lang w:val="en-AU"/>
              </w:rPr>
            </w:pPr>
            <w:r w:rsidRPr="00F52AB1">
              <w:rPr>
                <w:rFonts w:ascii="Arial" w:hAnsi="Arial" w:cs="Arial"/>
                <w:color w:val="000000"/>
                <w:sz w:val="18"/>
                <w:szCs w:val="18"/>
                <w:lang w:val="en-AU"/>
              </w:rPr>
              <w:t>Mackay Whitsunday</w:t>
            </w:r>
          </w:p>
        </w:tc>
        <w:tc>
          <w:tcPr>
            <w:tcW w:w="3022" w:type="dxa"/>
            <w:vMerge w:val="restart"/>
            <w:shd w:val="clear" w:color="auto" w:fill="auto"/>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Proserpine</w:t>
            </w:r>
          </w:p>
        </w:tc>
        <w:tc>
          <w:tcPr>
            <w:tcW w:w="3818" w:type="dxa"/>
            <w:vAlign w:val="center"/>
          </w:tcPr>
          <w:p w:rsidR="00DB2BB4" w:rsidRPr="00F52AB1" w:rsidRDefault="00DB2BB4" w:rsidP="0092425E">
            <w:pPr>
              <w:ind w:left="104"/>
              <w:rPr>
                <w:rFonts w:ascii="Arial" w:hAnsi="Arial" w:cs="Arial"/>
                <w:bCs/>
                <w:sz w:val="18"/>
                <w:szCs w:val="18"/>
                <w:vertAlign w:val="superscript"/>
                <w:lang w:val="en-AU"/>
              </w:rPr>
            </w:pPr>
            <w:r w:rsidRPr="00F52AB1">
              <w:rPr>
                <w:rFonts w:ascii="Arial" w:hAnsi="Arial" w:cs="Arial"/>
                <w:bCs/>
                <w:sz w:val="18"/>
                <w:szCs w:val="18"/>
                <w:lang w:val="en-AU"/>
              </w:rPr>
              <w:t xml:space="preserve">Double Cone Island </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vertAlign w:val="superscript"/>
                <w:lang w:val="en-AU"/>
              </w:rPr>
            </w:pPr>
            <w:r w:rsidRPr="00F52AB1">
              <w:rPr>
                <w:rFonts w:ascii="Arial" w:hAnsi="Arial" w:cs="Arial"/>
                <w:sz w:val="18"/>
                <w:szCs w:val="18"/>
                <w:lang w:val="en-AU"/>
              </w:rPr>
              <w:t xml:space="preserve">Daydream Island </w:t>
            </w:r>
          </w:p>
        </w:tc>
      </w:tr>
      <w:tr w:rsidR="00DB2BB4" w:rsidRPr="00F52AB1" w:rsidTr="0092425E">
        <w:trPr>
          <w:cantSplit/>
          <w:trHeight w:val="250"/>
          <w:jc w:val="center"/>
        </w:trPr>
        <w:tc>
          <w:tcPr>
            <w:tcW w:w="2232" w:type="dxa"/>
            <w:vMerge/>
            <w:vAlign w:val="center"/>
          </w:tcPr>
          <w:p w:rsidR="00DB2BB4" w:rsidRPr="00F52AB1" w:rsidRDefault="00DB2BB4" w:rsidP="0092425E">
            <w:pPr>
              <w:ind w:left="113"/>
              <w:jc w:val="cente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ind w:left="93"/>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vertAlign w:val="superscript"/>
                <w:lang w:val="en-AU"/>
              </w:rPr>
            </w:pPr>
            <w:r w:rsidRPr="00F52AB1">
              <w:rPr>
                <w:rFonts w:ascii="Arial" w:hAnsi="Arial" w:cs="Arial"/>
                <w:sz w:val="18"/>
                <w:szCs w:val="18"/>
                <w:lang w:val="en-AU"/>
              </w:rPr>
              <w:t xml:space="preserve">Pine Island </w:t>
            </w:r>
          </w:p>
        </w:tc>
      </w:tr>
      <w:tr w:rsidR="00DB2BB4" w:rsidRPr="00F52AB1" w:rsidTr="0092425E">
        <w:trPr>
          <w:cantSplit/>
          <w:trHeight w:val="250"/>
          <w:jc w:val="center"/>
        </w:trPr>
        <w:tc>
          <w:tcPr>
            <w:tcW w:w="2232" w:type="dxa"/>
            <w:vMerge w:val="restart"/>
            <w:vAlign w:val="center"/>
          </w:tcPr>
          <w:p w:rsidR="00DB2BB4" w:rsidRPr="00F52AB1" w:rsidRDefault="00DB2BB4" w:rsidP="0092425E">
            <w:pPr>
              <w:ind w:left="113"/>
              <w:jc w:val="center"/>
              <w:rPr>
                <w:rFonts w:ascii="Arial" w:hAnsi="Arial" w:cs="Arial"/>
                <w:color w:val="000000"/>
                <w:sz w:val="18"/>
                <w:szCs w:val="18"/>
                <w:lang w:val="en-AU"/>
              </w:rPr>
            </w:pPr>
            <w:r w:rsidRPr="00F52AB1">
              <w:rPr>
                <w:rFonts w:ascii="Arial" w:hAnsi="Arial" w:cs="Arial"/>
                <w:color w:val="000000"/>
                <w:sz w:val="18"/>
                <w:szCs w:val="18"/>
                <w:lang w:val="en-AU"/>
              </w:rPr>
              <w:t>Fitzroy</w:t>
            </w:r>
          </w:p>
        </w:tc>
        <w:tc>
          <w:tcPr>
            <w:tcW w:w="3022" w:type="dxa"/>
            <w:vMerge w:val="restart"/>
            <w:shd w:val="clear" w:color="auto" w:fill="auto"/>
            <w:vAlign w:val="center"/>
          </w:tcPr>
          <w:p w:rsidR="00DB2BB4" w:rsidRPr="00F52AB1" w:rsidRDefault="00DB2BB4" w:rsidP="0092425E">
            <w:pPr>
              <w:ind w:left="93"/>
              <w:rPr>
                <w:rFonts w:ascii="Arial" w:hAnsi="Arial" w:cs="Arial"/>
                <w:color w:val="000000"/>
                <w:sz w:val="18"/>
                <w:szCs w:val="18"/>
                <w:lang w:val="en-AU"/>
              </w:rPr>
            </w:pPr>
            <w:r w:rsidRPr="00F52AB1">
              <w:rPr>
                <w:rFonts w:ascii="Arial" w:hAnsi="Arial" w:cs="Arial"/>
                <w:color w:val="000000"/>
                <w:sz w:val="18"/>
                <w:szCs w:val="18"/>
                <w:lang w:val="en-AU"/>
              </w:rPr>
              <w:t>Fitzroy</w:t>
            </w:r>
          </w:p>
        </w:tc>
        <w:tc>
          <w:tcPr>
            <w:tcW w:w="3818" w:type="dxa"/>
            <w:shd w:val="clear" w:color="auto" w:fill="D9D9D9" w:themeFill="background1" w:themeFillShade="D9"/>
            <w:vAlign w:val="center"/>
          </w:tcPr>
          <w:p w:rsidR="00DB2BB4" w:rsidRPr="00F52AB1" w:rsidRDefault="00DB2BB4" w:rsidP="0092425E">
            <w:pPr>
              <w:ind w:left="104"/>
              <w:rPr>
                <w:rFonts w:ascii="Arial" w:hAnsi="Arial" w:cs="Arial"/>
                <w:color w:val="000000"/>
                <w:sz w:val="18"/>
                <w:szCs w:val="18"/>
                <w:vertAlign w:val="superscript"/>
                <w:lang w:val="en-AU"/>
              </w:rPr>
            </w:pPr>
            <w:r w:rsidRPr="00F52AB1">
              <w:rPr>
                <w:rFonts w:ascii="Arial" w:hAnsi="Arial" w:cs="Arial"/>
                <w:color w:val="000000"/>
                <w:sz w:val="18"/>
                <w:szCs w:val="18"/>
                <w:lang w:val="en-AU"/>
              </w:rPr>
              <w:t xml:space="preserve">Barren Island </w:t>
            </w:r>
          </w:p>
        </w:tc>
      </w:tr>
      <w:tr w:rsidR="00DB2BB4" w:rsidRPr="00F52AB1" w:rsidTr="0092425E">
        <w:trPr>
          <w:cantSplit/>
          <w:trHeight w:val="250"/>
          <w:jc w:val="center"/>
        </w:trPr>
        <w:tc>
          <w:tcPr>
            <w:tcW w:w="2232" w:type="dxa"/>
            <w:vMerge/>
          </w:tcPr>
          <w:p w:rsidR="00DB2BB4" w:rsidRPr="00F52AB1" w:rsidRDefault="00DB2BB4" w:rsidP="0092425E">
            <w:pP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 xml:space="preserve">Pelican Island </w:t>
            </w:r>
          </w:p>
        </w:tc>
      </w:tr>
      <w:tr w:rsidR="00DB2BB4" w:rsidRPr="00F52AB1" w:rsidTr="0092425E">
        <w:trPr>
          <w:cantSplit/>
          <w:trHeight w:val="250"/>
          <w:jc w:val="center"/>
        </w:trPr>
        <w:tc>
          <w:tcPr>
            <w:tcW w:w="2232" w:type="dxa"/>
            <w:vMerge/>
          </w:tcPr>
          <w:p w:rsidR="00DB2BB4" w:rsidRPr="00F52AB1" w:rsidRDefault="00DB2BB4" w:rsidP="0092425E">
            <w:pPr>
              <w:rPr>
                <w:rFonts w:ascii="Arial" w:hAnsi="Arial" w:cs="Arial"/>
                <w:color w:val="000000"/>
                <w:sz w:val="18"/>
                <w:szCs w:val="18"/>
                <w:lang w:val="en-AU"/>
              </w:rPr>
            </w:pPr>
          </w:p>
        </w:tc>
        <w:tc>
          <w:tcPr>
            <w:tcW w:w="3022" w:type="dxa"/>
            <w:vMerge/>
            <w:shd w:val="clear" w:color="auto" w:fill="auto"/>
            <w:vAlign w:val="center"/>
          </w:tcPr>
          <w:p w:rsidR="00DB2BB4" w:rsidRPr="00F52AB1" w:rsidRDefault="00DB2BB4" w:rsidP="0092425E">
            <w:pPr>
              <w:rPr>
                <w:rFonts w:ascii="Arial" w:hAnsi="Arial" w:cs="Arial"/>
                <w:color w:val="000000"/>
                <w:sz w:val="18"/>
                <w:szCs w:val="18"/>
                <w:lang w:val="en-AU"/>
              </w:rPr>
            </w:pPr>
          </w:p>
        </w:tc>
        <w:tc>
          <w:tcPr>
            <w:tcW w:w="3818" w:type="dxa"/>
            <w:vAlign w:val="center"/>
          </w:tcPr>
          <w:p w:rsidR="00DB2BB4" w:rsidRPr="00F52AB1" w:rsidRDefault="00DB2BB4" w:rsidP="0092425E">
            <w:pPr>
              <w:ind w:left="104"/>
              <w:rPr>
                <w:rFonts w:ascii="Arial" w:hAnsi="Arial" w:cs="Arial"/>
                <w:color w:val="000000"/>
                <w:sz w:val="18"/>
                <w:szCs w:val="18"/>
                <w:lang w:val="en-AU"/>
              </w:rPr>
            </w:pPr>
            <w:r w:rsidRPr="00F52AB1">
              <w:rPr>
                <w:rFonts w:ascii="Arial" w:hAnsi="Arial" w:cs="Arial"/>
                <w:color w:val="000000"/>
                <w:sz w:val="18"/>
                <w:szCs w:val="18"/>
                <w:lang w:val="en-AU"/>
              </w:rPr>
              <w:t xml:space="preserve">Humpy &amp; Halfway Island </w:t>
            </w:r>
          </w:p>
        </w:tc>
      </w:tr>
      <w:bookmarkEnd w:id="88"/>
      <w:bookmarkEnd w:id="89"/>
    </w:tbl>
    <w:p w:rsidR="00DB2BB4" w:rsidRPr="00F52AB1" w:rsidRDefault="00DB2BB4" w:rsidP="00DB2BB4">
      <w:pPr>
        <w:rPr>
          <w:rFonts w:ascii="Arial" w:hAnsi="Arial" w:cs="Arial"/>
          <w:lang w:val="en-AU"/>
        </w:rPr>
      </w:pPr>
    </w:p>
    <w:p w:rsidR="00DB2BB4" w:rsidRPr="00F52AB1" w:rsidRDefault="00DB2BB4" w:rsidP="00DB2BB4">
      <w:pPr>
        <w:keepNext/>
        <w:rPr>
          <w:rFonts w:ascii="Arial" w:hAnsi="Arial" w:cs="Arial"/>
          <w:lang w:val="en-AU"/>
        </w:rPr>
      </w:pPr>
      <w:r w:rsidRPr="00F52AB1">
        <w:rPr>
          <w:rFonts w:ascii="Arial" w:hAnsi="Arial" w:cs="Arial"/>
          <w:noProof/>
          <w:lang w:val="en-AU" w:eastAsia="en-AU"/>
        </w:rPr>
        <w:lastRenderedPageBreak/>
        <w:drawing>
          <wp:inline distT="0" distB="0" distL="0" distR="0" wp14:anchorId="3CE24266" wp14:editId="4F1A262F">
            <wp:extent cx="5715000" cy="6943725"/>
            <wp:effectExtent l="0" t="0" r="0" b="9525"/>
            <wp:docPr id="26" name="Picture 1" descr="Figure 2.1: Map of the sampling locations under the MMP inshore marine water quality task. Indicating the 14 locations where autonomous water quality instruments (temperature, chlorophyll and turbidity) were deployed and regular water sampling was undertaken; these locations are also “Core reef locations” under the inshore coral reef monitoring task (see Chapter 6). The map is also indicating the locations of the “AIMS Cairns Coastal Transect”, which have been sampled by AIMS from 1989-2008&#10;" title="Sampling Locations under the MMP inshore marine water quality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P WQ &amp; core reef &amp; Cns transect"/>
                    <pic:cNvPicPr>
                      <a:picLocks noChangeAspect="1" noChangeArrowheads="1"/>
                    </pic:cNvPicPr>
                  </pic:nvPicPr>
                  <pic:blipFill>
                    <a:blip r:embed="rId29" cstate="print"/>
                    <a:srcRect/>
                    <a:stretch>
                      <a:fillRect/>
                    </a:stretch>
                  </pic:blipFill>
                  <pic:spPr bwMode="auto">
                    <a:xfrm>
                      <a:off x="0" y="0"/>
                      <a:ext cx="5715000" cy="6943725"/>
                    </a:xfrm>
                    <a:prstGeom prst="rect">
                      <a:avLst/>
                    </a:prstGeom>
                    <a:noFill/>
                    <a:ln w="9525">
                      <a:noFill/>
                      <a:miter lim="800000"/>
                      <a:headEnd/>
                      <a:tailEnd/>
                    </a:ln>
                  </pic:spPr>
                </pic:pic>
              </a:graphicData>
            </a:graphic>
          </wp:inline>
        </w:drawing>
      </w:r>
    </w:p>
    <w:p w:rsidR="00D82DFC" w:rsidRPr="00F52AB1" w:rsidRDefault="00D82DFC" w:rsidP="00B90AE7">
      <w:pPr>
        <w:pStyle w:val="Caption"/>
        <w:ind w:left="0" w:right="-732"/>
        <w:jc w:val="left"/>
        <w:rPr>
          <w:rFonts w:ascii="Arial" w:hAnsi="Arial" w:cs="Arial"/>
          <w:lang w:val="en-AU"/>
        </w:rPr>
      </w:pPr>
      <w:bookmarkStart w:id="90" w:name="_Toc393721298"/>
      <w:bookmarkStart w:id="91" w:name="_Toc396312048"/>
      <w:bookmarkStart w:id="92" w:name="_Toc294783056"/>
      <w:proofErr w:type="gramStart"/>
      <w:r w:rsidRPr="00F52AB1">
        <w:rPr>
          <w:rFonts w:ascii="Arial" w:hAnsi="Arial" w:cs="Arial"/>
          <w:b/>
          <w:lang w:val="en-AU"/>
        </w:rPr>
        <w:t xml:space="preserve">Figure </w:t>
      </w:r>
      <w:r w:rsidRPr="00F52AB1">
        <w:rPr>
          <w:rFonts w:ascii="Arial" w:hAnsi="Arial" w:cs="Arial"/>
          <w:b/>
          <w:lang w:val="en-AU"/>
        </w:rPr>
        <w:fldChar w:fldCharType="begin"/>
      </w:r>
      <w:r w:rsidRPr="00F52AB1">
        <w:rPr>
          <w:rFonts w:ascii="Arial" w:hAnsi="Arial" w:cs="Arial"/>
          <w:b/>
          <w:lang w:val="en-AU"/>
        </w:rPr>
        <w:instrText xml:space="preserve"> STYLEREF 1 \s </w:instrText>
      </w:r>
      <w:r w:rsidRPr="00F52AB1">
        <w:rPr>
          <w:rFonts w:ascii="Arial" w:hAnsi="Arial" w:cs="Arial"/>
          <w:b/>
          <w:lang w:val="en-AU"/>
        </w:rPr>
        <w:fldChar w:fldCharType="separate"/>
      </w:r>
      <w:r w:rsidR="004F1F41" w:rsidRPr="00F52AB1">
        <w:rPr>
          <w:rFonts w:ascii="Arial" w:hAnsi="Arial" w:cs="Arial"/>
          <w:b/>
          <w:noProof/>
          <w:lang w:val="en-AU"/>
        </w:rPr>
        <w:t>2</w:t>
      </w:r>
      <w:r w:rsidRPr="00F52AB1">
        <w:rPr>
          <w:rFonts w:ascii="Arial" w:hAnsi="Arial" w:cs="Arial"/>
          <w:b/>
          <w:lang w:val="en-AU"/>
        </w:rPr>
        <w:fldChar w:fldCharType="end"/>
      </w:r>
      <w:r w:rsidRPr="00F52AB1">
        <w:rPr>
          <w:rFonts w:ascii="Arial" w:hAnsi="Arial" w:cs="Arial"/>
          <w:b/>
          <w:lang w:val="en-AU"/>
        </w:rPr>
        <w:t>.</w:t>
      </w:r>
      <w:proofErr w:type="gramEnd"/>
      <w:r w:rsidRPr="00F52AB1">
        <w:rPr>
          <w:rFonts w:ascii="Arial" w:hAnsi="Arial" w:cs="Arial"/>
          <w:b/>
          <w:lang w:val="en-AU"/>
        </w:rPr>
        <w:fldChar w:fldCharType="begin"/>
      </w:r>
      <w:r w:rsidRPr="00F52AB1">
        <w:rPr>
          <w:rFonts w:ascii="Arial" w:hAnsi="Arial" w:cs="Arial"/>
          <w:b/>
          <w:lang w:val="en-AU"/>
        </w:rPr>
        <w:instrText xml:space="preserve"> SEQ Figure \* ARABIC \s 1 </w:instrText>
      </w:r>
      <w:r w:rsidRPr="00F52AB1">
        <w:rPr>
          <w:rFonts w:ascii="Arial" w:hAnsi="Arial" w:cs="Arial"/>
          <w:b/>
          <w:lang w:val="en-AU"/>
        </w:rPr>
        <w:fldChar w:fldCharType="separate"/>
      </w:r>
      <w:r w:rsidR="004F1F41" w:rsidRPr="00F52AB1">
        <w:rPr>
          <w:rFonts w:ascii="Arial" w:hAnsi="Arial" w:cs="Arial"/>
          <w:b/>
          <w:noProof/>
          <w:lang w:val="en-AU"/>
        </w:rPr>
        <w:t>1</w:t>
      </w:r>
      <w:r w:rsidRPr="00F52AB1">
        <w:rPr>
          <w:rFonts w:ascii="Arial" w:hAnsi="Arial" w:cs="Arial"/>
          <w:b/>
          <w:lang w:val="en-AU"/>
        </w:rPr>
        <w:fldChar w:fldCharType="end"/>
      </w:r>
      <w:r w:rsidRPr="00F52AB1">
        <w:rPr>
          <w:rFonts w:ascii="Arial" w:hAnsi="Arial" w:cs="Arial"/>
          <w:b/>
          <w:lang w:val="en-AU"/>
        </w:rPr>
        <w:t>.</w:t>
      </w:r>
      <w:r w:rsidRPr="00F52AB1">
        <w:rPr>
          <w:rFonts w:ascii="Arial" w:hAnsi="Arial" w:cs="Arial"/>
          <w:lang w:val="en-AU"/>
        </w:rPr>
        <w:t xml:space="preserve"> </w:t>
      </w:r>
      <w:proofErr w:type="gramStart"/>
      <w:r w:rsidRPr="00F52AB1">
        <w:rPr>
          <w:rFonts w:ascii="Arial" w:hAnsi="Arial" w:cs="Arial"/>
          <w:lang w:val="en-AU"/>
        </w:rPr>
        <w:t>Sampling locations under the MMP inshore marine water quality task.</w:t>
      </w:r>
      <w:bookmarkEnd w:id="90"/>
      <w:bookmarkEnd w:id="91"/>
      <w:proofErr w:type="gramEnd"/>
    </w:p>
    <w:p w:rsidR="00D82DFC" w:rsidRPr="00F52AB1" w:rsidRDefault="00D82DFC" w:rsidP="00B90AE7">
      <w:pPr>
        <w:ind w:right="-732"/>
        <w:jc w:val="left"/>
        <w:rPr>
          <w:rFonts w:ascii="Arial" w:hAnsi="Arial" w:cs="Arial"/>
          <w:sz w:val="16"/>
          <w:szCs w:val="16"/>
          <w:lang w:val="en-AU"/>
        </w:rPr>
      </w:pPr>
      <w:r w:rsidRPr="00F52AB1">
        <w:rPr>
          <w:rFonts w:ascii="Arial" w:hAnsi="Arial" w:cs="Arial"/>
          <w:sz w:val="16"/>
          <w:szCs w:val="16"/>
          <w:lang w:val="en-AU"/>
        </w:rPr>
        <w:t>Red symbols indicate the 14 locations where autonomous water quality instruments (temperature, chlorophyll and turbidity) were deployed and regular water sampling was undertaken; these locations are also “Core reef locations” under the inshore coral reef monitoring task (see Chapter 6). Yellow symbols are the locations of the “AIMS Cairns Coastal Transect”, which have been sampled by AIMS since 1989</w:t>
      </w:r>
      <w:bookmarkEnd w:id="92"/>
      <w:r w:rsidRPr="00F52AB1">
        <w:rPr>
          <w:rFonts w:ascii="Arial" w:hAnsi="Arial" w:cs="Arial"/>
          <w:sz w:val="16"/>
          <w:szCs w:val="16"/>
          <w:lang w:val="en-AU"/>
        </w:rPr>
        <w:t xml:space="preserve">. </w:t>
      </w:r>
      <w:r w:rsidRPr="00F52AB1">
        <w:rPr>
          <w:rFonts w:ascii="Arial" w:hAnsi="Arial" w:cs="Arial"/>
          <w:sz w:val="16"/>
          <w:szCs w:val="16"/>
        </w:rPr>
        <w:t>NRM region boundaries are represented by coloured catchment areas and the black line for marine boundaries.</w:t>
      </w:r>
    </w:p>
    <w:p w:rsidR="00D82DFC" w:rsidRPr="00F52AB1" w:rsidRDefault="00D82DFC" w:rsidP="00D82DFC">
      <w:pPr>
        <w:rPr>
          <w:rFonts w:ascii="Arial" w:hAnsi="Arial" w:cs="Arial"/>
          <w:lang w:val="en-AU"/>
        </w:rPr>
      </w:pPr>
    </w:p>
    <w:p w:rsidR="00DB2BB4" w:rsidRPr="00F52AB1" w:rsidRDefault="00DB2BB4" w:rsidP="00DB2BB4">
      <w:pPr>
        <w:rPr>
          <w:rFonts w:ascii="Arial" w:hAnsi="Arial" w:cs="Arial"/>
          <w:lang w:val="en-AU"/>
        </w:rPr>
      </w:pPr>
    </w:p>
    <w:p w:rsidR="00DB2BB4" w:rsidRPr="00F52AB1" w:rsidRDefault="00DB2BB4" w:rsidP="0059125D">
      <w:pPr>
        <w:pStyle w:val="Heading3"/>
        <w:rPr>
          <w:rFonts w:ascii="Arial" w:hAnsi="Arial" w:cs="Arial"/>
          <w:lang w:val="en-AU"/>
        </w:rPr>
      </w:pPr>
      <w:bookmarkStart w:id="93" w:name="_Toc294781682"/>
      <w:bookmarkStart w:id="94" w:name="_Toc393785008"/>
      <w:bookmarkStart w:id="95" w:name="_Toc394061118"/>
      <w:bookmarkStart w:id="96" w:name="_Toc394061208"/>
      <w:bookmarkStart w:id="97" w:name="_Toc396311974"/>
      <w:r w:rsidRPr="00F52AB1">
        <w:rPr>
          <w:rFonts w:ascii="Arial" w:hAnsi="Arial" w:cs="Arial"/>
          <w:lang w:val="en-AU"/>
        </w:rPr>
        <w:t>Sample collection, preparation and analysis</w:t>
      </w:r>
      <w:bookmarkEnd w:id="93"/>
      <w:bookmarkEnd w:id="94"/>
      <w:bookmarkEnd w:id="95"/>
      <w:bookmarkEnd w:id="96"/>
      <w:bookmarkEnd w:id="97"/>
    </w:p>
    <w:p w:rsidR="00DB2BB4" w:rsidRPr="00F52AB1" w:rsidRDefault="00DB2BB4" w:rsidP="0059125D">
      <w:pPr>
        <w:jc w:val="left"/>
        <w:rPr>
          <w:rFonts w:ascii="Arial" w:eastAsia="MS Mincho" w:hAnsi="Arial" w:cs="Arial"/>
          <w:lang w:val="en-AU"/>
        </w:rPr>
      </w:pPr>
      <w:r w:rsidRPr="00F52AB1">
        <w:rPr>
          <w:rFonts w:ascii="Arial" w:eastAsia="MS Mincho" w:hAnsi="Arial" w:cs="Arial"/>
          <w:lang w:val="en-AU"/>
        </w:rPr>
        <w:t xml:space="preserve">At each location, vertical profiles of water temperature and salinity were measured with a Conductivity Temperature Depth profiler (CTD) (Seabird SBE25 or SBE19). </w:t>
      </w:r>
      <w:r w:rsidRPr="00F52AB1">
        <w:rPr>
          <w:rFonts w:ascii="Arial" w:eastAsia="MS Mincho" w:hAnsi="Arial" w:cs="Arial"/>
          <w:lang w:val="en-AU"/>
        </w:rPr>
        <w:lastRenderedPageBreak/>
        <w:t>The CTD was fitted with an</w:t>
      </w:r>
      <w:r w:rsidRPr="00F52AB1">
        <w:rPr>
          <w:rFonts w:ascii="Arial" w:eastAsia="MS Mincho" w:hAnsi="Arial" w:cs="Arial"/>
          <w:i/>
          <w:lang w:val="en-AU"/>
        </w:rPr>
        <w:t xml:space="preserve"> in situ</w:t>
      </w:r>
      <w:r w:rsidRPr="00F52AB1">
        <w:rPr>
          <w:rFonts w:ascii="Arial" w:eastAsia="MS Mincho" w:hAnsi="Arial" w:cs="Arial"/>
          <w:lang w:val="en-AU"/>
        </w:rPr>
        <w:t xml:space="preserve"> fluorometer for chlorophyll </w:t>
      </w:r>
      <w:r w:rsidRPr="00F52AB1">
        <w:rPr>
          <w:rFonts w:ascii="Arial" w:eastAsia="MS Mincho" w:hAnsi="Arial" w:cs="Arial"/>
          <w:i/>
          <w:lang w:val="en-AU"/>
        </w:rPr>
        <w:t>a</w:t>
      </w:r>
      <w:r w:rsidRPr="00F52AB1">
        <w:rPr>
          <w:rFonts w:ascii="Arial" w:eastAsia="MS Mincho" w:hAnsi="Arial" w:cs="Arial"/>
          <w:lang w:val="en-AU"/>
        </w:rPr>
        <w:t xml:space="preserve"> (WET Labs) and a beam transmissometer (Sea Tech, 25 cm, 660 nm) for turbidity (Appendix A1). </w:t>
      </w:r>
    </w:p>
    <w:p w:rsidR="00DB2BB4" w:rsidRPr="00F52AB1" w:rsidRDefault="00DB2BB4" w:rsidP="0059125D">
      <w:pPr>
        <w:jc w:val="left"/>
        <w:rPr>
          <w:rFonts w:ascii="Arial" w:eastAsia="MS Mincho" w:hAnsi="Arial" w:cs="Arial"/>
          <w:lang w:val="en-AU"/>
        </w:rPr>
      </w:pPr>
    </w:p>
    <w:p w:rsidR="00DB2BB4" w:rsidRPr="00F52AB1" w:rsidRDefault="00DB2BB4" w:rsidP="0059125D">
      <w:pPr>
        <w:jc w:val="left"/>
        <w:rPr>
          <w:rFonts w:ascii="Arial" w:hAnsi="Arial" w:cs="Arial"/>
          <w:lang w:val="en-AU"/>
        </w:rPr>
      </w:pPr>
      <w:r w:rsidRPr="00F52AB1">
        <w:rPr>
          <w:rFonts w:ascii="Arial" w:eastAsia="MS Mincho" w:hAnsi="Arial" w:cs="Arial"/>
          <w:lang w:val="en-AU"/>
        </w:rPr>
        <w:t>Immediately following the CTD cast, d</w:t>
      </w:r>
      <w:r w:rsidRPr="00F52AB1">
        <w:rPr>
          <w:rFonts w:ascii="Arial" w:hAnsi="Arial" w:cs="Arial"/>
          <w:lang w:val="en-AU"/>
        </w:rPr>
        <w:t>iscrete water samples were collected from two to three depths through the water column with Niskin bottles. Sub-samples taken from the Niskin bottles were analysed for dissolved nutrients and carbon (NH</w:t>
      </w:r>
      <w:r w:rsidRPr="00F52AB1">
        <w:rPr>
          <w:rFonts w:ascii="Arial" w:hAnsi="Arial" w:cs="Arial"/>
          <w:vertAlign w:val="subscript"/>
          <w:lang w:val="en-AU"/>
        </w:rPr>
        <w:t>4</w:t>
      </w:r>
      <w:r w:rsidRPr="00F52AB1">
        <w:rPr>
          <w:rFonts w:ascii="Arial" w:hAnsi="Arial" w:cs="Arial"/>
          <w:lang w:val="en-AU"/>
        </w:rPr>
        <w:t>, NO</w:t>
      </w:r>
      <w:r w:rsidRPr="00F52AB1">
        <w:rPr>
          <w:rFonts w:ascii="Arial" w:hAnsi="Arial" w:cs="Arial"/>
          <w:vertAlign w:val="subscript"/>
          <w:lang w:val="en-AU"/>
        </w:rPr>
        <w:t>2</w:t>
      </w:r>
      <w:r w:rsidRPr="00F52AB1">
        <w:rPr>
          <w:rFonts w:ascii="Arial" w:hAnsi="Arial" w:cs="Arial"/>
          <w:lang w:val="en-AU"/>
        </w:rPr>
        <w:t>, NO</w:t>
      </w:r>
      <w:r w:rsidRPr="00F52AB1">
        <w:rPr>
          <w:rFonts w:ascii="Arial" w:hAnsi="Arial" w:cs="Arial"/>
          <w:vertAlign w:val="subscript"/>
          <w:lang w:val="en-AU"/>
        </w:rPr>
        <w:t>3</w:t>
      </w:r>
      <w:r w:rsidRPr="00F52AB1">
        <w:rPr>
          <w:rFonts w:ascii="Arial" w:hAnsi="Arial" w:cs="Arial"/>
          <w:lang w:val="en-AU"/>
        </w:rPr>
        <w:t>, PO</w:t>
      </w:r>
      <w:r w:rsidRPr="00F52AB1">
        <w:rPr>
          <w:rFonts w:ascii="Arial" w:hAnsi="Arial" w:cs="Arial"/>
          <w:vertAlign w:val="subscript"/>
          <w:lang w:val="en-AU"/>
        </w:rPr>
        <w:t>4</w:t>
      </w:r>
      <w:r w:rsidRPr="00F52AB1">
        <w:rPr>
          <w:rFonts w:ascii="Arial" w:hAnsi="Arial" w:cs="Arial"/>
          <w:lang w:val="en-AU"/>
        </w:rPr>
        <w:t>, Si(OH)</w:t>
      </w:r>
      <w:r w:rsidRPr="00F52AB1">
        <w:rPr>
          <w:rFonts w:ascii="Arial" w:hAnsi="Arial" w:cs="Arial"/>
          <w:vertAlign w:val="subscript"/>
          <w:lang w:val="en-AU"/>
        </w:rPr>
        <w:t>4</w:t>
      </w:r>
      <w:r w:rsidRPr="00F52AB1">
        <w:rPr>
          <w:rFonts w:ascii="Arial" w:hAnsi="Arial" w:cs="Arial"/>
          <w:lang w:val="en-AU"/>
        </w:rPr>
        <w:t xml:space="preserve">), DON, DOP, DOC), particulate nutrients and carbon (PN, PP, POC), suspended solids (SS) and chlorophyll </w:t>
      </w:r>
      <w:r w:rsidRPr="00F52AB1">
        <w:rPr>
          <w:rFonts w:ascii="Arial" w:hAnsi="Arial" w:cs="Arial"/>
          <w:i/>
          <w:lang w:val="en-AU"/>
        </w:rPr>
        <w:t>a</w:t>
      </w:r>
      <w:r w:rsidRPr="00F52AB1">
        <w:rPr>
          <w:rFonts w:ascii="Arial" w:hAnsi="Arial" w:cs="Arial"/>
          <w:lang w:val="en-AU"/>
        </w:rPr>
        <w:t>. Subsamples were also taken for laboratory salinity measurements using a Portasal Model 8410A Salinometer (A</w:t>
      </w:r>
      <w:r w:rsidR="00466655" w:rsidRPr="00F52AB1">
        <w:rPr>
          <w:rFonts w:ascii="Arial" w:hAnsi="Arial" w:cs="Arial"/>
          <w:lang w:val="en-AU"/>
        </w:rPr>
        <w:t>p</w:t>
      </w:r>
      <w:r w:rsidRPr="00F52AB1">
        <w:rPr>
          <w:rFonts w:ascii="Arial" w:hAnsi="Arial" w:cs="Arial"/>
          <w:lang w:val="en-AU"/>
        </w:rPr>
        <w:t xml:space="preserve">pendix A2). Temperatures were measured with reversing thermometers from at least two depths. </w:t>
      </w:r>
    </w:p>
    <w:p w:rsidR="00DB2BB4" w:rsidRPr="00F52AB1" w:rsidRDefault="00DB2BB4" w:rsidP="0059125D">
      <w:pPr>
        <w:jc w:val="left"/>
        <w:rPr>
          <w:rFonts w:ascii="Arial" w:hAnsi="Arial" w:cs="Arial"/>
          <w:lang w:val="en-AU"/>
        </w:rPr>
      </w:pPr>
    </w:p>
    <w:p w:rsidR="00DB2BB4" w:rsidRPr="00F52AB1" w:rsidRDefault="00DB2BB4" w:rsidP="0059125D">
      <w:pPr>
        <w:autoSpaceDE w:val="0"/>
        <w:autoSpaceDN w:val="0"/>
        <w:adjustRightInd w:val="0"/>
        <w:jc w:val="left"/>
        <w:rPr>
          <w:rFonts w:ascii="Arial" w:hAnsi="Arial" w:cs="Arial"/>
          <w:lang w:val="en-AU"/>
        </w:rPr>
      </w:pPr>
      <w:r w:rsidRPr="00F52AB1">
        <w:rPr>
          <w:rFonts w:ascii="Arial" w:hAnsi="Arial" w:cs="Arial"/>
          <w:lang w:val="en-AU"/>
        </w:rPr>
        <w:t>In addition to the ship-based sampling, water samples were collected by diver-operated Niskin bottle sampling both, (a) close to the autonomous water quality instruments (see below) and (b) within the adjacent reef boundary layer. These samples were otherwise processed in the same way as the ship-based samples.</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autoSpaceDE w:val="0"/>
        <w:autoSpaceDN w:val="0"/>
        <w:adjustRightInd w:val="0"/>
        <w:jc w:val="left"/>
        <w:rPr>
          <w:rFonts w:ascii="Arial" w:hAnsi="Arial" w:cs="Arial"/>
          <w:lang w:val="en-AU"/>
        </w:rPr>
      </w:pPr>
      <w:r w:rsidRPr="00F52AB1">
        <w:rPr>
          <w:rFonts w:ascii="Arial" w:hAnsi="Arial" w:cs="Arial"/>
          <w:lang w:val="en-AU"/>
        </w:rPr>
        <w:t>The sub-samples for dissolved nutrients were immediately filtered through a 0.45 µm filter cartridge (Sartorius Mini Sart N) into acid-washed</w:t>
      </w:r>
      <w:r w:rsidR="00862AB4" w:rsidRPr="00F52AB1">
        <w:rPr>
          <w:rFonts w:ascii="Arial" w:hAnsi="Arial" w:cs="Arial"/>
          <w:lang w:val="en-AU"/>
        </w:rPr>
        <w:t>,</w:t>
      </w:r>
      <w:r w:rsidRPr="00F52AB1">
        <w:rPr>
          <w:rFonts w:ascii="Arial" w:hAnsi="Arial" w:cs="Arial"/>
          <w:lang w:val="en-AU"/>
        </w:rPr>
        <w:t xml:space="preserve"> screw-cap plastic test tubes and stored frozen (-18ºC) until later analysis ashore. Separate sub-samples for DOC analysis were acidified with 100 μl of AR-grade HCl and stored at 4ºC until analysis. Separate sub-samples for </w:t>
      </w:r>
      <w:proofErr w:type="gramStart"/>
      <w:r w:rsidRPr="00F52AB1">
        <w:rPr>
          <w:rFonts w:ascii="Arial" w:hAnsi="Arial" w:cs="Arial"/>
          <w:lang w:val="en-AU"/>
        </w:rPr>
        <w:t>Si(</w:t>
      </w:r>
      <w:proofErr w:type="gramEnd"/>
      <w:r w:rsidRPr="00F52AB1">
        <w:rPr>
          <w:rFonts w:ascii="Arial" w:hAnsi="Arial" w:cs="Arial"/>
          <w:lang w:val="en-AU"/>
        </w:rPr>
        <w:t>OH)</w:t>
      </w:r>
      <w:r w:rsidRPr="00F52AB1">
        <w:rPr>
          <w:rFonts w:ascii="Arial" w:hAnsi="Arial" w:cs="Arial"/>
          <w:vertAlign w:val="subscript"/>
          <w:lang w:val="en-AU"/>
        </w:rPr>
        <w:t>4</w:t>
      </w:r>
      <w:r w:rsidRPr="00F52AB1">
        <w:rPr>
          <w:rFonts w:ascii="Arial" w:hAnsi="Arial" w:cs="Arial"/>
          <w:lang w:val="en-AU"/>
        </w:rPr>
        <w:t xml:space="preserve"> were filtered and stored at room temperature until analysis.</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Inorganic dissolved nutrients (NH</w:t>
      </w:r>
      <w:r w:rsidRPr="00F52AB1">
        <w:rPr>
          <w:rFonts w:ascii="Arial" w:hAnsi="Arial" w:cs="Arial"/>
          <w:vertAlign w:val="subscript"/>
          <w:lang w:val="en-AU"/>
        </w:rPr>
        <w:t>4</w:t>
      </w:r>
      <w:r w:rsidRPr="00F52AB1">
        <w:rPr>
          <w:rFonts w:ascii="Arial" w:hAnsi="Arial" w:cs="Arial"/>
          <w:lang w:val="en-AU"/>
        </w:rPr>
        <w:t>, NO</w:t>
      </w:r>
      <w:r w:rsidRPr="00F52AB1">
        <w:rPr>
          <w:rFonts w:ascii="Arial" w:hAnsi="Arial" w:cs="Arial"/>
          <w:vertAlign w:val="subscript"/>
          <w:lang w:val="en-AU"/>
        </w:rPr>
        <w:t>2</w:t>
      </w:r>
      <w:r w:rsidRPr="00F52AB1">
        <w:rPr>
          <w:rFonts w:ascii="Arial" w:hAnsi="Arial" w:cs="Arial"/>
          <w:lang w:val="en-AU"/>
        </w:rPr>
        <w:t>, NO</w:t>
      </w:r>
      <w:r w:rsidRPr="00F52AB1">
        <w:rPr>
          <w:rFonts w:ascii="Arial" w:hAnsi="Arial" w:cs="Arial"/>
          <w:vertAlign w:val="subscript"/>
          <w:lang w:val="en-AU"/>
        </w:rPr>
        <w:t>3</w:t>
      </w:r>
      <w:r w:rsidRPr="00F52AB1">
        <w:rPr>
          <w:rFonts w:ascii="Arial" w:hAnsi="Arial" w:cs="Arial"/>
          <w:lang w:val="en-AU"/>
        </w:rPr>
        <w:t>, PO</w:t>
      </w:r>
      <w:r w:rsidRPr="00F52AB1">
        <w:rPr>
          <w:rFonts w:ascii="Arial" w:hAnsi="Arial" w:cs="Arial"/>
          <w:vertAlign w:val="subscript"/>
          <w:lang w:val="en-AU"/>
        </w:rPr>
        <w:t>4</w:t>
      </w:r>
      <w:r w:rsidRPr="00F52AB1">
        <w:rPr>
          <w:rFonts w:ascii="Arial" w:hAnsi="Arial" w:cs="Arial"/>
          <w:lang w:val="en-AU"/>
        </w:rPr>
        <w:t xml:space="preserve">, </w:t>
      </w:r>
      <w:proofErr w:type="gramStart"/>
      <w:r w:rsidRPr="00F52AB1">
        <w:rPr>
          <w:rFonts w:ascii="Arial" w:hAnsi="Arial" w:cs="Arial"/>
          <w:lang w:val="en-AU"/>
        </w:rPr>
        <w:t>Si(</w:t>
      </w:r>
      <w:proofErr w:type="gramEnd"/>
      <w:r w:rsidRPr="00F52AB1">
        <w:rPr>
          <w:rFonts w:ascii="Arial" w:hAnsi="Arial" w:cs="Arial"/>
          <w:lang w:val="en-AU"/>
        </w:rPr>
        <w:t>OH)</w:t>
      </w:r>
      <w:r w:rsidRPr="00F52AB1">
        <w:rPr>
          <w:rFonts w:ascii="Arial" w:hAnsi="Arial" w:cs="Arial"/>
          <w:vertAlign w:val="subscript"/>
          <w:lang w:val="en-AU"/>
        </w:rPr>
        <w:t>4</w:t>
      </w:r>
      <w:r w:rsidRPr="00F52AB1">
        <w:rPr>
          <w:rFonts w:ascii="Arial" w:hAnsi="Arial" w:cs="Arial"/>
          <w:lang w:val="en-AU"/>
        </w:rPr>
        <w:t>) concentrations were determined by standard wet chemical methods</w:t>
      </w:r>
      <w:r w:rsidR="0026488C" w:rsidRPr="00F52AB1">
        <w:rPr>
          <w:rFonts w:ascii="Arial" w:hAnsi="Arial" w:cs="Arial"/>
          <w:lang w:val="en-AU"/>
        </w:rPr>
        <w:fldChar w:fldCharType="begin"/>
      </w:r>
      <w:r w:rsidRPr="00F52AB1">
        <w:rPr>
          <w:rFonts w:ascii="Arial" w:hAnsi="Arial" w:cs="Arial"/>
          <w:lang w:val="en-AU"/>
        </w:rPr>
        <w:instrText>ADDIN RW.CITE{{19187 Ryle,V.D. 1981}}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29</w:t>
      </w:r>
      <w:r w:rsidR="0026488C" w:rsidRPr="00F52AB1">
        <w:rPr>
          <w:rFonts w:ascii="Arial" w:hAnsi="Arial" w:cs="Arial"/>
          <w:lang w:val="en-AU"/>
        </w:rPr>
        <w:fldChar w:fldCharType="end"/>
      </w:r>
      <w:r w:rsidRPr="00F52AB1">
        <w:rPr>
          <w:rFonts w:ascii="Arial" w:hAnsi="Arial" w:cs="Arial"/>
          <w:lang w:val="en-AU"/>
        </w:rPr>
        <w:t xml:space="preserve">  implemented on a segmented flow analyser</w:t>
      </w:r>
      <w:r w:rsidR="0026488C" w:rsidRPr="00F52AB1">
        <w:rPr>
          <w:rFonts w:ascii="Arial" w:hAnsi="Arial" w:cs="Arial"/>
          <w:lang w:val="en-AU"/>
        </w:rPr>
        <w:fldChar w:fldCharType="begin"/>
      </w:r>
      <w:r w:rsidRPr="00F52AB1">
        <w:rPr>
          <w:rFonts w:ascii="Arial" w:hAnsi="Arial" w:cs="Arial"/>
          <w:lang w:val="en-AU"/>
        </w:rPr>
        <w:instrText>ADDIN RW.CITE{{19188 Bran and Luebbe 1997}}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30</w:t>
      </w:r>
      <w:r w:rsidR="0026488C" w:rsidRPr="00F52AB1">
        <w:rPr>
          <w:rFonts w:ascii="Arial" w:hAnsi="Arial" w:cs="Arial"/>
          <w:lang w:val="en-AU"/>
        </w:rPr>
        <w:fldChar w:fldCharType="end"/>
      </w:r>
      <w:r w:rsidRPr="00F52AB1">
        <w:rPr>
          <w:rFonts w:ascii="Arial" w:hAnsi="Arial" w:cs="Arial"/>
          <w:lang w:val="en-AU"/>
        </w:rPr>
        <w:t xml:space="preserve"> after return to the AIMS laboratories (Appendix A3). Analyses of total dissolved nutrients (TDN and TDP) were carried using persulphate digestion of water samples</w:t>
      </w:r>
      <w:r w:rsidR="0026488C" w:rsidRPr="00F52AB1">
        <w:rPr>
          <w:rFonts w:ascii="Arial" w:hAnsi="Arial" w:cs="Arial"/>
          <w:lang w:val="en-AU"/>
        </w:rPr>
        <w:fldChar w:fldCharType="begin"/>
      </w:r>
      <w:r w:rsidRPr="00F52AB1">
        <w:rPr>
          <w:rFonts w:ascii="Arial" w:hAnsi="Arial" w:cs="Arial"/>
          <w:lang w:val="en-AU"/>
        </w:rPr>
        <w:instrText>ADDIN RW.CITE{{19153 Valderrama, J.C. 1981}}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31</w:t>
      </w:r>
      <w:r w:rsidR="0026488C" w:rsidRPr="00F52AB1">
        <w:rPr>
          <w:rFonts w:ascii="Arial" w:hAnsi="Arial" w:cs="Arial"/>
          <w:lang w:val="en-AU"/>
        </w:rPr>
        <w:fldChar w:fldCharType="end"/>
      </w:r>
      <w:r w:rsidRPr="00F52AB1">
        <w:rPr>
          <w:rFonts w:ascii="Arial" w:hAnsi="Arial" w:cs="Arial"/>
          <w:lang w:val="en-AU"/>
        </w:rPr>
        <w:t xml:space="preserve"> (Appendix A3), which are then analysed for inorganic nutrients, as above. DON and DOP were calculated by subtracting the separately measured inorganic nutrient concentrations (above) from the TDN and TDP values. </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 xml:space="preserve">To avoid potential contamination during transport and storage, analysis of ammonium concentrations in triplicate subsamples per Niskin bottle were </w:t>
      </w:r>
      <w:r w:rsidR="00862AB4" w:rsidRPr="00F52AB1">
        <w:rPr>
          <w:rFonts w:ascii="Arial" w:hAnsi="Arial" w:cs="Arial"/>
          <w:lang w:val="en-AU"/>
        </w:rPr>
        <w:t>also immediately carried out on</w:t>
      </w:r>
      <w:r w:rsidRPr="00F52AB1">
        <w:rPr>
          <w:rFonts w:ascii="Arial" w:hAnsi="Arial" w:cs="Arial"/>
          <w:lang w:val="en-AU"/>
        </w:rPr>
        <w:t>board the vessel using a fluorometric method bases on the reaction of ortho-phthal-dialdehyde with ammonium.</w:t>
      </w:r>
      <w:r w:rsidR="0026488C" w:rsidRPr="00F52AB1">
        <w:rPr>
          <w:rFonts w:ascii="Arial" w:hAnsi="Arial" w:cs="Arial"/>
          <w:lang w:val="en-AU"/>
        </w:rPr>
        <w:fldChar w:fldCharType="begin"/>
      </w:r>
      <w:r w:rsidRPr="00F52AB1">
        <w:rPr>
          <w:rFonts w:ascii="Arial" w:hAnsi="Arial" w:cs="Arial"/>
          <w:lang w:val="en-AU"/>
        </w:rPr>
        <w:instrText>ADDIN RW.CITE{{19189 Holmes, R.M. 1999}}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32</w:t>
      </w:r>
      <w:r w:rsidR="0026488C" w:rsidRPr="00F52AB1">
        <w:rPr>
          <w:rFonts w:ascii="Arial" w:hAnsi="Arial" w:cs="Arial"/>
          <w:lang w:val="en-AU"/>
        </w:rPr>
        <w:fldChar w:fldCharType="end"/>
      </w:r>
      <w:r w:rsidRPr="00F52AB1">
        <w:rPr>
          <w:rFonts w:ascii="Arial" w:hAnsi="Arial" w:cs="Arial"/>
          <w:lang w:val="en-AU"/>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F52AB1">
        <w:rPr>
          <w:rFonts w:ascii="Arial" w:hAnsi="Arial" w:cs="Arial"/>
          <w:vertAlign w:val="subscript"/>
          <w:lang w:val="en-AU"/>
        </w:rPr>
        <w:t>4</w:t>
      </w:r>
      <w:r w:rsidRPr="00F52AB1">
        <w:rPr>
          <w:rFonts w:ascii="Arial" w:hAnsi="Arial" w:cs="Arial"/>
          <w:lang w:val="en-AU"/>
        </w:rPr>
        <w:t xml:space="preserve"> values measured at sea were used for the calculation of DIN (Appendix A4).</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autoSpaceDE w:val="0"/>
        <w:autoSpaceDN w:val="0"/>
        <w:adjustRightInd w:val="0"/>
        <w:jc w:val="left"/>
        <w:rPr>
          <w:rFonts w:ascii="Arial" w:hAnsi="Arial" w:cs="Arial"/>
          <w:lang w:val="en-AU"/>
        </w:rPr>
      </w:pPr>
      <w:r w:rsidRPr="00F52AB1">
        <w:rPr>
          <w:rFonts w:ascii="Arial" w:eastAsia="MS Mincho" w:hAnsi="Arial" w:cs="Arial"/>
          <w:lang w:val="en-AU"/>
        </w:rPr>
        <w:t>Dissolved organic carbon (DOC) concentrations were measured by high temperature combustion (680ºC) using a Shimadzu TOC-5000A carbon analyser.</w:t>
      </w:r>
      <w:r w:rsidRPr="00F52AB1">
        <w:rPr>
          <w:rFonts w:ascii="Arial" w:hAnsi="Arial" w:cs="Arial"/>
          <w:lang w:val="en-AU"/>
        </w:rPr>
        <w:t xml:space="preserve"> Prior to analysis, CO</w:t>
      </w:r>
      <w:r w:rsidRPr="00F52AB1">
        <w:rPr>
          <w:rFonts w:ascii="Arial" w:hAnsi="Arial" w:cs="Arial"/>
          <w:vertAlign w:val="subscript"/>
          <w:lang w:val="en-AU"/>
        </w:rPr>
        <w:t>2</w:t>
      </w:r>
      <w:r w:rsidRPr="00F52AB1">
        <w:rPr>
          <w:rFonts w:ascii="Arial" w:hAnsi="Arial" w:cs="Arial"/>
          <w:lang w:val="en-AU"/>
        </w:rPr>
        <w:t xml:space="preserve"> remaining in the sample water is removed by sparging with O</w:t>
      </w:r>
      <w:r w:rsidRPr="00F52AB1">
        <w:rPr>
          <w:rFonts w:ascii="Arial" w:hAnsi="Arial" w:cs="Arial"/>
          <w:vertAlign w:val="subscript"/>
          <w:lang w:val="en-AU"/>
        </w:rPr>
        <w:t>2</w:t>
      </w:r>
      <w:r w:rsidRPr="00F52AB1">
        <w:rPr>
          <w:rFonts w:ascii="Arial" w:hAnsi="Arial" w:cs="Arial"/>
          <w:lang w:val="en-AU"/>
        </w:rPr>
        <w:t xml:space="preserve"> carrier gas (Appendix A5). </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autoSpaceDE w:val="0"/>
        <w:autoSpaceDN w:val="0"/>
        <w:adjustRightInd w:val="0"/>
        <w:jc w:val="left"/>
        <w:rPr>
          <w:rFonts w:ascii="Arial" w:hAnsi="Arial" w:cs="Arial"/>
          <w:lang w:val="en-AU"/>
        </w:rPr>
      </w:pPr>
      <w:r w:rsidRPr="00F52AB1">
        <w:rPr>
          <w:rFonts w:ascii="Arial" w:hAnsi="Arial" w:cs="Arial"/>
          <w:lang w:val="en-AU"/>
        </w:rPr>
        <w:t>The sub-samples for particulate nutrients and plant pigments were collected on pre-combusted glass fibre filters (Whatman GF/F). Filters were wrapped in pre-combusted aluminium foil envelopes and stored at -18ºC until analyses.</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jc w:val="left"/>
        <w:rPr>
          <w:rFonts w:ascii="Arial" w:hAnsi="Arial" w:cs="Arial"/>
          <w:color w:val="000000"/>
          <w:lang w:val="en-AU"/>
        </w:rPr>
      </w:pPr>
      <w:r w:rsidRPr="00F52AB1">
        <w:rPr>
          <w:rFonts w:ascii="Arial" w:hAnsi="Arial" w:cs="Arial"/>
          <w:lang w:val="en-AU"/>
        </w:rPr>
        <w:t xml:space="preserve">Particulate nitrogen (PN) is determined by high-temperature combustion of filtered particulate matter on glass fibre filters using an ANTEK </w:t>
      </w:r>
      <w:r w:rsidRPr="00F52AB1">
        <w:rPr>
          <w:rFonts w:ascii="Arial" w:hAnsi="Arial" w:cs="Arial"/>
          <w:color w:val="000000"/>
          <w:lang w:val="en-AU"/>
        </w:rPr>
        <w:t>9000 NS</w:t>
      </w:r>
      <w:r w:rsidRPr="00F52AB1">
        <w:rPr>
          <w:rFonts w:ascii="Arial" w:hAnsi="Arial" w:cs="Arial"/>
          <w:lang w:val="en-AU"/>
        </w:rPr>
        <w:t xml:space="preserve"> Nitrogen Analyser (Appendix A6).</w:t>
      </w:r>
      <w:r w:rsidR="0026488C" w:rsidRPr="00F52AB1">
        <w:rPr>
          <w:rFonts w:ascii="Arial" w:hAnsi="Arial" w:cs="Arial"/>
          <w:lang w:val="en-AU"/>
        </w:rPr>
        <w:fldChar w:fldCharType="begin"/>
      </w:r>
      <w:r w:rsidRPr="00F52AB1">
        <w:rPr>
          <w:rFonts w:ascii="Arial" w:hAnsi="Arial" w:cs="Arial"/>
          <w:lang w:val="en-AU"/>
        </w:rPr>
        <w:instrText>ADDIN RW.CITE{{1498 Furnas,M. 1995}}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33</w:t>
      </w:r>
      <w:r w:rsidR="0026488C" w:rsidRPr="00F52AB1">
        <w:rPr>
          <w:rFonts w:ascii="Arial" w:hAnsi="Arial" w:cs="Arial"/>
          <w:lang w:val="en-AU"/>
        </w:rPr>
        <w:fldChar w:fldCharType="end"/>
      </w:r>
      <w:r w:rsidRPr="00F52AB1">
        <w:rPr>
          <w:rFonts w:ascii="Arial" w:hAnsi="Arial" w:cs="Arial"/>
          <w:color w:val="000000"/>
          <w:lang w:val="en-AU"/>
        </w:rPr>
        <w:t xml:space="preserve"> The analyser is calibrated using AR Grade EDTA for the standard curve and marine sediment BCSS-1 as a control standard.</w:t>
      </w:r>
    </w:p>
    <w:p w:rsidR="00DB2BB4" w:rsidRPr="00F52AB1" w:rsidRDefault="00DB2BB4" w:rsidP="0059125D">
      <w:pPr>
        <w:autoSpaceDE w:val="0"/>
        <w:autoSpaceDN w:val="0"/>
        <w:adjustRightInd w:val="0"/>
        <w:jc w:val="left"/>
        <w:rPr>
          <w:rFonts w:ascii="Arial" w:hAnsi="Arial" w:cs="Arial"/>
          <w:color w:val="000000"/>
          <w:lang w:val="en-AU"/>
        </w:rPr>
      </w:pPr>
    </w:p>
    <w:p w:rsidR="00DB2BB4" w:rsidRPr="00F52AB1" w:rsidRDefault="00DB2BB4" w:rsidP="0059125D">
      <w:pPr>
        <w:jc w:val="left"/>
        <w:rPr>
          <w:rFonts w:ascii="Arial" w:hAnsi="Arial" w:cs="Arial"/>
          <w:lang w:val="en-AU"/>
        </w:rPr>
      </w:pPr>
      <w:r w:rsidRPr="00F52AB1">
        <w:rPr>
          <w:rFonts w:ascii="Arial" w:hAnsi="Arial" w:cs="Arial"/>
          <w:lang w:val="en-AU"/>
        </w:rPr>
        <w:t>Particulate</w:t>
      </w:r>
      <w:r w:rsidRPr="00F52AB1">
        <w:rPr>
          <w:rFonts w:ascii="Arial" w:hAnsi="Arial" w:cs="Arial"/>
          <w:color w:val="000000"/>
          <w:lang w:val="en-AU"/>
        </w:rPr>
        <w:t xml:space="preserve"> phosphorus (PP) is determined spectrophotometrically as inorganic P (PO</w:t>
      </w:r>
      <w:r w:rsidRPr="00F52AB1">
        <w:rPr>
          <w:rFonts w:ascii="Arial" w:hAnsi="Arial" w:cs="Arial"/>
          <w:color w:val="000000"/>
          <w:vertAlign w:val="subscript"/>
          <w:lang w:val="en-AU"/>
        </w:rPr>
        <w:t>4</w:t>
      </w:r>
      <w:r w:rsidRPr="00F52AB1">
        <w:rPr>
          <w:rFonts w:ascii="Arial" w:hAnsi="Arial" w:cs="Arial"/>
          <w:lang w:val="en-AU"/>
        </w:rPr>
        <w:t xml:space="preserve">: Parsons </w:t>
      </w:r>
      <w:r w:rsidRPr="00F52AB1">
        <w:rPr>
          <w:rFonts w:ascii="Arial" w:hAnsi="Arial" w:cs="Arial"/>
          <w:iCs/>
          <w:lang w:val="en-AU"/>
        </w:rPr>
        <w:t>et al.</w:t>
      </w:r>
      <w:r w:rsidRPr="00F52AB1">
        <w:rPr>
          <w:rFonts w:ascii="Arial" w:hAnsi="Arial" w:cs="Arial"/>
          <w:i/>
          <w:iCs/>
          <w:lang w:val="en-AU"/>
        </w:rPr>
        <w:t xml:space="preserve"> </w:t>
      </w:r>
      <w:r w:rsidRPr="00F52AB1">
        <w:rPr>
          <w:rFonts w:ascii="Arial" w:hAnsi="Arial" w:cs="Arial"/>
          <w:iCs/>
          <w:lang w:val="en-AU"/>
        </w:rPr>
        <w:t>1984</w:t>
      </w:r>
      <w:r w:rsidR="0026488C" w:rsidRPr="00F52AB1">
        <w:rPr>
          <w:rFonts w:ascii="Arial" w:hAnsi="Arial" w:cs="Arial"/>
          <w:i/>
          <w:iCs/>
          <w:highlight w:val="yellow"/>
          <w:lang w:val="en-AU"/>
        </w:rPr>
        <w:fldChar w:fldCharType="begin"/>
      </w:r>
      <w:r w:rsidRPr="00F52AB1">
        <w:rPr>
          <w:rFonts w:ascii="Arial" w:hAnsi="Arial" w:cs="Arial"/>
          <w:i/>
          <w:iCs/>
          <w:highlight w:val="yellow"/>
          <w:lang w:val="en-AU"/>
        </w:rPr>
        <w:instrText>ADDIN RW.CITE{{19190 Parsons,T.R 1984}}</w:instrText>
      </w:r>
      <w:r w:rsidR="0026488C" w:rsidRPr="00F52AB1">
        <w:rPr>
          <w:rFonts w:ascii="Arial" w:hAnsi="Arial" w:cs="Arial"/>
          <w:i/>
          <w:iCs/>
          <w:highlight w:val="yellow"/>
          <w:lang w:val="en-AU"/>
        </w:rPr>
        <w:fldChar w:fldCharType="separate"/>
      </w:r>
      <w:r w:rsidR="00B90AE7" w:rsidRPr="00B90AE7">
        <w:rPr>
          <w:rFonts w:ascii="Arial" w:eastAsia="Times New Roman" w:hAnsi="Arial" w:cs="Arial"/>
          <w:vertAlign w:val="superscript"/>
        </w:rPr>
        <w:t>34</w:t>
      </w:r>
      <w:r w:rsidR="0026488C" w:rsidRPr="00F52AB1">
        <w:rPr>
          <w:rFonts w:ascii="Arial" w:hAnsi="Arial" w:cs="Arial"/>
          <w:i/>
          <w:iCs/>
          <w:highlight w:val="yellow"/>
          <w:lang w:val="en-AU"/>
        </w:rPr>
        <w:fldChar w:fldCharType="end"/>
      </w:r>
      <w:r w:rsidRPr="00F52AB1">
        <w:rPr>
          <w:rFonts w:ascii="Arial" w:hAnsi="Arial" w:cs="Arial"/>
          <w:lang w:val="en-AU"/>
        </w:rPr>
        <w:t>) after digesting the particulate matter in 5% potassium persulphate (Appendix A7).</w:t>
      </w:r>
      <w:r w:rsidR="0026488C" w:rsidRPr="00F52AB1">
        <w:rPr>
          <w:rFonts w:ascii="Arial" w:hAnsi="Arial" w:cs="Arial"/>
          <w:lang w:val="en-AU"/>
        </w:rPr>
        <w:fldChar w:fldCharType="begin"/>
      </w:r>
      <w:r w:rsidRPr="00F52AB1">
        <w:rPr>
          <w:rFonts w:ascii="Arial" w:hAnsi="Arial" w:cs="Arial"/>
          <w:lang w:val="en-AU"/>
        </w:rPr>
        <w:instrText>ADDIN RW.CITE{{1498 Furnas,M. 1995}}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33</w:t>
      </w:r>
      <w:r w:rsidR="0026488C" w:rsidRPr="00F52AB1">
        <w:rPr>
          <w:rFonts w:ascii="Arial" w:hAnsi="Arial" w:cs="Arial"/>
          <w:lang w:val="en-AU"/>
        </w:rPr>
        <w:fldChar w:fldCharType="end"/>
      </w:r>
      <w:r w:rsidRPr="00F52AB1">
        <w:rPr>
          <w:rFonts w:ascii="Arial" w:hAnsi="Arial" w:cs="Arial"/>
          <w:lang w:val="en-AU"/>
        </w:rPr>
        <w:t xml:space="preserve"> The method is standardised using orthophosphoric acid and dissolved sugar phosphates as the primary standards.</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autoSpaceDE w:val="0"/>
        <w:autoSpaceDN w:val="0"/>
        <w:adjustRightInd w:val="0"/>
        <w:jc w:val="left"/>
        <w:rPr>
          <w:rFonts w:ascii="Arial" w:hAnsi="Arial" w:cs="Arial"/>
          <w:lang w:val="en-AU"/>
        </w:rPr>
      </w:pPr>
      <w:r w:rsidRPr="00F52AB1">
        <w:rPr>
          <w:rFonts w:ascii="Arial" w:hAnsi="Arial" w:cs="Arial"/>
          <w:lang w:val="en-AU"/>
        </w:rPr>
        <w:t>The particulate organic carbon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w:t>
      </w:r>
      <w:r w:rsidRPr="00F52AB1">
        <w:rPr>
          <w:rFonts w:ascii="Arial" w:hAnsi="Arial" w:cs="Arial"/>
          <w:vertAlign w:val="subscript"/>
          <w:lang w:val="en-AU"/>
        </w:rPr>
        <w:t>3</w:t>
      </w:r>
      <w:r w:rsidRPr="00F52AB1">
        <w:rPr>
          <w:rFonts w:ascii="Arial" w:hAnsi="Arial" w:cs="Arial"/>
          <w:lang w:val="en-AU"/>
        </w:rPr>
        <w:t>) is removed by acidification of the sample with 2M hydrochloric acid. The filter is then introduced into the sample oven (950ºC), purged of atmospheric CO</w:t>
      </w:r>
      <w:r w:rsidRPr="00F52AB1">
        <w:rPr>
          <w:rFonts w:ascii="Arial" w:hAnsi="Arial" w:cs="Arial"/>
          <w:vertAlign w:val="subscript"/>
          <w:lang w:val="en-AU"/>
        </w:rPr>
        <w:t>2 </w:t>
      </w:r>
      <w:r w:rsidRPr="00F52AB1">
        <w:rPr>
          <w:rFonts w:ascii="Arial" w:hAnsi="Arial" w:cs="Arial"/>
          <w:lang w:val="en-AU"/>
        </w:rPr>
        <w:t>and the remaining organic carbon is then combusted in an oxygen stream and quantified by IRGA. The analyses are standardised using certified reference materials (e.g. MESS-1).</w:t>
      </w:r>
    </w:p>
    <w:p w:rsidR="00DB2BB4" w:rsidRPr="00F52AB1" w:rsidRDefault="00DB2BB4" w:rsidP="0059125D">
      <w:pPr>
        <w:autoSpaceDE w:val="0"/>
        <w:autoSpaceDN w:val="0"/>
        <w:adjustRightInd w:val="0"/>
        <w:jc w:val="left"/>
        <w:rPr>
          <w:rFonts w:ascii="Arial" w:hAnsi="Arial" w:cs="Arial"/>
          <w:lang w:val="en-AU"/>
        </w:rPr>
      </w:pPr>
    </w:p>
    <w:p w:rsidR="00DB2BB4" w:rsidRPr="00F52AB1" w:rsidRDefault="00DB2BB4" w:rsidP="0059125D">
      <w:pPr>
        <w:jc w:val="left"/>
        <w:rPr>
          <w:rFonts w:ascii="Arial" w:hAnsi="Arial" w:cs="Arial"/>
          <w:color w:val="000000"/>
          <w:lang w:val="en-AU"/>
        </w:rPr>
      </w:pPr>
      <w:r w:rsidRPr="00F52AB1">
        <w:rPr>
          <w:rFonts w:ascii="Arial" w:hAnsi="Arial" w:cs="Arial"/>
          <w:lang w:val="en-AU"/>
        </w:rPr>
        <w:t xml:space="preserve">Chlorophyll </w:t>
      </w:r>
      <w:r w:rsidRPr="00F52AB1">
        <w:rPr>
          <w:rFonts w:ascii="Arial" w:hAnsi="Arial" w:cs="Arial"/>
          <w:i/>
          <w:iCs/>
          <w:lang w:val="en-AU"/>
        </w:rPr>
        <w:t>a</w:t>
      </w:r>
      <w:r w:rsidRPr="00F52AB1">
        <w:rPr>
          <w:rFonts w:ascii="Arial" w:hAnsi="Arial" w:cs="Arial"/>
          <w:iCs/>
          <w:lang w:val="en-AU"/>
        </w:rPr>
        <w:t xml:space="preserve"> </w:t>
      </w:r>
      <w:r w:rsidRPr="00F52AB1">
        <w:rPr>
          <w:rFonts w:ascii="Arial" w:hAnsi="Arial" w:cs="Arial"/>
          <w:lang w:val="en-AU"/>
        </w:rPr>
        <w:t>concentrations are measured fluorometrically using a Turner Designs 10AU fluorometer after grinding the filte</w:t>
      </w:r>
      <w:r w:rsidR="006E2F1B" w:rsidRPr="00F52AB1">
        <w:rPr>
          <w:rFonts w:ascii="Arial" w:hAnsi="Arial" w:cs="Arial"/>
          <w:lang w:val="en-AU"/>
        </w:rPr>
        <w:t>rs in 90% acetone (Appendix 9).</w:t>
      </w:r>
      <w:r w:rsidR="0026488C" w:rsidRPr="00F52AB1">
        <w:rPr>
          <w:rFonts w:ascii="Arial" w:hAnsi="Arial" w:cs="Arial"/>
          <w:lang w:val="en-AU"/>
        </w:rPr>
        <w:fldChar w:fldCharType="begin"/>
      </w:r>
      <w:r w:rsidRPr="00F52AB1">
        <w:rPr>
          <w:rFonts w:ascii="Arial" w:hAnsi="Arial" w:cs="Arial"/>
          <w:lang w:val="en-AU"/>
        </w:rPr>
        <w:instrText>ADDIN RW.CITE{{19190 Parsons,T.R 1984}}</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34</w:t>
      </w:r>
      <w:r w:rsidR="0026488C" w:rsidRPr="00F52AB1">
        <w:rPr>
          <w:rFonts w:ascii="Arial" w:hAnsi="Arial" w:cs="Arial"/>
          <w:lang w:val="en-AU"/>
        </w:rPr>
        <w:fldChar w:fldCharType="end"/>
      </w:r>
      <w:r w:rsidRPr="00F52AB1">
        <w:rPr>
          <w:rFonts w:ascii="Arial" w:hAnsi="Arial" w:cs="Arial"/>
          <w:color w:val="000000"/>
          <w:lang w:val="en-AU"/>
        </w:rPr>
        <w:t xml:space="preserve"> The fluorometer is calibrated against chlorophyll </w:t>
      </w:r>
      <w:r w:rsidRPr="00F52AB1">
        <w:rPr>
          <w:rFonts w:ascii="Arial" w:hAnsi="Arial" w:cs="Arial"/>
          <w:i/>
          <w:color w:val="000000"/>
          <w:lang w:val="en-AU"/>
        </w:rPr>
        <w:t>a</w:t>
      </w:r>
      <w:r w:rsidRPr="00F52AB1">
        <w:rPr>
          <w:rFonts w:ascii="Arial" w:hAnsi="Arial" w:cs="Arial"/>
          <w:color w:val="000000"/>
          <w:lang w:val="en-AU"/>
        </w:rPr>
        <w:t xml:space="preserve"> extracts from log-phase diatom cultures (chlorophyll </w:t>
      </w:r>
      <w:r w:rsidRPr="00F52AB1">
        <w:rPr>
          <w:rFonts w:ascii="Arial" w:hAnsi="Arial" w:cs="Arial"/>
          <w:i/>
          <w:color w:val="000000"/>
          <w:lang w:val="en-AU"/>
        </w:rPr>
        <w:t>a</w:t>
      </w:r>
      <w:r w:rsidRPr="00F52AB1">
        <w:rPr>
          <w:rFonts w:ascii="Arial" w:hAnsi="Arial" w:cs="Arial"/>
          <w:color w:val="000000"/>
          <w:lang w:val="en-AU"/>
        </w:rPr>
        <w:t xml:space="preserve"> and </w:t>
      </w:r>
      <w:r w:rsidRPr="00F52AB1">
        <w:rPr>
          <w:rFonts w:ascii="Arial" w:hAnsi="Arial" w:cs="Arial"/>
          <w:i/>
          <w:color w:val="000000"/>
          <w:lang w:val="en-AU"/>
        </w:rPr>
        <w:t>c</w:t>
      </w:r>
      <w:r w:rsidRPr="00F52AB1">
        <w:rPr>
          <w:rFonts w:ascii="Arial" w:hAnsi="Arial" w:cs="Arial"/>
          <w:color w:val="000000"/>
          <w:lang w:val="en-AU"/>
        </w:rPr>
        <w:t>). The extract chlorophyll concentrations are determined spectrophotometrically using the wavelengths and equation specified by Jeffrey and Humphrey (1975).</w:t>
      </w:r>
    </w:p>
    <w:p w:rsidR="00DB2BB4" w:rsidRPr="00F52AB1" w:rsidRDefault="00DB2BB4" w:rsidP="0059125D">
      <w:pPr>
        <w:autoSpaceDE w:val="0"/>
        <w:autoSpaceDN w:val="0"/>
        <w:adjustRightInd w:val="0"/>
        <w:jc w:val="left"/>
        <w:rPr>
          <w:rFonts w:ascii="Arial" w:hAnsi="Arial" w:cs="Arial"/>
          <w:color w:val="000000"/>
          <w:lang w:val="en-AU"/>
        </w:rPr>
      </w:pPr>
    </w:p>
    <w:p w:rsidR="00FC5189" w:rsidRPr="00F52AB1" w:rsidRDefault="00DB2BB4" w:rsidP="00FC5189">
      <w:pPr>
        <w:autoSpaceDE w:val="0"/>
        <w:autoSpaceDN w:val="0"/>
        <w:adjustRightInd w:val="0"/>
        <w:spacing w:before="240"/>
        <w:jc w:val="left"/>
        <w:rPr>
          <w:rFonts w:ascii="Arial" w:hAnsi="Arial" w:cs="Arial"/>
          <w:lang w:val="en-AU"/>
        </w:rPr>
      </w:pPr>
      <w:r w:rsidRPr="00F52AB1">
        <w:rPr>
          <w:rFonts w:ascii="Arial" w:hAnsi="Arial" w:cs="Arial"/>
          <w:lang w:val="en-AU"/>
        </w:rPr>
        <w:t xml:space="preserve">Sub-samples for suspended solids were collected on pre-weighed 0.4 µm polycarbonate filters. </w:t>
      </w:r>
      <w:r w:rsidRPr="00F52AB1">
        <w:rPr>
          <w:rFonts w:ascii="Arial" w:hAnsi="Arial" w:cs="Arial"/>
          <w:color w:val="000000"/>
          <w:lang w:val="en-AU"/>
        </w:rPr>
        <w:t xml:space="preserve">SS concentrations are determined gravimetrically from the difference in weight between loaded and unloaded 0.4 </w:t>
      </w:r>
      <w:r w:rsidRPr="00F52AB1">
        <w:rPr>
          <w:rFonts w:ascii="Arial" w:hAnsi="Arial" w:cs="Arial"/>
          <w:lang w:val="en-AU"/>
        </w:rPr>
        <w:t>µ</w:t>
      </w:r>
      <w:r w:rsidRPr="00F52AB1">
        <w:rPr>
          <w:rFonts w:ascii="Arial" w:hAnsi="Arial" w:cs="Arial"/>
          <w:color w:val="000000"/>
          <w:lang w:val="en-AU"/>
        </w:rPr>
        <w:t>m polycarbonate filters (47 mm diameter, GE Water &amp; Process Technologies) after the filters had been dried overnight at 60</w:t>
      </w:r>
      <w:r w:rsidRPr="00F52AB1">
        <w:rPr>
          <w:rFonts w:ascii="Arial" w:hAnsi="Arial" w:cs="Arial"/>
          <w:color w:val="000000"/>
          <w:vertAlign w:val="superscript"/>
          <w:lang w:val="en-AU"/>
        </w:rPr>
        <w:t>o</w:t>
      </w:r>
      <w:r w:rsidRPr="00F52AB1">
        <w:rPr>
          <w:rFonts w:ascii="Arial" w:hAnsi="Arial" w:cs="Arial"/>
          <w:color w:val="000000"/>
          <w:lang w:val="en-AU"/>
        </w:rPr>
        <w:t xml:space="preserve">C </w:t>
      </w:r>
      <w:r w:rsidRPr="00F52AB1">
        <w:rPr>
          <w:rFonts w:ascii="Arial" w:hAnsi="Arial" w:cs="Arial"/>
          <w:lang w:val="en-AU"/>
        </w:rPr>
        <w:t>(Appendix A10).</w:t>
      </w:r>
      <w:bookmarkStart w:id="98" w:name="_Toc261013261"/>
      <w:bookmarkStart w:id="99" w:name="_Toc294781683"/>
      <w:bookmarkStart w:id="100" w:name="_Toc393785009"/>
      <w:bookmarkStart w:id="101" w:name="_Toc394061119"/>
      <w:bookmarkStart w:id="102" w:name="_Toc394061209"/>
      <w:r w:rsidR="00FC5189" w:rsidRPr="00F52AB1">
        <w:rPr>
          <w:rFonts w:ascii="Arial" w:hAnsi="Arial" w:cs="Arial"/>
          <w:lang w:val="en-AU"/>
        </w:rPr>
        <w:t xml:space="preserve"> </w:t>
      </w:r>
    </w:p>
    <w:p w:rsidR="00DB2BB4" w:rsidRPr="00F52AB1" w:rsidRDefault="00DB2BB4" w:rsidP="00FC5189">
      <w:pPr>
        <w:pStyle w:val="Heading3"/>
        <w:spacing w:before="240"/>
        <w:rPr>
          <w:rFonts w:ascii="Arial" w:hAnsi="Arial" w:cs="Arial"/>
          <w:lang w:val="en-AU"/>
        </w:rPr>
      </w:pPr>
      <w:bookmarkStart w:id="103" w:name="_Toc396311975"/>
      <w:r w:rsidRPr="00F52AB1">
        <w:rPr>
          <w:rFonts w:ascii="Arial" w:hAnsi="Arial" w:cs="Arial"/>
          <w:lang w:val="en-AU"/>
        </w:rPr>
        <w:t>Autonomous environmental water quality loggers</w:t>
      </w:r>
      <w:bookmarkEnd w:id="98"/>
      <w:bookmarkEnd w:id="99"/>
      <w:bookmarkEnd w:id="100"/>
      <w:bookmarkEnd w:id="101"/>
      <w:bookmarkEnd w:id="102"/>
      <w:bookmarkEnd w:id="103"/>
    </w:p>
    <w:p w:rsidR="00DB2BB4" w:rsidRPr="00F52AB1" w:rsidRDefault="00DB2BB4" w:rsidP="0059125D">
      <w:pPr>
        <w:jc w:val="left"/>
        <w:rPr>
          <w:rFonts w:ascii="Arial" w:hAnsi="Arial" w:cs="Arial"/>
          <w:color w:val="000000"/>
          <w:lang w:val="en-AU" w:eastAsia="en-AU"/>
        </w:rPr>
      </w:pPr>
      <w:r w:rsidRPr="00F52AB1">
        <w:rPr>
          <w:rFonts w:ascii="Arial" w:hAnsi="Arial" w:cs="Arial"/>
          <w:color w:val="000000"/>
          <w:lang w:val="en-AU" w:eastAsia="en-AU"/>
        </w:rPr>
        <w:t xml:space="preserve">Instrumental water quality monitoring is undertaken using WETLabs Eco FLNTUSB Combination Fluorometer and Turbidity Sensors. The </w:t>
      </w:r>
      <w:r w:rsidRPr="00F52AB1">
        <w:rPr>
          <w:rFonts w:ascii="Arial" w:hAnsi="Arial" w:cs="Arial"/>
          <w:lang w:val="en-AU"/>
        </w:rPr>
        <w:t xml:space="preserve">Eco FLNTUSB </w:t>
      </w:r>
      <w:r w:rsidRPr="00F52AB1">
        <w:rPr>
          <w:rFonts w:ascii="Arial" w:hAnsi="Arial" w:cs="Arial"/>
          <w:bCs/>
          <w:color w:val="000000"/>
          <w:lang w:val="en-AU"/>
        </w:rPr>
        <w:t>instruments</w:t>
      </w:r>
      <w:r w:rsidRPr="00F52AB1">
        <w:rPr>
          <w:rFonts w:ascii="Arial" w:hAnsi="Arial" w:cs="Arial"/>
          <w:color w:val="000000"/>
          <w:lang w:val="en-AU" w:eastAsia="en-AU"/>
        </w:rPr>
        <w:t xml:space="preserve"> perform simultaneous </w:t>
      </w:r>
      <w:r w:rsidRPr="00F52AB1">
        <w:rPr>
          <w:rFonts w:ascii="Arial" w:hAnsi="Arial" w:cs="Arial"/>
          <w:i/>
          <w:color w:val="000000"/>
          <w:lang w:val="en-AU" w:eastAsia="en-AU"/>
        </w:rPr>
        <w:t>in situ</w:t>
      </w:r>
      <w:r w:rsidRPr="00F52AB1">
        <w:rPr>
          <w:rFonts w:ascii="Arial" w:hAnsi="Arial" w:cs="Arial"/>
          <w:color w:val="000000"/>
          <w:lang w:val="en-AU" w:eastAsia="en-AU"/>
        </w:rPr>
        <w:t xml:space="preserve"> measurements of chlorophyll fluorescence, turbidity and temperature </w:t>
      </w:r>
      <w:r w:rsidRPr="00F52AB1">
        <w:rPr>
          <w:rFonts w:ascii="Arial" w:hAnsi="Arial" w:cs="Arial"/>
          <w:lang w:val="en-AU"/>
        </w:rPr>
        <w:t xml:space="preserve">(Appendix A11). </w:t>
      </w:r>
      <w:r w:rsidRPr="00F52AB1">
        <w:rPr>
          <w:rFonts w:ascii="Arial" w:hAnsi="Arial" w:cs="Arial"/>
          <w:color w:val="000000"/>
          <w:lang w:val="en-AU" w:eastAsia="en-AU"/>
        </w:rPr>
        <w:t xml:space="preserve">The fluorometer monitors chlorophyll concentration by directly measuring the amount of chlorophyll </w:t>
      </w:r>
      <w:r w:rsidRPr="00F52AB1">
        <w:rPr>
          <w:rFonts w:ascii="Arial" w:hAnsi="Arial" w:cs="Arial"/>
          <w:i/>
          <w:iCs/>
          <w:color w:val="000000"/>
          <w:lang w:val="en-AU" w:eastAsia="en-AU"/>
        </w:rPr>
        <w:t xml:space="preserve">a </w:t>
      </w:r>
      <w:r w:rsidRPr="00F52AB1">
        <w:rPr>
          <w:rFonts w:ascii="Arial" w:hAnsi="Arial" w:cs="Arial"/>
          <w:color w:val="000000"/>
          <w:lang w:val="en-AU" w:eastAsia="en-AU"/>
        </w:rPr>
        <w:t xml:space="preserve">fluorescence emission, using blue LEDs (centred at 455 nm and modulated at 1 kHz) as the excitation source. The </w:t>
      </w:r>
      <w:r w:rsidRPr="00F52AB1">
        <w:rPr>
          <w:rFonts w:ascii="Arial" w:hAnsi="Arial" w:cs="Arial"/>
          <w:bCs/>
          <w:color w:val="000000"/>
          <w:lang w:eastAsia="en-AU"/>
        </w:rPr>
        <w:t xml:space="preserve">fluorometer measures fluorescence from a number of chlorophyll pigments and their degradation products which are collectively referred to as “chlorophyll”, in contrast to data from the direct water sampling which specifically measures “chlorophyll </w:t>
      </w:r>
      <w:r w:rsidRPr="00F52AB1">
        <w:rPr>
          <w:rFonts w:ascii="Arial" w:hAnsi="Arial" w:cs="Arial"/>
          <w:bCs/>
          <w:i/>
          <w:color w:val="000000"/>
          <w:lang w:eastAsia="en-AU"/>
        </w:rPr>
        <w:t>a</w:t>
      </w:r>
      <w:r w:rsidRPr="00F52AB1">
        <w:rPr>
          <w:rFonts w:ascii="Arial" w:hAnsi="Arial" w:cs="Arial"/>
          <w:bCs/>
          <w:color w:val="000000"/>
          <w:lang w:eastAsia="en-AU"/>
        </w:rPr>
        <w:t>”. Optical interference, and hence an overestimation of the true “chlorophyll” concentration, can occur if fluorescent compounds in dissolved organic matter are abundant</w:t>
      </w:r>
      <w:r w:rsidR="00A3384B" w:rsidRPr="00F52AB1">
        <w:rPr>
          <w:rFonts w:ascii="Arial" w:hAnsi="Arial" w:cs="Arial"/>
          <w:bCs/>
          <w:color w:val="000000"/>
          <w:lang w:eastAsia="en-AU"/>
        </w:rPr>
        <w:fldChar w:fldCharType="begin"/>
      </w:r>
      <w:r w:rsidR="00A3384B" w:rsidRPr="00F52AB1">
        <w:rPr>
          <w:rFonts w:ascii="Arial" w:hAnsi="Arial" w:cs="Arial"/>
          <w:bCs/>
          <w:color w:val="000000"/>
          <w:lang w:eastAsia="en-AU"/>
        </w:rPr>
        <w:instrText>ADDIN RW.CITE{{11071 Wright,J.P. 2006}}</w:instrText>
      </w:r>
      <w:r w:rsidR="00A3384B" w:rsidRPr="00F52AB1">
        <w:rPr>
          <w:rFonts w:ascii="Arial" w:hAnsi="Arial" w:cs="Arial"/>
          <w:bCs/>
          <w:color w:val="000000"/>
          <w:lang w:eastAsia="en-AU"/>
        </w:rPr>
        <w:fldChar w:fldCharType="separate"/>
      </w:r>
      <w:r w:rsidR="00B90AE7" w:rsidRPr="00B90AE7">
        <w:rPr>
          <w:rFonts w:ascii="Arial" w:eastAsia="Times New Roman" w:hAnsi="Arial" w:cs="Arial"/>
          <w:vertAlign w:val="superscript"/>
        </w:rPr>
        <w:t>35</w:t>
      </w:r>
      <w:r w:rsidR="00A3384B" w:rsidRPr="00F52AB1">
        <w:rPr>
          <w:rFonts w:ascii="Arial" w:hAnsi="Arial" w:cs="Arial"/>
          <w:bCs/>
          <w:color w:val="000000"/>
          <w:lang w:eastAsia="en-AU"/>
        </w:rPr>
        <w:fldChar w:fldCharType="end"/>
      </w:r>
      <w:r w:rsidRPr="00F52AB1">
        <w:rPr>
          <w:rFonts w:ascii="Arial" w:hAnsi="Arial" w:cs="Arial"/>
          <w:bCs/>
          <w:color w:val="000000"/>
          <w:lang w:eastAsia="en-AU"/>
        </w:rPr>
        <w:t xml:space="preserve">, for example in waters affected by flood plumes. </w:t>
      </w:r>
      <w:r w:rsidRPr="00F52AB1">
        <w:rPr>
          <w:rFonts w:ascii="Arial" w:hAnsi="Arial" w:cs="Arial"/>
          <w:color w:val="000000"/>
          <w:lang w:val="en-AU" w:eastAsia="en-AU"/>
        </w:rPr>
        <w:t xml:space="preserve">In the following the instrument data are referred to as “chlorophyll”, in contrast to data from the direct water sampling which measures specifically “chlorophyll </w:t>
      </w:r>
      <w:r w:rsidRPr="00F52AB1">
        <w:rPr>
          <w:rFonts w:ascii="Arial" w:hAnsi="Arial" w:cs="Arial"/>
          <w:i/>
          <w:color w:val="000000"/>
          <w:lang w:val="en-AU" w:eastAsia="en-AU"/>
        </w:rPr>
        <w:t>a</w:t>
      </w:r>
      <w:r w:rsidRPr="00F52AB1">
        <w:rPr>
          <w:rFonts w:ascii="Arial" w:hAnsi="Arial" w:cs="Arial"/>
          <w:color w:val="000000"/>
          <w:lang w:val="en-AU" w:eastAsia="en-AU"/>
        </w:rPr>
        <w:t xml:space="preserve">”. 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blue excitation light. </w:t>
      </w:r>
    </w:p>
    <w:p w:rsidR="00DB2BB4" w:rsidRPr="00F52AB1" w:rsidRDefault="00DB2BB4" w:rsidP="0059125D">
      <w:pPr>
        <w:autoSpaceDE w:val="0"/>
        <w:autoSpaceDN w:val="0"/>
        <w:adjustRightInd w:val="0"/>
        <w:jc w:val="left"/>
        <w:rPr>
          <w:rFonts w:ascii="Arial" w:hAnsi="Arial" w:cs="Arial"/>
          <w:color w:val="000000"/>
          <w:lang w:val="en-AU" w:eastAsia="en-AU"/>
        </w:rPr>
      </w:pPr>
    </w:p>
    <w:p w:rsidR="00DB2BB4" w:rsidRPr="00F52AB1" w:rsidRDefault="00DB2BB4" w:rsidP="0059125D">
      <w:pPr>
        <w:autoSpaceDE w:val="0"/>
        <w:autoSpaceDN w:val="0"/>
        <w:adjustRightInd w:val="0"/>
        <w:jc w:val="left"/>
        <w:rPr>
          <w:rFonts w:ascii="Arial" w:hAnsi="Arial" w:cs="Arial"/>
          <w:color w:val="000000"/>
          <w:lang w:val="en-AU" w:eastAsia="en-AU"/>
        </w:rPr>
      </w:pPr>
      <w:r w:rsidRPr="00F52AB1">
        <w:rPr>
          <w:rFonts w:ascii="Arial" w:hAnsi="Arial" w:cs="Arial"/>
          <w:color w:val="000000"/>
          <w:lang w:val="en-AU" w:eastAsia="en-AU"/>
        </w:rPr>
        <w:lastRenderedPageBreak/>
        <w:t>Turbidity is measured simultaneously by detecting the scattered light from a red (700 nm) LED at 140 degrees to the same detector used for fluorescence. The instruments were used in ‘logging’ mode and recorded a data point every ten minutes for each of the three param</w:t>
      </w:r>
      <w:r w:rsidR="006E2F1B" w:rsidRPr="00F52AB1">
        <w:rPr>
          <w:rFonts w:ascii="Arial" w:hAnsi="Arial" w:cs="Arial"/>
          <w:color w:val="000000"/>
          <w:lang w:val="en-AU" w:eastAsia="en-AU"/>
        </w:rPr>
        <w:t>eters, which was a mean of 50</w:t>
      </w:r>
      <w:r w:rsidRPr="00F52AB1">
        <w:rPr>
          <w:rFonts w:ascii="Arial" w:hAnsi="Arial" w:cs="Arial"/>
          <w:color w:val="000000"/>
          <w:lang w:val="en-AU" w:eastAsia="en-AU"/>
        </w:rPr>
        <w:t xml:space="preserve"> instantaneous readings (see Appendix A11 for detailed procedures).</w:t>
      </w:r>
    </w:p>
    <w:p w:rsidR="00DB2BB4" w:rsidRPr="00F52AB1" w:rsidRDefault="00DB2BB4" w:rsidP="0059125D">
      <w:pPr>
        <w:autoSpaceDE w:val="0"/>
        <w:autoSpaceDN w:val="0"/>
        <w:adjustRightInd w:val="0"/>
        <w:jc w:val="left"/>
        <w:rPr>
          <w:rFonts w:ascii="Arial" w:hAnsi="Arial" w:cs="Arial"/>
          <w:color w:val="000000"/>
          <w:lang w:val="en-AU" w:eastAsia="en-AU"/>
        </w:rPr>
      </w:pPr>
    </w:p>
    <w:p w:rsidR="00DB2BB4" w:rsidRPr="00F52AB1" w:rsidRDefault="00DB2BB4" w:rsidP="0059125D">
      <w:pPr>
        <w:jc w:val="left"/>
        <w:rPr>
          <w:rFonts w:ascii="Arial" w:hAnsi="Arial" w:cs="Arial"/>
          <w:lang w:val="en-AU"/>
        </w:rPr>
      </w:pPr>
      <w:r w:rsidRPr="00F52AB1">
        <w:rPr>
          <w:rFonts w:ascii="Arial" w:hAnsi="Arial" w:cs="Arial"/>
          <w:lang w:val="en-AU"/>
        </w:rPr>
        <w:t>Pre- and post-deployment checks of each instrument included measurements of the maximum fluorescence response, the dark count (instrument response with no external fluorescence, essentially the ‘zero’ point) and of a dilution series of a 4000 NTU Formazin turbidity standard in a custom-made calibration chamber (see Appendix A11 for detailed procedures). Additional calibration checks, as recommended by the manufacturer, are performed less frequently (see Appendix A11 for details).</w:t>
      </w:r>
    </w:p>
    <w:p w:rsidR="00DB2BB4" w:rsidRPr="00F52AB1" w:rsidRDefault="00DB2BB4" w:rsidP="0059125D">
      <w:pPr>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After retrieval from the field locations, the instruments were cleaned and data downloaded and converted from raw instrumental records into actual measurement units (µg L</w:t>
      </w:r>
      <w:r w:rsidRPr="00F52AB1">
        <w:rPr>
          <w:rFonts w:ascii="Arial" w:hAnsi="Arial" w:cs="Arial"/>
          <w:vertAlign w:val="superscript"/>
          <w:lang w:val="en-AU"/>
        </w:rPr>
        <w:t>-1</w:t>
      </w:r>
      <w:r w:rsidRPr="00F52AB1">
        <w:rPr>
          <w:rFonts w:ascii="Arial" w:hAnsi="Arial" w:cs="Arial"/>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F52AB1">
        <w:rPr>
          <w:rFonts w:ascii="Arial" w:hAnsi="Arial" w:cs="Arial"/>
          <w:vertAlign w:val="superscript"/>
          <w:lang w:val="en-AU"/>
        </w:rPr>
        <w:sym w:font="Symbol" w:char="F0D3"/>
      </w:r>
      <w:r w:rsidRPr="00F52AB1">
        <w:rPr>
          <w:rFonts w:ascii="Arial" w:hAnsi="Arial" w:cs="Arial"/>
          <w:lang w:val="en-AU"/>
        </w:rPr>
        <w:t xml:space="preserve">-TV, Kisters) and unreliable data caused by instrument problems were removed (see Appendix A11 for detailed data download and quality-checking procedures). </w:t>
      </w:r>
    </w:p>
    <w:p w:rsidR="00DB2BB4" w:rsidRPr="00F52AB1" w:rsidRDefault="00DB2BB4" w:rsidP="0059125D">
      <w:pPr>
        <w:ind w:left="539" w:hanging="539"/>
        <w:jc w:val="left"/>
        <w:rPr>
          <w:rFonts w:ascii="Arial" w:hAnsi="Arial" w:cs="Arial"/>
          <w:lang w:val="en-AU"/>
        </w:rPr>
      </w:pPr>
    </w:p>
    <w:p w:rsidR="00DB2BB4" w:rsidRPr="00F52AB1" w:rsidRDefault="00DB2BB4" w:rsidP="0059125D">
      <w:pPr>
        <w:pStyle w:val="Heading2"/>
        <w:jc w:val="left"/>
        <w:rPr>
          <w:rFonts w:ascii="Arial" w:hAnsi="Arial" w:cs="Arial"/>
          <w:lang w:val="en-AU"/>
        </w:rPr>
      </w:pPr>
      <w:bookmarkStart w:id="104" w:name="_Toc393785010"/>
      <w:bookmarkStart w:id="105" w:name="_Toc394061120"/>
      <w:bookmarkStart w:id="106" w:name="_Toc394061210"/>
      <w:bookmarkStart w:id="107" w:name="_Toc396311976"/>
      <w:r w:rsidRPr="00F52AB1">
        <w:rPr>
          <w:rFonts w:ascii="Arial" w:hAnsi="Arial" w:cs="Arial"/>
          <w:lang w:val="en-AU"/>
        </w:rPr>
        <w:t>Data management</w:t>
      </w:r>
      <w:bookmarkEnd w:id="104"/>
      <w:bookmarkEnd w:id="105"/>
      <w:bookmarkEnd w:id="106"/>
      <w:bookmarkEnd w:id="107"/>
    </w:p>
    <w:p w:rsidR="00DB2BB4" w:rsidRPr="00F52AB1" w:rsidRDefault="00DB2BB4" w:rsidP="0059125D">
      <w:pPr>
        <w:jc w:val="left"/>
        <w:rPr>
          <w:rFonts w:ascii="Arial" w:hAnsi="Arial" w:cs="Arial"/>
          <w:lang w:val="en-AU"/>
        </w:rPr>
      </w:pPr>
      <w:r w:rsidRPr="00F52AB1">
        <w:rPr>
          <w:rFonts w:ascii="Arial" w:hAnsi="Arial" w:cs="Arial"/>
          <w:lang w:val="en-AU"/>
        </w:rPr>
        <w:t xml:space="preserve">Data Management practices are a major contributor to the overall quality of the data collected; poor data management can lead to errors, lost data and can reduce the value of the Reef Plan MMP data. Data from the AIMS MMP inshore water quality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F52AB1">
        <w:rPr>
          <w:rFonts w:ascii="Arial" w:hAnsi="Arial" w:cs="Arial"/>
          <w:lang w:val="en-AU"/>
        </w:rPr>
        <w:t>product was chosen as the delivery mechanism for its simplicity and because most users are familiar with the software (see</w:t>
      </w:r>
      <w:proofErr w:type="gramEnd"/>
      <w:r w:rsidRPr="00F52AB1">
        <w:rPr>
          <w:rFonts w:ascii="Arial" w:hAnsi="Arial" w:cs="Arial"/>
          <w:lang w:val="en-AU"/>
        </w:rPr>
        <w:t xml:space="preserve"> Appendix A15 for details about general AIMS in-house procedures for data security, data quality checking and backup). </w:t>
      </w:r>
    </w:p>
    <w:p w:rsidR="00DB2BB4" w:rsidRPr="00F52AB1" w:rsidRDefault="00DB2BB4" w:rsidP="0059125D">
      <w:pPr>
        <w:jc w:val="left"/>
        <w:rPr>
          <w:rFonts w:ascii="Arial" w:hAnsi="Arial" w:cs="Arial"/>
          <w:lang w:val="en-AU"/>
        </w:rPr>
      </w:pPr>
    </w:p>
    <w:p w:rsidR="00DB2BB4" w:rsidRPr="00F52AB1" w:rsidRDefault="00DB2BB4" w:rsidP="0059125D">
      <w:pPr>
        <w:spacing w:line="280" w:lineRule="atLeast"/>
        <w:jc w:val="left"/>
        <w:rPr>
          <w:rFonts w:ascii="Arial" w:hAnsi="Arial" w:cs="Arial"/>
          <w:lang w:val="en-AU"/>
        </w:rPr>
      </w:pPr>
      <w:r w:rsidRPr="00F52AB1">
        <w:rPr>
          <w:rFonts w:ascii="Arial" w:hAnsi="Arial"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the AIMS Metadata System at:</w:t>
      </w:r>
    </w:p>
    <w:p w:rsidR="00DB2BB4" w:rsidRPr="00F52AB1" w:rsidRDefault="00A35B72" w:rsidP="0059125D">
      <w:pPr>
        <w:spacing w:line="280" w:lineRule="atLeast"/>
        <w:jc w:val="left"/>
        <w:rPr>
          <w:rFonts w:ascii="Arial" w:hAnsi="Arial" w:cs="Arial"/>
          <w:lang w:val="en-AU"/>
        </w:rPr>
      </w:pPr>
      <w:hyperlink r:id="rId30" w:tooltip="More information on AIMS metadata system" w:history="1">
        <w:r w:rsidR="00DB2BB4" w:rsidRPr="00F52AB1">
          <w:rPr>
            <w:rStyle w:val="Hyperlink"/>
            <w:rFonts w:ascii="Arial" w:hAnsi="Arial" w:cs="Arial"/>
            <w:lang w:val="en-AU"/>
          </w:rPr>
          <w:t>http://data.aims.gov.au/geonetwork/srv/en/main.home</w:t>
        </w:r>
      </w:hyperlink>
    </w:p>
    <w:p w:rsidR="00DB2BB4" w:rsidRPr="00F52AB1" w:rsidRDefault="00DB2BB4" w:rsidP="0059125D">
      <w:pPr>
        <w:jc w:val="left"/>
        <w:rPr>
          <w:rFonts w:ascii="Arial" w:hAnsi="Arial" w:cs="Arial"/>
          <w:lang w:val="en-AU"/>
        </w:rPr>
      </w:pPr>
    </w:p>
    <w:p w:rsidR="00DB2BB4" w:rsidRPr="00F52AB1" w:rsidRDefault="00DB2BB4" w:rsidP="0059125D">
      <w:pPr>
        <w:jc w:val="left"/>
        <w:rPr>
          <w:rFonts w:ascii="Arial" w:hAnsi="Arial" w:cs="Arial"/>
          <w:lang w:val="en-AU"/>
        </w:rPr>
      </w:pPr>
      <w:r w:rsidRPr="00F52AB1">
        <w:rPr>
          <w:rFonts w:ascii="Arial" w:hAnsi="Arial" w:cs="Arial"/>
          <w:lang w:val="en-AU"/>
        </w:rPr>
        <w:t>Several specific data systems have been developed for the MMP water quality monitoring to improve data management procedures (details on these are in Appendix A15)</w:t>
      </w:r>
    </w:p>
    <w:p w:rsidR="00DB2BB4" w:rsidRPr="00F52AB1" w:rsidRDefault="00DB2BB4" w:rsidP="0059125D">
      <w:pPr>
        <w:jc w:val="left"/>
        <w:rPr>
          <w:rFonts w:ascii="Arial" w:hAnsi="Arial" w:cs="Arial"/>
          <w:lang w:val="en-AU"/>
        </w:rPr>
      </w:pPr>
    </w:p>
    <w:p w:rsidR="00DB2BB4" w:rsidRPr="00F52AB1" w:rsidRDefault="00DB2BB4" w:rsidP="0059125D">
      <w:pPr>
        <w:numPr>
          <w:ilvl w:val="0"/>
          <w:numId w:val="30"/>
        </w:numPr>
        <w:spacing w:line="280" w:lineRule="atLeast"/>
        <w:jc w:val="left"/>
        <w:rPr>
          <w:rFonts w:ascii="Arial" w:hAnsi="Arial" w:cs="Arial"/>
          <w:lang w:val="en-AU"/>
        </w:rPr>
      </w:pPr>
      <w:r w:rsidRPr="00F52AB1">
        <w:rPr>
          <w:rFonts w:ascii="Arial" w:hAnsi="Arial" w:cs="Arial"/>
          <w:lang w:val="en-AU"/>
        </w:rPr>
        <w:t>The Field Data Entry System (FDES) with an import Web Application</w:t>
      </w:r>
      <w:r w:rsidR="00B90AE7">
        <w:rPr>
          <w:rFonts w:ascii="Arial" w:hAnsi="Arial" w:cs="Arial"/>
          <w:lang w:val="en-AU"/>
        </w:rPr>
        <w:t>.</w:t>
      </w:r>
    </w:p>
    <w:p w:rsidR="00DB2BB4" w:rsidRPr="00F52AB1" w:rsidRDefault="00DB2BB4" w:rsidP="0059125D">
      <w:pPr>
        <w:numPr>
          <w:ilvl w:val="0"/>
          <w:numId w:val="30"/>
        </w:numPr>
        <w:spacing w:line="280" w:lineRule="atLeast"/>
        <w:jc w:val="left"/>
        <w:rPr>
          <w:rFonts w:ascii="Arial" w:hAnsi="Arial" w:cs="Arial"/>
          <w:lang w:val="en-AU"/>
        </w:rPr>
      </w:pPr>
      <w:r w:rsidRPr="00F52AB1">
        <w:rPr>
          <w:rFonts w:ascii="Arial" w:hAnsi="Arial" w:cs="Arial"/>
          <w:lang w:val="en-AU"/>
        </w:rPr>
        <w:t>The Filter We</w:t>
      </w:r>
      <w:r w:rsidR="00B90AE7">
        <w:rPr>
          <w:rFonts w:ascii="Arial" w:hAnsi="Arial" w:cs="Arial"/>
          <w:lang w:val="en-AU"/>
        </w:rPr>
        <w:t>ight Management web application.</w:t>
      </w:r>
    </w:p>
    <w:p w:rsidR="00DB2BB4" w:rsidRPr="00F52AB1" w:rsidRDefault="00DB2BB4" w:rsidP="0059125D">
      <w:pPr>
        <w:numPr>
          <w:ilvl w:val="0"/>
          <w:numId w:val="30"/>
        </w:numPr>
        <w:spacing w:line="280" w:lineRule="atLeast"/>
        <w:jc w:val="left"/>
        <w:rPr>
          <w:rFonts w:ascii="Arial" w:hAnsi="Arial" w:cs="Arial"/>
          <w:lang w:val="en-AU"/>
        </w:rPr>
      </w:pPr>
      <w:r w:rsidRPr="00F52AB1">
        <w:rPr>
          <w:rFonts w:ascii="Arial" w:hAnsi="Arial" w:cs="Arial"/>
          <w:lang w:val="en-AU"/>
        </w:rPr>
        <w:t>The Environmental Logger Data Management’ J2EE based web application</w:t>
      </w:r>
      <w:r w:rsidR="00B90AE7">
        <w:rPr>
          <w:rFonts w:ascii="Arial" w:hAnsi="Arial" w:cs="Arial"/>
          <w:lang w:val="en-AU"/>
        </w:rPr>
        <w:t>.</w:t>
      </w:r>
    </w:p>
    <w:p w:rsidR="00DB2BB4" w:rsidRPr="00F52AB1" w:rsidRDefault="00DB2BB4" w:rsidP="0059125D">
      <w:pPr>
        <w:jc w:val="left"/>
        <w:rPr>
          <w:rFonts w:ascii="Arial" w:hAnsi="Arial" w:cs="Arial"/>
          <w:lang w:val="en-AU"/>
        </w:rPr>
      </w:pPr>
    </w:p>
    <w:p w:rsidR="00DB2BB4" w:rsidRPr="00F52AB1" w:rsidRDefault="00DB2BB4" w:rsidP="0059125D">
      <w:pPr>
        <w:pStyle w:val="Heading2"/>
        <w:jc w:val="left"/>
        <w:rPr>
          <w:rFonts w:ascii="Arial" w:hAnsi="Arial" w:cs="Arial"/>
          <w:lang w:val="en-AU"/>
        </w:rPr>
      </w:pPr>
      <w:bookmarkStart w:id="108" w:name="_Toc393785011"/>
      <w:bookmarkStart w:id="109" w:name="_Toc394061121"/>
      <w:bookmarkStart w:id="110" w:name="_Toc394061211"/>
      <w:bookmarkStart w:id="111" w:name="_Toc396311977"/>
      <w:r w:rsidRPr="00F52AB1">
        <w:rPr>
          <w:rFonts w:ascii="Arial" w:hAnsi="Arial" w:cs="Arial"/>
          <w:lang w:val="en-AU"/>
        </w:rPr>
        <w:lastRenderedPageBreak/>
        <w:t>Summary</w:t>
      </w:r>
      <w:bookmarkEnd w:id="108"/>
      <w:bookmarkEnd w:id="109"/>
      <w:bookmarkEnd w:id="110"/>
      <w:bookmarkEnd w:id="111"/>
    </w:p>
    <w:p w:rsidR="00DB2BB4" w:rsidRPr="00F52AB1" w:rsidRDefault="00DB2BB4" w:rsidP="0059125D">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Unique sample identifiers</w:t>
      </w:r>
      <w:r w:rsidR="00B90AE7">
        <w:rPr>
          <w:rFonts w:ascii="Arial" w:hAnsi="Arial" w:cs="Arial"/>
          <w:lang w:val="en-AU"/>
        </w:rPr>
        <w:t>.</w:t>
      </w:r>
    </w:p>
    <w:p w:rsidR="00DB2BB4" w:rsidRPr="00F52AB1" w:rsidRDefault="00DB2BB4" w:rsidP="0059125D">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Training of field personnel, including deployment guidelines &amp; records</w:t>
      </w:r>
      <w:r w:rsidR="00B90AE7">
        <w:rPr>
          <w:rFonts w:ascii="Arial" w:hAnsi="Arial" w:cs="Arial"/>
          <w:lang w:val="en-AU"/>
        </w:rPr>
        <w:t>.</w:t>
      </w:r>
    </w:p>
    <w:p w:rsidR="00DB2BB4" w:rsidRPr="00F52AB1" w:rsidRDefault="00DB2BB4" w:rsidP="0059125D">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Analytical Quality Control measures including inclusion of QA/QC samples (replication of sampling and procedural blanks)</w:t>
      </w:r>
      <w:r w:rsidR="00B90AE7">
        <w:rPr>
          <w:rFonts w:ascii="Arial" w:hAnsi="Arial" w:cs="Arial"/>
          <w:lang w:val="en-AU"/>
        </w:rPr>
        <w:t>.</w:t>
      </w:r>
    </w:p>
    <w:p w:rsidR="00DB2BB4" w:rsidRPr="00F52AB1" w:rsidRDefault="00DB2BB4" w:rsidP="0059125D">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Continual evaluation, method development and imp</w:t>
      </w:r>
      <w:r w:rsidR="00B90AE7">
        <w:rPr>
          <w:rFonts w:ascii="Arial" w:hAnsi="Arial" w:cs="Arial"/>
          <w:lang w:val="en-AU"/>
        </w:rPr>
        <w:t>rovement of methods.</w:t>
      </w:r>
    </w:p>
    <w:p w:rsidR="00DB2BB4" w:rsidRPr="00F52AB1" w:rsidRDefault="00DB2BB4" w:rsidP="0059125D">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Advanced data management and security procedures</w:t>
      </w:r>
      <w:r w:rsidR="00B90AE7">
        <w:rPr>
          <w:rFonts w:ascii="Arial" w:hAnsi="Arial" w:cs="Arial"/>
          <w:lang w:val="en-AU"/>
        </w:rPr>
        <w:t>.</w:t>
      </w:r>
    </w:p>
    <w:p w:rsidR="008F2D6E" w:rsidRPr="00F52AB1" w:rsidRDefault="008F2D6E" w:rsidP="0059125D">
      <w:pPr>
        <w:ind w:left="539" w:hanging="539"/>
        <w:jc w:val="left"/>
        <w:rPr>
          <w:rFonts w:ascii="Arial" w:hAnsi="Arial" w:cs="Arial"/>
          <w:lang w:val="en-AU"/>
        </w:rPr>
      </w:pPr>
      <w:r w:rsidRPr="00F52AB1">
        <w:rPr>
          <w:rFonts w:ascii="Arial" w:hAnsi="Arial" w:cs="Arial"/>
          <w:lang w:val="en-AU"/>
        </w:rPr>
        <w:br w:type="page"/>
      </w:r>
    </w:p>
    <w:p w:rsidR="00CE70F8" w:rsidRPr="00F52AB1" w:rsidRDefault="00CE70F8" w:rsidP="0059125D">
      <w:pPr>
        <w:pStyle w:val="Heading1"/>
        <w:jc w:val="left"/>
        <w:rPr>
          <w:rFonts w:ascii="Arial" w:hAnsi="Arial" w:cs="Arial"/>
          <w:lang w:val="en-AU"/>
        </w:rPr>
      </w:pPr>
      <w:bookmarkStart w:id="112" w:name="_Toc393785012"/>
      <w:bookmarkStart w:id="113" w:name="_Toc393792970"/>
      <w:bookmarkStart w:id="114" w:name="_Toc394061122"/>
      <w:bookmarkStart w:id="115" w:name="_Toc394061212"/>
      <w:bookmarkStart w:id="116" w:name="_Toc396311978"/>
      <w:r w:rsidRPr="00F52AB1">
        <w:rPr>
          <w:rFonts w:ascii="Arial" w:hAnsi="Arial" w:cs="Arial"/>
          <w:lang w:val="en-AU"/>
        </w:rPr>
        <w:lastRenderedPageBreak/>
        <w:t xml:space="preserve">Pesticide </w:t>
      </w:r>
      <w:r w:rsidR="00390A52" w:rsidRPr="00F52AB1">
        <w:rPr>
          <w:rFonts w:ascii="Arial" w:hAnsi="Arial" w:cs="Arial"/>
          <w:lang w:val="en-AU"/>
        </w:rPr>
        <w:t>monitoring</w:t>
      </w:r>
      <w:bookmarkEnd w:id="112"/>
      <w:bookmarkEnd w:id="113"/>
      <w:bookmarkEnd w:id="114"/>
      <w:bookmarkEnd w:id="115"/>
      <w:bookmarkEnd w:id="116"/>
    </w:p>
    <w:p w:rsidR="00C51021" w:rsidRPr="00F52AB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de-DE"/>
        </w:rPr>
      </w:pPr>
      <w:r w:rsidRPr="00F52AB1">
        <w:rPr>
          <w:rFonts w:ascii="Arial" w:hAnsi="Arial" w:cs="Arial"/>
          <w:lang w:val="de-DE" w:eastAsia="en-AU"/>
        </w:rPr>
        <w:t xml:space="preserve">Jochen Mueller, Christie </w:t>
      </w:r>
      <w:r w:rsidR="00F4260D" w:rsidRPr="00F52AB1">
        <w:rPr>
          <w:rFonts w:ascii="Arial" w:hAnsi="Arial" w:cs="Arial"/>
          <w:lang w:val="de-DE" w:eastAsia="en-AU"/>
        </w:rPr>
        <w:t>Gallen</w:t>
      </w:r>
      <w:r w:rsidRPr="00F52AB1">
        <w:rPr>
          <w:rFonts w:ascii="Arial" w:hAnsi="Arial" w:cs="Arial"/>
          <w:lang w:val="de-DE" w:eastAsia="en-AU"/>
        </w:rPr>
        <w:t xml:space="preserve">, Chris Paxman, Kristie </w:t>
      </w:r>
      <w:r w:rsidR="00F4260D" w:rsidRPr="00F52AB1">
        <w:rPr>
          <w:rFonts w:ascii="Arial" w:hAnsi="Arial" w:cs="Arial"/>
          <w:lang w:val="de-DE" w:eastAsia="en-AU"/>
        </w:rPr>
        <w:t>Thompson</w:t>
      </w:r>
    </w:p>
    <w:p w:rsidR="00C51021" w:rsidRPr="00F52AB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de-DE"/>
        </w:rPr>
      </w:pPr>
    </w:p>
    <w:p w:rsidR="00C51021" w:rsidRPr="00F52AB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20"/>
          <w:szCs w:val="20"/>
          <w:lang w:val="en-AU"/>
        </w:rPr>
      </w:pPr>
      <w:r w:rsidRPr="00F52AB1">
        <w:rPr>
          <w:rFonts w:ascii="Arial" w:hAnsi="Arial" w:cs="Arial"/>
          <w:sz w:val="20"/>
          <w:szCs w:val="20"/>
          <w:lang w:val="en-AU"/>
        </w:rPr>
        <w:t>National Research Centre for E</w:t>
      </w:r>
      <w:r w:rsidR="00DB2BB4" w:rsidRPr="00F52AB1">
        <w:rPr>
          <w:rFonts w:ascii="Arial" w:hAnsi="Arial" w:cs="Arial"/>
          <w:sz w:val="20"/>
          <w:szCs w:val="20"/>
          <w:lang w:val="en-AU"/>
        </w:rPr>
        <w:t>nvironmental Toxicology (Entox)</w:t>
      </w:r>
      <w:r w:rsidRPr="00F52AB1">
        <w:rPr>
          <w:rFonts w:ascii="Arial" w:hAnsi="Arial" w:cs="Arial"/>
          <w:sz w:val="20"/>
          <w:szCs w:val="20"/>
          <w:lang w:val="en-AU"/>
        </w:rPr>
        <w:t xml:space="preserve"> </w:t>
      </w:r>
    </w:p>
    <w:p w:rsidR="00C51021" w:rsidRPr="00F52AB1" w:rsidRDefault="00C51021" w:rsidP="0059125D">
      <w:pPr>
        <w:jc w:val="left"/>
        <w:rPr>
          <w:rFonts w:ascii="Arial" w:hAnsi="Arial" w:cs="Arial"/>
          <w:lang w:val="en-AU"/>
        </w:rPr>
      </w:pPr>
    </w:p>
    <w:p w:rsidR="00C51021" w:rsidRPr="00F52AB1" w:rsidRDefault="00C51021" w:rsidP="0059125D">
      <w:pPr>
        <w:pStyle w:val="Heading2"/>
        <w:jc w:val="left"/>
        <w:rPr>
          <w:rFonts w:ascii="Arial" w:hAnsi="Arial" w:cs="Arial"/>
          <w:lang w:val="en-AU"/>
        </w:rPr>
      </w:pPr>
      <w:bookmarkStart w:id="117" w:name="_Toc393785013"/>
      <w:bookmarkStart w:id="118" w:name="_Toc394061123"/>
      <w:bookmarkStart w:id="119" w:name="_Toc394061213"/>
      <w:bookmarkStart w:id="120" w:name="_Toc396311979"/>
      <w:r w:rsidRPr="00F52AB1">
        <w:rPr>
          <w:rFonts w:ascii="Arial" w:hAnsi="Arial" w:cs="Arial"/>
          <w:lang w:val="en-AU"/>
        </w:rPr>
        <w:t>Introduction</w:t>
      </w:r>
      <w:bookmarkEnd w:id="117"/>
      <w:bookmarkEnd w:id="118"/>
      <w:bookmarkEnd w:id="119"/>
      <w:bookmarkEnd w:id="120"/>
    </w:p>
    <w:p w:rsidR="00C51021" w:rsidRPr="00F52AB1" w:rsidRDefault="00C51021" w:rsidP="0059125D">
      <w:pPr>
        <w:jc w:val="left"/>
        <w:rPr>
          <w:rFonts w:ascii="Arial" w:hAnsi="Arial" w:cs="Arial"/>
          <w:lang w:val="en-AU"/>
        </w:rPr>
      </w:pPr>
      <w:r w:rsidRPr="00F52AB1">
        <w:rPr>
          <w:rFonts w:ascii="Arial" w:hAnsi="Arial" w:cs="Arial"/>
          <w:lang w:val="en-AU"/>
        </w:rPr>
        <w:t>The inshore waters of the Great Barrier Reef are impacted by the water quality of discharges from a vast catchment area which can include inputs of pesticides (i.e. insecticides, herbicides and fungicides).  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0026488C" w:rsidRPr="00F52AB1">
        <w:rPr>
          <w:rFonts w:ascii="Arial" w:hAnsi="Arial" w:cs="Arial"/>
          <w:noProof/>
          <w:lang w:val="en-AU"/>
        </w:rPr>
        <w:fldChar w:fldCharType="begin"/>
      </w:r>
      <w:r w:rsidRPr="00F52AB1">
        <w:rPr>
          <w:rFonts w:ascii="Arial" w:hAnsi="Arial" w:cs="Arial"/>
          <w:noProof/>
          <w:lang w:val="en-AU"/>
        </w:rPr>
        <w:instrText>ADDIN RW.CITE{{15229 Haynes,D. 2000}}</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36</w:t>
      </w:r>
      <w:r w:rsidR="0026488C" w:rsidRPr="00F52AB1">
        <w:rPr>
          <w:rFonts w:ascii="Arial" w:hAnsi="Arial" w:cs="Arial"/>
          <w:noProof/>
          <w:lang w:val="en-AU"/>
        </w:rPr>
        <w:fldChar w:fldCharType="end"/>
      </w:r>
      <w:r w:rsidRPr="00F52AB1">
        <w:rPr>
          <w:rFonts w:ascii="Arial" w:hAnsi="Arial" w:cs="Arial"/>
          <w:lang w:val="en-AU"/>
        </w:rPr>
        <w:t xml:space="preserve"> The aim of this component of the MMP is to assess spatial and temporal trends in the concentrations of specific organic chemicals using time-integrated passive sampling techniques primarily through routine monitoring at specific sites.</w:t>
      </w:r>
    </w:p>
    <w:p w:rsidR="00C51021" w:rsidRPr="00F52AB1" w:rsidRDefault="00C51021" w:rsidP="0059125D">
      <w:pPr>
        <w:jc w:val="left"/>
        <w:rPr>
          <w:rFonts w:ascii="Arial" w:hAnsi="Arial" w:cs="Arial"/>
          <w:lang w:val="en-AU"/>
        </w:rPr>
      </w:pPr>
    </w:p>
    <w:p w:rsidR="00C51021" w:rsidRPr="00F52AB1" w:rsidRDefault="00C51021" w:rsidP="0059125D">
      <w:pPr>
        <w:jc w:val="left"/>
        <w:rPr>
          <w:rFonts w:ascii="Arial" w:hAnsi="Arial" w:cs="Arial"/>
          <w:lang w:val="en-AU"/>
        </w:rPr>
      </w:pPr>
      <w:r w:rsidRPr="00F52AB1">
        <w:rPr>
          <w:rFonts w:ascii="Arial" w:hAnsi="Arial" w:cs="Arial"/>
          <w:lang w:val="en-AU"/>
        </w:rPr>
        <w:t>Passive sampling techniques offer cost effective</w:t>
      </w:r>
      <w:r w:rsidR="00312548" w:rsidRPr="00F52AB1">
        <w:rPr>
          <w:rFonts w:ascii="Arial" w:hAnsi="Arial" w:cs="Arial"/>
          <w:lang w:val="en-AU"/>
        </w:rPr>
        <w:t>,</w:t>
      </w:r>
      <w:r w:rsidRPr="00F52AB1">
        <w:rPr>
          <w:rFonts w:ascii="Arial" w:hAnsi="Arial" w:cs="Arial"/>
          <w:lang w:val="en-AU"/>
        </w:rPr>
        <w:t xml:space="preserve"> time-</w:t>
      </w:r>
      <w:r w:rsidR="00312548" w:rsidRPr="00F52AB1">
        <w:rPr>
          <w:rFonts w:ascii="Arial" w:hAnsi="Arial" w:cs="Arial"/>
          <w:lang w:val="en-AU"/>
        </w:rPr>
        <w:t>integrated monitoring</w:t>
      </w:r>
      <w:r w:rsidRPr="00F52AB1">
        <w:rPr>
          <w:rFonts w:ascii="Arial" w:hAnsi="Arial" w:cs="Arial"/>
          <w:lang w:val="en-AU"/>
        </w:rPr>
        <w:t xml:space="preserve"> of both temporal an</w:t>
      </w:r>
      <w:r w:rsidR="00312548" w:rsidRPr="00F52AB1">
        <w:rPr>
          <w:rFonts w:ascii="Arial" w:hAnsi="Arial" w:cs="Arial"/>
          <w:lang w:val="en-AU"/>
        </w:rPr>
        <w:t>d spatial variation in exposure</w:t>
      </w:r>
      <w:r w:rsidRPr="00F52AB1">
        <w:rPr>
          <w:rFonts w:ascii="Arial" w:hAnsi="Arial" w:cs="Arial"/>
          <w:lang w:val="en-AU"/>
        </w:rPr>
        <w:t xml:space="preserve"> in the often remote locations encountered on the Reef.</w:t>
      </w:r>
      <w:r w:rsidR="0026488C" w:rsidRPr="00F52AB1">
        <w:rPr>
          <w:rFonts w:ascii="Arial" w:hAnsi="Arial" w:cs="Arial"/>
          <w:lang w:val="en-AU"/>
        </w:rPr>
        <w:fldChar w:fldCharType="begin"/>
      </w:r>
      <w:r w:rsidRPr="00F52AB1">
        <w:rPr>
          <w:rFonts w:ascii="Arial" w:hAnsi="Arial" w:cs="Arial"/>
          <w:lang w:val="en-AU"/>
        </w:rPr>
        <w:instrText>ADDIN RW.CITE{{4281 Shaw,M. 2005}}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37</w:t>
      </w:r>
      <w:r w:rsidR="0026488C" w:rsidRPr="00F52AB1">
        <w:rPr>
          <w:rFonts w:ascii="Arial" w:hAnsi="Arial" w:cs="Arial"/>
          <w:lang w:val="en-AU"/>
        </w:rPr>
        <w:fldChar w:fldCharType="end"/>
      </w:r>
      <w:r w:rsidRPr="00F52AB1">
        <w:rPr>
          <w:rFonts w:ascii="Arial" w:hAnsi="Arial" w:cs="Arial"/>
          <w:lang w:val="en-AU"/>
        </w:rPr>
        <w:t xml:space="preserve"> These techniques are particularly suited to large scale studies with frequently recurring pollution events</w:t>
      </w:r>
      <w:r w:rsidR="0026488C" w:rsidRPr="00F52AB1">
        <w:rPr>
          <w:rFonts w:ascii="Arial" w:hAnsi="Arial" w:cs="Arial"/>
          <w:noProof/>
          <w:lang w:val="en-AU"/>
        </w:rPr>
        <w:fldChar w:fldCharType="begin"/>
      </w:r>
      <w:r w:rsidRPr="00F52AB1">
        <w:rPr>
          <w:rFonts w:ascii="Arial" w:hAnsi="Arial" w:cs="Arial"/>
          <w:noProof/>
          <w:lang w:val="en-AU"/>
        </w:rPr>
        <w:instrText>ADDIN RW.CITE{{19191 Schäfer, R.B. 2008}}</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38</w:t>
      </w:r>
      <w:r w:rsidR="0026488C" w:rsidRPr="00F52AB1">
        <w:rPr>
          <w:rFonts w:ascii="Arial" w:hAnsi="Arial" w:cs="Arial"/>
          <w:noProof/>
          <w:lang w:val="en-AU"/>
        </w:rPr>
        <w:fldChar w:fldCharType="end"/>
      </w:r>
      <w:r w:rsidRPr="00F52AB1">
        <w:rPr>
          <w:rFonts w:ascii="Arial" w:hAnsi="Arial" w:cs="Arial"/>
          <w:lang w:val="en-AU"/>
        </w:rPr>
        <w:t xml:space="preserve"> to ensure these events are captured and to allow the assessment of temporal trends in concentrations in systems over the long term.</w:t>
      </w:r>
      <w:r w:rsidR="0026488C" w:rsidRPr="00F52AB1">
        <w:rPr>
          <w:rFonts w:ascii="Arial" w:hAnsi="Arial" w:cs="Arial"/>
          <w:noProof/>
          <w:lang w:val="en-AU"/>
        </w:rPr>
        <w:fldChar w:fldCharType="begin"/>
      </w:r>
      <w:r w:rsidR="00F83939" w:rsidRPr="00F52AB1">
        <w:rPr>
          <w:rFonts w:ascii="Arial" w:hAnsi="Arial" w:cs="Arial"/>
          <w:noProof/>
          <w:lang w:val="en-AU"/>
        </w:rPr>
        <w:instrText>ADDIN RW.CITE{{19192 Muller,J.F. 2011; 17451 Kennedy,K. 2010}}</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39,40</w:t>
      </w:r>
      <w:r w:rsidR="0026488C" w:rsidRPr="00F52AB1">
        <w:rPr>
          <w:rFonts w:ascii="Arial" w:hAnsi="Arial" w:cs="Arial"/>
          <w:noProof/>
          <w:lang w:val="en-AU"/>
        </w:rPr>
        <w:fldChar w:fldCharType="end"/>
      </w:r>
    </w:p>
    <w:p w:rsidR="00C51021" w:rsidRPr="00F52AB1" w:rsidRDefault="00C51021" w:rsidP="0059125D">
      <w:pPr>
        <w:jc w:val="left"/>
        <w:rPr>
          <w:rFonts w:ascii="Arial" w:hAnsi="Arial" w:cs="Arial"/>
          <w:lang w:val="en-AU"/>
        </w:rPr>
      </w:pPr>
    </w:p>
    <w:p w:rsidR="00C51021" w:rsidRPr="00F52AB1" w:rsidRDefault="00C51021" w:rsidP="00971D97">
      <w:pPr>
        <w:jc w:val="left"/>
        <w:rPr>
          <w:rFonts w:ascii="Arial" w:hAnsi="Arial" w:cs="Arial"/>
          <w:lang w:val="en-AU"/>
        </w:rPr>
      </w:pPr>
      <w:r w:rsidRPr="00F52AB1">
        <w:rPr>
          <w:rFonts w:ascii="Arial" w:hAnsi="Arial" w:cs="Arial"/>
          <w:lang w:val="en-AU"/>
        </w:rPr>
        <w:t>Passive samplers accumulate organic chemicals such as pesticides from water in an initially time-integrated manner until equilibrium is established between the concentration in water (C</w:t>
      </w:r>
      <w:r w:rsidRPr="00F52AB1">
        <w:rPr>
          <w:rFonts w:ascii="Arial" w:hAnsi="Arial" w:cs="Arial"/>
          <w:vertAlign w:val="subscript"/>
          <w:lang w:val="en-AU"/>
        </w:rPr>
        <w:t>W</w:t>
      </w:r>
      <w:r w:rsidRPr="00F52AB1">
        <w:rPr>
          <w:rFonts w:ascii="Arial" w:hAnsi="Arial" w:cs="Arial"/>
          <w:lang w:val="en-AU"/>
        </w:rPr>
        <w:t xml:space="preserve"> ng.L</w:t>
      </w:r>
      <w:r w:rsidRPr="00F52AB1">
        <w:rPr>
          <w:rFonts w:ascii="Arial" w:hAnsi="Arial" w:cs="Arial"/>
          <w:vertAlign w:val="superscript"/>
          <w:lang w:val="en-AU"/>
        </w:rPr>
        <w:t>-1</w:t>
      </w:r>
      <w:r w:rsidRPr="00F52AB1">
        <w:rPr>
          <w:rFonts w:ascii="Arial" w:hAnsi="Arial" w:cs="Arial"/>
          <w:lang w:val="en-AU"/>
        </w:rPr>
        <w:t>) and the concentration in the sampler (C</w:t>
      </w:r>
      <w:r w:rsidRPr="00F52AB1">
        <w:rPr>
          <w:rFonts w:ascii="Arial" w:hAnsi="Arial" w:cs="Arial"/>
          <w:vertAlign w:val="subscript"/>
          <w:lang w:val="en-AU"/>
        </w:rPr>
        <w:t>S</w:t>
      </w:r>
      <w:r w:rsidRPr="00F52AB1">
        <w:rPr>
          <w:rFonts w:ascii="Arial" w:hAnsi="Arial" w:cs="Arial"/>
          <w:lang w:val="en-AU"/>
        </w:rPr>
        <w:t xml:space="preserve"> ng.g</w:t>
      </w:r>
      <w:r w:rsidRPr="00F52AB1">
        <w:rPr>
          <w:rFonts w:ascii="Arial" w:hAnsi="Arial" w:cs="Arial"/>
          <w:vertAlign w:val="superscript"/>
          <w:lang w:val="en-AU"/>
        </w:rPr>
        <w:t>-1</w:t>
      </w:r>
      <w:r w:rsidRPr="00F52AB1">
        <w:rPr>
          <w:rFonts w:ascii="Arial" w:hAnsi="Arial" w:cs="Arial"/>
          <w:lang w:val="en-AU"/>
        </w:rPr>
        <w:t>). The concentration of the chemical in the water can be estimated from the amount of organic chemical accumulated within a given deployment period using calibration data obtained under controlled laboratory conditions.</w:t>
      </w:r>
      <w:r w:rsidR="0026488C" w:rsidRPr="00F52AB1">
        <w:rPr>
          <w:rFonts w:ascii="Arial" w:hAnsi="Arial" w:cs="Arial"/>
          <w:lang w:val="en-AU"/>
        </w:rPr>
        <w:fldChar w:fldCharType="begin"/>
      </w:r>
      <w:r w:rsidRPr="00F52AB1">
        <w:rPr>
          <w:rFonts w:ascii="Arial" w:hAnsi="Arial" w:cs="Arial"/>
          <w:lang w:val="en-AU"/>
        </w:rPr>
        <w:instrText>ADDIN RW.CITE{{19193 Booij, K. 2007}}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19</w:t>
      </w:r>
      <w:r w:rsidR="0026488C" w:rsidRPr="00F52AB1">
        <w:rPr>
          <w:rFonts w:ascii="Arial" w:hAnsi="Arial" w:cs="Arial"/>
          <w:lang w:val="en-AU"/>
        </w:rPr>
        <w:fldChar w:fldCharType="end"/>
      </w:r>
      <w:r w:rsidRPr="00F52AB1">
        <w:rPr>
          <w:rFonts w:ascii="Arial" w:hAnsi="Arial" w:cs="Arial"/>
          <w:lang w:val="en-AU"/>
        </w:rPr>
        <w:t xml:space="preserve"> This calibration data consists of either sampling rates (R</w:t>
      </w:r>
      <w:r w:rsidRPr="00F52AB1">
        <w:rPr>
          <w:rFonts w:ascii="Arial" w:hAnsi="Arial" w:cs="Arial"/>
          <w:vertAlign w:val="subscript"/>
          <w:lang w:val="en-AU"/>
        </w:rPr>
        <w:t>S</w:t>
      </w:r>
      <w:r w:rsidRPr="00F52AB1">
        <w:rPr>
          <w:rFonts w:ascii="Arial" w:hAnsi="Arial" w:cs="Arial"/>
          <w:lang w:val="en-AU"/>
        </w:rPr>
        <w:t xml:space="preserve"> L.day</w:t>
      </w:r>
      <w:r w:rsidRPr="00F52AB1">
        <w:rPr>
          <w:rFonts w:ascii="Arial" w:hAnsi="Arial" w:cs="Arial"/>
          <w:vertAlign w:val="superscript"/>
          <w:lang w:val="en-AU"/>
        </w:rPr>
        <w:t>-1</w:t>
      </w:r>
      <w:r w:rsidRPr="00F52AB1">
        <w:rPr>
          <w:rFonts w:ascii="Arial" w:hAnsi="Arial" w:cs="Arial"/>
          <w:lang w:val="en-AU"/>
        </w:rPr>
        <w:t>) for chemicals which are expected to be in the time-integrated sampling phase or sampler-water equilibrium partition coefficients (K</w:t>
      </w:r>
      <w:r w:rsidRPr="00F52AB1">
        <w:rPr>
          <w:rFonts w:ascii="Arial" w:hAnsi="Arial" w:cs="Arial"/>
          <w:vertAlign w:val="subscript"/>
          <w:lang w:val="en-AU"/>
        </w:rPr>
        <w:t>SW</w:t>
      </w:r>
      <w:r w:rsidRPr="00F52AB1">
        <w:rPr>
          <w:rFonts w:ascii="Arial" w:hAnsi="Arial" w:cs="Arial"/>
          <w:lang w:val="en-AU"/>
        </w:rPr>
        <w:t xml:space="preserve"> L.g</w:t>
      </w:r>
      <w:r w:rsidRPr="00F52AB1">
        <w:rPr>
          <w:rFonts w:ascii="Arial" w:hAnsi="Arial" w:cs="Arial"/>
          <w:vertAlign w:val="superscript"/>
          <w:lang w:val="en-AU"/>
        </w:rPr>
        <w:t>-1</w:t>
      </w:r>
      <w:r w:rsidRPr="00F52AB1">
        <w:rPr>
          <w:rFonts w:ascii="Arial" w:hAnsi="Arial" w:cs="Arial"/>
          <w:lang w:val="en-AU"/>
        </w:rPr>
        <w:t>) for chemicals which are expected to be in the equilibrium sampling phase. The calibration of these samplers is described in detail under sampling techniques below.</w:t>
      </w:r>
      <w:r w:rsidR="00FC5189" w:rsidRPr="00F52AB1">
        <w:rPr>
          <w:rFonts w:ascii="Arial" w:hAnsi="Arial" w:cs="Arial"/>
          <w:lang w:val="en-AU"/>
        </w:rPr>
        <w:t xml:space="preserve"> </w:t>
      </w:r>
    </w:p>
    <w:p w:rsidR="00C51021" w:rsidRPr="00F52AB1" w:rsidRDefault="00971D97" w:rsidP="00C51021">
      <w:pPr>
        <w:rPr>
          <w:rFonts w:ascii="Arial" w:hAnsi="Arial" w:cs="Arial"/>
          <w:lang w:val="en-AU"/>
        </w:rPr>
      </w:pPr>
      <w:r w:rsidRPr="00F52AB1">
        <w:rPr>
          <w:rFonts w:ascii="Arial" w:hAnsi="Arial" w:cs="Arial"/>
          <w:noProof/>
          <w:lang w:val="en-AU" w:eastAsia="en-AU"/>
        </w:rPr>
        <w:lastRenderedPageBreak/>
        <mc:AlternateContent>
          <mc:Choice Requires="wps">
            <w:drawing>
              <wp:inline distT="0" distB="0" distL="0" distR="0" wp14:anchorId="3937BED4" wp14:editId="2AA0981E">
                <wp:extent cx="4738255" cy="2926080"/>
                <wp:effectExtent l="0" t="0" r="24765" b="26670"/>
                <wp:docPr id="12" name="Text Box 12" descr="This diagram shows two equations.  Equation 1 - Time-integrated Stage Sampling and Equation 2 - Equilibrium Stage Sampling" title="Passive Sampling Techniques"/>
                <wp:cNvGraphicFramePr/>
                <a:graphic xmlns:a="http://schemas.openxmlformats.org/drawingml/2006/main">
                  <a:graphicData uri="http://schemas.microsoft.com/office/word/2010/wordprocessingShape">
                    <wps:wsp>
                      <wps:cNvSpPr txBox="1"/>
                      <wps:spPr>
                        <a:xfrm>
                          <a:off x="0" y="0"/>
                          <a:ext cx="4738255" cy="2926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3D3" w:rsidRDefault="00E423D3" w:rsidP="00114B93">
                            <w:pPr>
                              <w:rPr>
                                <w:bCs/>
                                <w:sz w:val="16"/>
                                <w:szCs w:val="16"/>
                                <w:lang w:val="en-AU"/>
                              </w:rPr>
                            </w:pPr>
                            <w:bookmarkStart w:id="121" w:name="_Toc393705925"/>
                            <w:bookmarkStart w:id="122" w:name="_Toc393706025"/>
                            <w:bookmarkStart w:id="123"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1</w:t>
                            </w:r>
                            <w:r w:rsidRPr="00B14AD9">
                              <w:rPr>
                                <w:b/>
                                <w:lang w:val="en-AU"/>
                              </w:rPr>
                              <w:fldChar w:fldCharType="end"/>
                            </w:r>
                          </w:p>
                          <w:p w:rsidR="00E423D3" w:rsidRPr="00B14AD9" w:rsidRDefault="00E423D3" w:rsidP="00114B93">
                            <w:pPr>
                              <w:rPr>
                                <w:lang w:val="en-AU"/>
                              </w:rPr>
                            </w:pPr>
                            <w:r w:rsidRPr="00B14AD9">
                              <w:rPr>
                                <w:bCs/>
                                <w:position w:val="-30"/>
                                <w:sz w:val="16"/>
                                <w:szCs w:val="16"/>
                                <w:lang w:val="en-AU"/>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w equals cs times ms over rs times t, equals ns over rs times t" style="width:115.55pt;height:35.15pt" o:ole="">
                                  <v:imagedata r:id="rId31" o:title=""/>
                                </v:shape>
                                <o:OLEObject Type="Embed" ProgID="Equation.3" ShapeID="_x0000_i1026" DrawAspect="Content" ObjectID="_1475318606" r:id="rId32"/>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21"/>
                            <w:bookmarkEnd w:id="122"/>
                            <w:bookmarkEnd w:id="123"/>
                          </w:p>
                          <w:p w:rsidR="00E423D3" w:rsidRPr="00B14AD9" w:rsidRDefault="00E423D3" w:rsidP="00971D97">
                            <w:pP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2</w:t>
                            </w:r>
                            <w:r w:rsidRPr="00B14AD9">
                              <w:rPr>
                                <w:b/>
                                <w:lang w:val="en-AU"/>
                              </w:rPr>
                              <w:fldChar w:fldCharType="end"/>
                            </w:r>
                          </w:p>
                          <w:bookmarkStart w:id="124" w:name="_Toc393705926"/>
                          <w:bookmarkStart w:id="125" w:name="_Toc393706026"/>
                          <w:bookmarkStart w:id="126" w:name="_Toc393706085"/>
                          <w:p w:rsidR="00E423D3" w:rsidRPr="00B14AD9" w:rsidRDefault="00E423D3" w:rsidP="00971D97">
                            <w:pPr>
                              <w:rPr>
                                <w:rFonts w:cs="Arial"/>
                                <w:sz w:val="16"/>
                                <w:szCs w:val="16"/>
                                <w:lang w:val="en-AU"/>
                              </w:rPr>
                            </w:pPr>
                            <w:r w:rsidRPr="00B14AD9">
                              <w:rPr>
                                <w:bCs/>
                                <w:position w:val="-30"/>
                                <w:sz w:val="16"/>
                                <w:szCs w:val="16"/>
                                <w:lang w:val="en-AU"/>
                              </w:rPr>
                              <w:object w:dxaOrig="1140" w:dyaOrig="680">
                                <v:shape id="_x0000_i1027" type="#_x0000_t75" alt="cw equals cs over ksw" style="width:56.1pt;height:35.15pt" o:ole="">
                                  <v:imagedata r:id="rId33" o:title=""/>
                                </v:shape>
                                <o:OLEObject Type="Embed" ProgID="Equation.3" ShapeID="_x0000_i1027" DrawAspect="Content" ObjectID="_1475318607" r:id="rId34"/>
                              </w:object>
                            </w:r>
                            <w:r>
                              <w:rPr>
                                <w:bCs/>
                                <w:sz w:val="16"/>
                                <w:szCs w:val="16"/>
                                <w:lang w:val="en-AU"/>
                              </w:rPr>
                              <w:tab/>
                            </w:r>
                            <w:r>
                              <w:rPr>
                                <w:bCs/>
                                <w:sz w:val="16"/>
                                <w:szCs w:val="16"/>
                                <w:lang w:val="en-AU"/>
                              </w:rPr>
                              <w:tab/>
                            </w:r>
                            <w:r>
                              <w:rPr>
                                <w:lang w:val="en-AU"/>
                              </w:rPr>
                              <w:t>Equilibrium Stage Sampling</w:t>
                            </w:r>
                            <w:bookmarkEnd w:id="124"/>
                            <w:bookmarkEnd w:id="125"/>
                            <w:bookmarkEnd w:id="126"/>
                          </w:p>
                          <w:p w:rsidR="00E423D3" w:rsidRPr="00FC5189" w:rsidRDefault="00E423D3" w:rsidP="00971D97">
                            <w:pPr>
                              <w:rPr>
                                <w:rFonts w:cs="Arial"/>
                                <w:sz w:val="20"/>
                                <w:szCs w:val="20"/>
                                <w:lang w:val="en-AU"/>
                              </w:rPr>
                            </w:pPr>
                            <w:r w:rsidRPr="00FC5189">
                              <w:rPr>
                                <w:rFonts w:cs="Arial"/>
                                <w:sz w:val="20"/>
                                <w:szCs w:val="20"/>
                                <w:lang w:val="en-AU"/>
                              </w:rPr>
                              <w:t>Where:</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ind w:left="720" w:firstLine="720"/>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rsidR="00E423D3" w:rsidRPr="00FC5189" w:rsidRDefault="00E423D3" w:rsidP="00971D97">
                            <w:pPr>
                              <w:ind w:left="720" w:firstLine="720"/>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t  = the time deployed (days)</w:t>
                            </w:r>
                          </w:p>
                          <w:p w:rsidR="00E423D3" w:rsidRPr="00B14AD9" w:rsidRDefault="00E423D3" w:rsidP="00971D97">
                            <w:pP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p w:rsidR="00E423D3" w:rsidRDefault="00E42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 o:spid="_x0000_s1033" type="#_x0000_t202" alt="Title: Passive Sampling Techniques - Description: This diagram shows two equations.  Equation 1 - Time-integrated Stage Sampling and Equation 2 - Equilibrium Stage Sampling" style="width:373.1pt;height:2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" fillcolor="white [3201]" strokeweight=".5pt">
                <v:textbox>
                  <w:txbxContent>
                    <w:p w:rsidR="00E423D3" w:rsidRDefault="00E423D3" w:rsidP="00114B93">
                      <w:pPr>
                        <w:rPr>
                          <w:bCs/>
                          <w:sz w:val="16"/>
                          <w:szCs w:val="16"/>
                          <w:lang w:val="en-AU"/>
                        </w:rPr>
                      </w:pPr>
                      <w:bookmarkStart w:id="127" w:name="_Toc393705925"/>
                      <w:bookmarkStart w:id="128" w:name="_Toc393706025"/>
                      <w:bookmarkStart w:id="129"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1</w:t>
                      </w:r>
                      <w:r w:rsidRPr="00B14AD9">
                        <w:rPr>
                          <w:b/>
                          <w:lang w:val="en-AU"/>
                        </w:rPr>
                        <w:fldChar w:fldCharType="end"/>
                      </w:r>
                    </w:p>
                    <w:p w:rsidR="00E423D3" w:rsidRPr="00B14AD9" w:rsidRDefault="00E423D3" w:rsidP="00114B93">
                      <w:pPr>
                        <w:rPr>
                          <w:lang w:val="en-AU"/>
                        </w:rPr>
                      </w:pPr>
                      <w:r w:rsidRPr="00B14AD9">
                        <w:rPr>
                          <w:bCs/>
                          <w:position w:val="-30"/>
                          <w:sz w:val="16"/>
                          <w:szCs w:val="16"/>
                          <w:lang w:val="en-AU"/>
                        </w:rPr>
                        <w:object w:dxaOrig="2320" w:dyaOrig="680">
                          <v:shape id="_x0000_i1026" type="#_x0000_t75" alt="Cw equals cs times ms over rs times t, equals ns over rs times t" style="width:115.55pt;height:35.15pt" o:ole="">
                            <v:imagedata r:id="rId35" o:title=""/>
                          </v:shape>
                          <o:OLEObject Type="Embed" ProgID="Equation.3" ShapeID="_x0000_i1026" DrawAspect="Content" ObjectID="_1470056923" r:id="rId36"/>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27"/>
                      <w:bookmarkEnd w:id="128"/>
                      <w:bookmarkEnd w:id="129"/>
                    </w:p>
                    <w:p w:rsidR="00E423D3" w:rsidRPr="00B14AD9" w:rsidRDefault="00E423D3" w:rsidP="00971D97">
                      <w:pP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2</w:t>
                      </w:r>
                      <w:r w:rsidRPr="00B14AD9">
                        <w:rPr>
                          <w:b/>
                          <w:lang w:val="en-AU"/>
                        </w:rPr>
                        <w:fldChar w:fldCharType="end"/>
                      </w:r>
                    </w:p>
                    <w:bookmarkStart w:id="130" w:name="_Toc393705926"/>
                    <w:bookmarkStart w:id="131" w:name="_Toc393706026"/>
                    <w:bookmarkStart w:id="132" w:name="_Toc393706085"/>
                    <w:p w:rsidR="00E423D3" w:rsidRPr="00B14AD9" w:rsidRDefault="00E423D3" w:rsidP="00971D97">
                      <w:pPr>
                        <w:rPr>
                          <w:rFonts w:cs="Arial"/>
                          <w:sz w:val="16"/>
                          <w:szCs w:val="16"/>
                          <w:lang w:val="en-AU"/>
                        </w:rPr>
                      </w:pPr>
                      <w:r w:rsidRPr="00B14AD9">
                        <w:rPr>
                          <w:bCs/>
                          <w:position w:val="-30"/>
                          <w:sz w:val="16"/>
                          <w:szCs w:val="16"/>
                          <w:lang w:val="en-AU"/>
                        </w:rPr>
                        <w:object w:dxaOrig="1140" w:dyaOrig="680">
                          <v:shape id="_x0000_i1028" type="#_x0000_t75" alt="cw equals cs over ksw" style="width:56.1pt;height:35.15pt" o:ole="">
                            <v:imagedata r:id="rId37" o:title=""/>
                          </v:shape>
                          <o:OLEObject Type="Embed" ProgID="Equation.3" ShapeID="_x0000_i1028" DrawAspect="Content" ObjectID="_1470056924" r:id="rId38"/>
                        </w:object>
                      </w:r>
                      <w:r>
                        <w:rPr>
                          <w:bCs/>
                          <w:sz w:val="16"/>
                          <w:szCs w:val="16"/>
                          <w:lang w:val="en-AU"/>
                        </w:rPr>
                        <w:tab/>
                      </w:r>
                      <w:r>
                        <w:rPr>
                          <w:bCs/>
                          <w:sz w:val="16"/>
                          <w:szCs w:val="16"/>
                          <w:lang w:val="en-AU"/>
                        </w:rPr>
                        <w:tab/>
                      </w:r>
                      <w:r>
                        <w:rPr>
                          <w:lang w:val="en-AU"/>
                        </w:rPr>
                        <w:t>Equilibrium Stage Sampling</w:t>
                      </w:r>
                      <w:bookmarkEnd w:id="130"/>
                      <w:bookmarkEnd w:id="131"/>
                      <w:bookmarkEnd w:id="132"/>
                    </w:p>
                    <w:p w:rsidR="00E423D3" w:rsidRPr="00FC5189" w:rsidRDefault="00E423D3" w:rsidP="00971D97">
                      <w:pPr>
                        <w:rPr>
                          <w:rFonts w:cs="Arial"/>
                          <w:sz w:val="20"/>
                          <w:szCs w:val="20"/>
                          <w:lang w:val="en-AU"/>
                        </w:rPr>
                      </w:pPr>
                      <w:r w:rsidRPr="00FC5189">
                        <w:rPr>
                          <w:rFonts w:cs="Arial"/>
                          <w:sz w:val="20"/>
                          <w:szCs w:val="20"/>
                          <w:lang w:val="en-AU"/>
                        </w:rPr>
                        <w:t>Where:</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ind w:left="720" w:firstLine="720"/>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rsidR="00E423D3" w:rsidRPr="00FC5189" w:rsidRDefault="00E423D3" w:rsidP="00971D97">
                      <w:pPr>
                        <w:ind w:left="720" w:firstLine="720"/>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rsidR="00E423D3" w:rsidRPr="00FC5189" w:rsidRDefault="00E423D3" w:rsidP="00971D97">
                      <w:pPr>
                        <w:rPr>
                          <w:rFonts w:cs="Arial"/>
                          <w:sz w:val="20"/>
                          <w:szCs w:val="20"/>
                          <w:lang w:val="en-AU"/>
                        </w:rPr>
                      </w:pPr>
                      <w:r w:rsidRPr="00FC5189">
                        <w:rPr>
                          <w:rFonts w:cs="Arial"/>
                          <w:sz w:val="20"/>
                          <w:szCs w:val="20"/>
                          <w:lang w:val="en-AU"/>
                        </w:rPr>
                        <w:tab/>
                      </w:r>
                      <w:r w:rsidRPr="00FC5189">
                        <w:rPr>
                          <w:rFonts w:cs="Arial"/>
                          <w:sz w:val="20"/>
                          <w:szCs w:val="20"/>
                          <w:lang w:val="en-AU"/>
                        </w:rPr>
                        <w:tab/>
                        <w:t>t  = the time deployed (days)</w:t>
                      </w:r>
                    </w:p>
                    <w:p w:rsidR="00E423D3" w:rsidRPr="00B14AD9" w:rsidRDefault="00E423D3" w:rsidP="00971D97">
                      <w:pP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p w:rsidR="00E423D3" w:rsidRDefault="00E423D3"/>
                  </w:txbxContent>
                </v:textbox>
                <w10:anchorlock/>
              </v:shape>
            </w:pict>
          </mc:Fallback>
        </mc:AlternateContent>
      </w:r>
    </w:p>
    <w:p w:rsidR="00C51021" w:rsidRPr="00F52AB1" w:rsidRDefault="00C51021" w:rsidP="0059125D">
      <w:pPr>
        <w:jc w:val="left"/>
        <w:rPr>
          <w:rFonts w:ascii="Arial" w:hAnsi="Arial" w:cs="Arial"/>
          <w:lang w:val="en-AU"/>
        </w:rPr>
      </w:pPr>
      <w:r w:rsidRPr="00F52AB1">
        <w:rPr>
          <w:rFonts w:ascii="Arial" w:hAnsi="Arial" w:cs="Arial"/>
          <w:lang w:val="en-AU"/>
        </w:rPr>
        <w:t>Different types of organic chemicals need to be targeted using different passive sampling phases. The passive sampling techniques which are utilized in the MMP include:</w:t>
      </w:r>
    </w:p>
    <w:p w:rsidR="00C51021" w:rsidRPr="00F52AB1" w:rsidRDefault="00C51021" w:rsidP="0059125D">
      <w:pPr>
        <w:jc w:val="left"/>
        <w:rPr>
          <w:rFonts w:ascii="Arial" w:hAnsi="Arial" w:cs="Arial"/>
          <w:lang w:val="en-AU"/>
        </w:rPr>
      </w:pPr>
    </w:p>
    <w:p w:rsidR="00C51021" w:rsidRPr="00F52AB1" w:rsidRDefault="00C51021" w:rsidP="0059125D">
      <w:pPr>
        <w:pStyle w:val="ListParagraph"/>
        <w:numPr>
          <w:ilvl w:val="0"/>
          <w:numId w:val="4"/>
        </w:numPr>
        <w:jc w:val="left"/>
        <w:rPr>
          <w:rFonts w:ascii="Arial" w:hAnsi="Arial" w:cs="Arial"/>
          <w:lang w:val="en-AU"/>
        </w:rPr>
      </w:pPr>
      <w:r w:rsidRPr="00F52AB1">
        <w:rPr>
          <w:rFonts w:ascii="Arial" w:hAnsi="Arial" w:cs="Arial"/>
          <w:b/>
          <w:lang w:val="en-AU"/>
        </w:rPr>
        <w:t>SDB-RPS Empore</w:t>
      </w:r>
      <w:r w:rsidRPr="00F52AB1">
        <w:rPr>
          <w:rFonts w:ascii="Arial" w:hAnsi="Arial" w:cs="Arial"/>
          <w:b/>
          <w:vertAlign w:val="superscript"/>
          <w:lang w:val="en-AU"/>
        </w:rPr>
        <w:t>TM</w:t>
      </w:r>
      <w:r w:rsidRPr="00F52AB1">
        <w:rPr>
          <w:rFonts w:ascii="Arial" w:hAnsi="Arial" w:cs="Arial"/>
          <w:b/>
          <w:lang w:val="en-AU"/>
        </w:rPr>
        <w:t xml:space="preserve"> Disk (ED)</w:t>
      </w:r>
      <w:r w:rsidRPr="00F52AB1">
        <w:rPr>
          <w:rFonts w:ascii="Arial" w:hAnsi="Arial" w:cs="Arial"/>
          <w:lang w:val="en-AU"/>
        </w:rPr>
        <w:t xml:space="preserve"> based passive samplers for relatively hydrophilic organic chemicals with relatively low octanol-water partition coefficients (log K</w:t>
      </w:r>
      <w:r w:rsidRPr="00F52AB1">
        <w:rPr>
          <w:rFonts w:ascii="Arial" w:hAnsi="Arial" w:cs="Arial"/>
          <w:vertAlign w:val="subscript"/>
          <w:lang w:val="en-AU"/>
        </w:rPr>
        <w:t>ow</w:t>
      </w:r>
      <w:r w:rsidRPr="00F52AB1">
        <w:rPr>
          <w:rFonts w:ascii="Arial" w:hAnsi="Arial" w:cs="Arial"/>
          <w:lang w:val="en-AU"/>
        </w:rPr>
        <w:t>) such as the PSII herbicides (example: atrazine - a triazine herbicide). These are also referred to as polar organic chemical samplers.</w:t>
      </w:r>
    </w:p>
    <w:p w:rsidR="00C51021" w:rsidRPr="00F52AB1" w:rsidRDefault="00C51021" w:rsidP="0059125D">
      <w:pPr>
        <w:pStyle w:val="ListParagraph"/>
        <w:numPr>
          <w:ilvl w:val="0"/>
          <w:numId w:val="4"/>
        </w:numPr>
        <w:jc w:val="left"/>
        <w:rPr>
          <w:rFonts w:ascii="Arial" w:hAnsi="Arial" w:cs="Arial"/>
          <w:lang w:val="en-AU"/>
        </w:rPr>
      </w:pPr>
      <w:r w:rsidRPr="00F52AB1">
        <w:rPr>
          <w:rFonts w:ascii="Arial" w:hAnsi="Arial" w:cs="Arial"/>
          <w:b/>
          <w:lang w:val="en-AU"/>
        </w:rPr>
        <w:t>Polydimethylsiloxane (PDMS)</w:t>
      </w:r>
      <w:r w:rsidRPr="00F52AB1">
        <w:rPr>
          <w:rFonts w:ascii="Arial" w:hAnsi="Arial" w:cs="Arial"/>
          <w:lang w:val="en-AU"/>
        </w:rPr>
        <w:t xml:space="preserve"> and </w:t>
      </w:r>
      <w:r w:rsidRPr="00F52AB1">
        <w:rPr>
          <w:rFonts w:ascii="Arial" w:hAnsi="Arial" w:cs="Arial"/>
          <w:b/>
          <w:lang w:val="en-AU"/>
        </w:rPr>
        <w:t xml:space="preserve">Semipermeable Membrane Devices (SPMDs) </w:t>
      </w:r>
      <w:r w:rsidRPr="00F52AB1">
        <w:rPr>
          <w:rFonts w:ascii="Arial" w:hAnsi="Arial" w:cs="Arial"/>
          <w:lang w:val="en-AU"/>
        </w:rPr>
        <w:t>passive samplers for organic chemicals which are relatively more hydrophobic (higher log K</w:t>
      </w:r>
      <w:r w:rsidRPr="00F52AB1">
        <w:rPr>
          <w:rFonts w:ascii="Arial" w:hAnsi="Arial" w:cs="Arial"/>
          <w:vertAlign w:val="subscript"/>
          <w:lang w:val="en-AU"/>
        </w:rPr>
        <w:t>ow</w:t>
      </w:r>
      <w:r w:rsidRPr="00F52AB1">
        <w:rPr>
          <w:rFonts w:ascii="Arial" w:hAnsi="Arial" w:cs="Arial"/>
          <w:lang w:val="en-AU"/>
        </w:rPr>
        <w:t>) (example: dieldrin - an organochlorine insecticide). These are also referred to as non-polar organic chemical samplers.</w:t>
      </w:r>
    </w:p>
    <w:p w:rsidR="00C51021" w:rsidRPr="00F52AB1" w:rsidRDefault="00C51021" w:rsidP="00C51021">
      <w:pPr>
        <w:pStyle w:val="ListParagraph"/>
        <w:rPr>
          <w:rFonts w:ascii="Arial" w:hAnsi="Arial" w:cs="Arial"/>
          <w:lang w:val="en-AU"/>
        </w:rPr>
      </w:pPr>
    </w:p>
    <w:p w:rsidR="008B3178" w:rsidRPr="00F52AB1" w:rsidRDefault="008B3178" w:rsidP="008B3178">
      <w:pPr>
        <w:keepNext/>
        <w:spacing w:before="40"/>
        <w:ind w:left="360"/>
        <w:jc w:val="center"/>
        <w:rPr>
          <w:rFonts w:ascii="Arial" w:hAnsi="Arial" w:cs="Arial"/>
          <w:lang w:val="en-AU"/>
        </w:rPr>
      </w:pPr>
      <w:r w:rsidRPr="00F52AB1">
        <w:rPr>
          <w:rFonts w:ascii="Arial" w:hAnsi="Arial" w:cs="Arial"/>
          <w:noProof/>
          <w:lang w:val="en-AU" w:eastAsia="en-AU"/>
        </w:rPr>
        <w:lastRenderedPageBreak/>
        <w:drawing>
          <wp:inline distT="0" distB="0" distL="0" distR="0" wp14:anchorId="6DF88D37" wp14:editId="734E5A68">
            <wp:extent cx="5206365" cy="6755498"/>
            <wp:effectExtent l="19050" t="19050" r="13335" b="26670"/>
            <wp:docPr id="2" name="Picture 5" descr="Figure 3.1 Locations of current inshore GBR routine monitoring sites where time-integrated sampling of pesticides occurred in 2013-2014" title="MMP Passive Sampl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SITES 2010 2011 BASE MAP.png"/>
                    <pic:cNvPicPr/>
                  </pic:nvPicPr>
                  <pic:blipFill>
                    <a:blip r:embed="rId39" cstate="print"/>
                    <a:srcRect/>
                    <a:stretch>
                      <a:fillRect/>
                    </a:stretch>
                  </pic:blipFill>
                  <pic:spPr>
                    <a:xfrm>
                      <a:off x="0" y="0"/>
                      <a:ext cx="5206365" cy="6755498"/>
                    </a:xfrm>
                    <a:prstGeom prst="rect">
                      <a:avLst/>
                    </a:prstGeom>
                    <a:ln>
                      <a:solidFill>
                        <a:schemeClr val="tx1"/>
                      </a:solidFill>
                    </a:ln>
                  </pic:spPr>
                </pic:pic>
              </a:graphicData>
            </a:graphic>
          </wp:inline>
        </w:drawing>
      </w:r>
    </w:p>
    <w:p w:rsidR="008B3178" w:rsidRPr="00F52AB1" w:rsidRDefault="008B3178" w:rsidP="008B3178">
      <w:pPr>
        <w:pStyle w:val="Caption"/>
        <w:rPr>
          <w:rFonts w:ascii="Arial" w:hAnsi="Arial" w:cs="Arial"/>
        </w:rPr>
      </w:pPr>
      <w:bookmarkStart w:id="127" w:name="_Toc325554845"/>
      <w:bookmarkStart w:id="128" w:name="_Toc393721299"/>
      <w:bookmarkStart w:id="129" w:name="_Toc396312049"/>
      <w:proofErr w:type="gramStart"/>
      <w:r w:rsidRPr="00F52AB1">
        <w:rPr>
          <w:rFonts w:ascii="Arial" w:hAnsi="Arial" w:cs="Arial"/>
          <w:b/>
        </w:rPr>
        <w:t xml:space="preserve">Figure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004F1F41" w:rsidRPr="00F52AB1">
        <w:rPr>
          <w:rFonts w:ascii="Arial" w:hAnsi="Arial" w:cs="Arial"/>
          <w:b/>
          <w:noProof/>
        </w:rPr>
        <w:t>3</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Figure \* ARABIC \s 1 </w:instrText>
      </w:r>
      <w:r w:rsidRPr="00F52AB1">
        <w:rPr>
          <w:rFonts w:ascii="Arial" w:hAnsi="Arial" w:cs="Arial"/>
          <w:b/>
        </w:rPr>
        <w:fldChar w:fldCharType="separate"/>
      </w:r>
      <w:r w:rsidR="004F1F41" w:rsidRPr="00F52AB1">
        <w:rPr>
          <w:rFonts w:ascii="Arial" w:hAnsi="Arial" w:cs="Arial"/>
          <w:b/>
          <w:noProof/>
        </w:rPr>
        <w:t>1</w:t>
      </w:r>
      <w:r w:rsidRPr="00F52AB1">
        <w:rPr>
          <w:rFonts w:ascii="Arial" w:hAnsi="Arial" w:cs="Arial"/>
          <w:b/>
        </w:rPr>
        <w:fldChar w:fldCharType="end"/>
      </w:r>
      <w:r w:rsidRPr="00F52AB1">
        <w:rPr>
          <w:rFonts w:ascii="Arial" w:hAnsi="Arial" w:cs="Arial"/>
          <w:b/>
        </w:rPr>
        <w:t>.</w:t>
      </w:r>
      <w:r w:rsidRPr="00F52AB1">
        <w:rPr>
          <w:rFonts w:ascii="Arial" w:hAnsi="Arial" w:cs="Arial"/>
        </w:rPr>
        <w:t xml:space="preserve"> Locations of current inshore GBR routine monitoring sites where time-integrated sampling of pesticides occurred in 2013-2014</w:t>
      </w:r>
      <w:bookmarkEnd w:id="127"/>
      <w:bookmarkEnd w:id="128"/>
      <w:bookmarkEnd w:id="129"/>
    </w:p>
    <w:p w:rsidR="001D2A9A" w:rsidRPr="00F52AB1" w:rsidRDefault="001D2A9A" w:rsidP="001D2A9A">
      <w:pPr>
        <w:rPr>
          <w:rFonts w:ascii="Arial" w:hAnsi="Arial" w:cs="Arial"/>
        </w:rPr>
      </w:pPr>
    </w:p>
    <w:p w:rsidR="00C51021" w:rsidRPr="00F52AB1" w:rsidRDefault="00C51021" w:rsidP="00B92148">
      <w:pPr>
        <w:pStyle w:val="Heading2"/>
        <w:jc w:val="left"/>
        <w:rPr>
          <w:rFonts w:ascii="Arial" w:hAnsi="Arial" w:cs="Arial"/>
          <w:lang w:val="en-AU" w:eastAsia="en-AU"/>
        </w:rPr>
      </w:pPr>
      <w:bookmarkStart w:id="130" w:name="_Toc393785014"/>
      <w:bookmarkStart w:id="131" w:name="_Toc394061124"/>
      <w:bookmarkStart w:id="132" w:name="_Toc394061214"/>
      <w:bookmarkStart w:id="133" w:name="_Toc396311980"/>
      <w:r w:rsidRPr="00F52AB1">
        <w:rPr>
          <w:rFonts w:ascii="Arial" w:hAnsi="Arial" w:cs="Arial"/>
          <w:lang w:val="en-AU" w:eastAsia="en-AU"/>
        </w:rPr>
        <w:t>Methods</w:t>
      </w:r>
      <w:bookmarkEnd w:id="130"/>
      <w:bookmarkEnd w:id="131"/>
      <w:bookmarkEnd w:id="132"/>
      <w:bookmarkEnd w:id="133"/>
    </w:p>
    <w:p w:rsidR="00C51021" w:rsidRPr="00F52AB1" w:rsidRDefault="00C51021" w:rsidP="00B92148">
      <w:pPr>
        <w:pStyle w:val="Heading3"/>
        <w:tabs>
          <w:tab w:val="clear" w:pos="680"/>
          <w:tab w:val="left" w:pos="993"/>
        </w:tabs>
        <w:ind w:left="709" w:hanging="709"/>
        <w:rPr>
          <w:rFonts w:ascii="Arial" w:hAnsi="Arial" w:cs="Arial"/>
          <w:lang w:val="en-AU"/>
        </w:rPr>
      </w:pPr>
      <w:bookmarkStart w:id="134" w:name="_Toc393785015"/>
      <w:bookmarkStart w:id="135" w:name="_Toc394061125"/>
      <w:bookmarkStart w:id="136" w:name="_Toc394061215"/>
      <w:bookmarkStart w:id="137" w:name="_Toc396311981"/>
      <w:r w:rsidRPr="00F52AB1">
        <w:rPr>
          <w:rFonts w:ascii="Arial" w:hAnsi="Arial" w:cs="Arial"/>
          <w:lang w:val="en-AU"/>
        </w:rPr>
        <w:t>Sampling design - Passive sampling for routine monitoring</w:t>
      </w:r>
      <w:bookmarkEnd w:id="134"/>
      <w:bookmarkEnd w:id="135"/>
      <w:bookmarkEnd w:id="136"/>
      <w:bookmarkEnd w:id="137"/>
    </w:p>
    <w:p w:rsidR="00C51021" w:rsidRPr="00F52AB1" w:rsidRDefault="00C51021" w:rsidP="00B92148">
      <w:pPr>
        <w:jc w:val="left"/>
        <w:rPr>
          <w:rFonts w:ascii="Arial" w:hAnsi="Arial" w:cs="Arial"/>
          <w:lang w:val="en-AU" w:eastAsia="en-AU"/>
        </w:rPr>
      </w:pPr>
      <w:r w:rsidRPr="00F52AB1">
        <w:rPr>
          <w:rFonts w:ascii="Arial" w:hAnsi="Arial" w:cs="Arial"/>
          <w:lang w:val="en-AU" w:eastAsia="en-AU"/>
        </w:rPr>
        <w:t>Twelve sites (Figure 3.1) were monitored across f</w:t>
      </w:r>
      <w:r w:rsidR="008B3178" w:rsidRPr="00F52AB1">
        <w:rPr>
          <w:rFonts w:ascii="Arial" w:hAnsi="Arial" w:cs="Arial"/>
          <w:lang w:val="en-AU" w:eastAsia="en-AU"/>
        </w:rPr>
        <w:t>our</w:t>
      </w:r>
      <w:r w:rsidRPr="00F52AB1">
        <w:rPr>
          <w:rFonts w:ascii="Arial" w:hAnsi="Arial" w:cs="Arial"/>
          <w:lang w:val="en-AU" w:eastAsia="en-AU"/>
        </w:rPr>
        <w:t xml:space="preserve"> Natural Resource Monitoring Regions (Wet Tropics, Burdekin, Mackay Whitsunday and Fitzroy) in the current monitoring year from May 201</w:t>
      </w:r>
      <w:r w:rsidR="008B3178" w:rsidRPr="00F52AB1">
        <w:rPr>
          <w:rFonts w:ascii="Arial" w:hAnsi="Arial" w:cs="Arial"/>
          <w:lang w:val="en-AU" w:eastAsia="en-AU"/>
        </w:rPr>
        <w:t>3</w:t>
      </w:r>
      <w:r w:rsidRPr="00F52AB1">
        <w:rPr>
          <w:rFonts w:ascii="Arial" w:hAnsi="Arial" w:cs="Arial"/>
          <w:lang w:val="en-AU" w:eastAsia="en-AU"/>
        </w:rPr>
        <w:t xml:space="preserve"> to April 201</w:t>
      </w:r>
      <w:r w:rsidR="008B3178" w:rsidRPr="00F52AB1">
        <w:rPr>
          <w:rFonts w:ascii="Arial" w:hAnsi="Arial" w:cs="Arial"/>
          <w:lang w:val="en-AU" w:eastAsia="en-AU"/>
        </w:rPr>
        <w:t>4</w:t>
      </w:r>
      <w:r w:rsidRPr="00F52AB1">
        <w:rPr>
          <w:rFonts w:ascii="Arial" w:hAnsi="Arial" w:cs="Arial"/>
          <w:lang w:val="en-AU" w:eastAsia="en-AU"/>
        </w:rPr>
        <w:t xml:space="preserve">.  The types of sampling which occurred at each site in either the dry (May – October) or wet (November – April) </w:t>
      </w:r>
      <w:r w:rsidRPr="00F52AB1">
        <w:rPr>
          <w:rFonts w:ascii="Arial" w:hAnsi="Arial" w:cs="Arial"/>
          <w:lang w:val="en-AU" w:eastAsia="en-AU"/>
        </w:rPr>
        <w:lastRenderedPageBreak/>
        <w:t>season sampling periods are indicated in Table 3.1. Samplers were deployed for two months during the dry season and one month during the wet season.</w:t>
      </w:r>
    </w:p>
    <w:p w:rsidR="00C51021" w:rsidRPr="00F52AB1" w:rsidRDefault="00C51021" w:rsidP="00270534">
      <w:pPr>
        <w:pStyle w:val="Caption"/>
        <w:rPr>
          <w:rFonts w:ascii="Arial" w:hAnsi="Arial" w:cs="Arial"/>
          <w:lang w:val="en-AU" w:eastAsia="en-AU"/>
        </w:rPr>
      </w:pPr>
    </w:p>
    <w:p w:rsidR="00C51021" w:rsidRPr="00F52AB1" w:rsidRDefault="00C51021" w:rsidP="00B90AE7">
      <w:pPr>
        <w:pStyle w:val="Caption"/>
        <w:tabs>
          <w:tab w:val="left" w:pos="0"/>
        </w:tabs>
        <w:ind w:left="0" w:right="119"/>
        <w:jc w:val="left"/>
        <w:rPr>
          <w:rFonts w:ascii="Arial" w:hAnsi="Arial" w:cs="Arial"/>
          <w:b/>
          <w:lang w:val="en-AU"/>
        </w:rPr>
      </w:pPr>
      <w:bookmarkStart w:id="138" w:name="_Toc393721300"/>
      <w:bookmarkStart w:id="139" w:name="_Toc396314777"/>
      <w:proofErr w:type="gramStart"/>
      <w:r w:rsidRPr="00F52AB1">
        <w:rPr>
          <w:rFonts w:ascii="Arial" w:hAnsi="Arial" w:cs="Arial"/>
          <w:b/>
        </w:rPr>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lang w:val="en-AU"/>
        </w:rPr>
        <w:t>.</w:t>
      </w:r>
      <w:r w:rsidRPr="00F52AB1">
        <w:rPr>
          <w:rFonts w:ascii="Arial" w:hAnsi="Arial" w:cs="Arial"/>
          <w:lang w:val="en-AU"/>
        </w:rPr>
        <w:t xml:space="preserve"> Types of passive sampling which was conducted at each of the routine monitoring sites in 201</w:t>
      </w:r>
      <w:r w:rsidR="00D411E7" w:rsidRPr="00F52AB1">
        <w:rPr>
          <w:rFonts w:ascii="Arial" w:hAnsi="Arial" w:cs="Arial"/>
          <w:lang w:val="en-AU"/>
        </w:rPr>
        <w:t>3</w:t>
      </w:r>
      <w:r w:rsidRPr="00F52AB1">
        <w:rPr>
          <w:rFonts w:ascii="Arial" w:hAnsi="Arial" w:cs="Arial"/>
          <w:lang w:val="en-AU"/>
        </w:rPr>
        <w:t>-201</w:t>
      </w:r>
      <w:r w:rsidR="00D411E7" w:rsidRPr="00F52AB1">
        <w:rPr>
          <w:rFonts w:ascii="Arial" w:hAnsi="Arial" w:cs="Arial"/>
          <w:lang w:val="en-AU"/>
        </w:rPr>
        <w:t>4</w:t>
      </w:r>
      <w:r w:rsidRPr="00F52AB1">
        <w:rPr>
          <w:rFonts w:ascii="Arial" w:hAnsi="Arial" w:cs="Arial"/>
          <w:lang w:val="en-AU"/>
        </w:rPr>
        <w:t xml:space="preserve"> during either the dry (May – October) or wet (November – April) periods</w:t>
      </w:r>
      <w:bookmarkEnd w:id="138"/>
      <w:bookmarkEnd w:id="139"/>
    </w:p>
    <w:tbl>
      <w:tblPr>
        <w:tblW w:w="9214" w:type="dxa"/>
        <w:tblInd w:w="108"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420" w:firstRow="1" w:lastRow="0" w:firstColumn="0" w:lastColumn="0" w:noHBand="0" w:noVBand="1"/>
        <w:tblCaption w:val="Types of passive sampling"/>
        <w:tblDescription w:val="Table 3.1. Types of passive sampling which was conducted at each of the routine monitoring sites in 2013-2014 during either the dry (May – October) or wet (November – April) periods"/>
      </w:tblPr>
      <w:tblGrid>
        <w:gridCol w:w="1276"/>
        <w:gridCol w:w="1418"/>
        <w:gridCol w:w="850"/>
        <w:gridCol w:w="851"/>
        <w:gridCol w:w="850"/>
        <w:gridCol w:w="851"/>
        <w:gridCol w:w="1559"/>
        <w:gridCol w:w="1559"/>
      </w:tblGrid>
      <w:tr w:rsidR="00C51021" w:rsidRPr="00F52AB1" w:rsidTr="0092425E">
        <w:trPr>
          <w:trHeight w:val="480"/>
        </w:trPr>
        <w:tc>
          <w:tcPr>
            <w:tcW w:w="1276" w:type="dxa"/>
            <w:vMerge w:val="restart"/>
            <w:shd w:val="clear" w:color="auto" w:fill="F2F2F2" w:themeFill="background1" w:themeFillShade="F2"/>
          </w:tcPr>
          <w:p w:rsidR="00C51021" w:rsidRPr="00F52AB1" w:rsidRDefault="00C51021" w:rsidP="0092425E">
            <w:pPr>
              <w:spacing w:before="60" w:after="60"/>
              <w:jc w:val="left"/>
              <w:rPr>
                <w:rFonts w:ascii="Arial" w:hAnsi="Arial" w:cs="Arial"/>
                <w:b/>
                <w:sz w:val="18"/>
                <w:szCs w:val="18"/>
                <w:lang w:val="en-AU"/>
              </w:rPr>
            </w:pPr>
            <w:r w:rsidRPr="00F52AB1">
              <w:rPr>
                <w:rFonts w:ascii="Arial" w:hAnsi="Arial" w:cs="Arial"/>
                <w:b/>
                <w:sz w:val="18"/>
                <w:szCs w:val="18"/>
                <w:lang w:val="en-AU"/>
              </w:rPr>
              <w:t>NRM Region</w:t>
            </w:r>
          </w:p>
        </w:tc>
        <w:tc>
          <w:tcPr>
            <w:tcW w:w="1418" w:type="dxa"/>
            <w:vMerge w:val="restart"/>
            <w:shd w:val="clear" w:color="auto" w:fill="F2F2F2" w:themeFill="background1" w:themeFillShade="F2"/>
          </w:tcPr>
          <w:p w:rsidR="00C51021" w:rsidRPr="00F52AB1" w:rsidRDefault="00C51021" w:rsidP="0092425E">
            <w:pPr>
              <w:spacing w:before="60" w:after="60"/>
              <w:jc w:val="left"/>
              <w:rPr>
                <w:rFonts w:ascii="Arial" w:eastAsia="Times New Roman" w:hAnsi="Arial" w:cs="Arial"/>
                <w:b/>
                <w:bCs/>
                <w:sz w:val="18"/>
                <w:szCs w:val="18"/>
                <w:lang w:val="en-AU"/>
              </w:rPr>
            </w:pPr>
            <w:r w:rsidRPr="00F52AB1">
              <w:rPr>
                <w:rFonts w:ascii="Arial" w:hAnsi="Arial" w:cs="Arial"/>
                <w:b/>
                <w:sz w:val="18"/>
                <w:szCs w:val="18"/>
                <w:lang w:val="en-AU"/>
              </w:rPr>
              <w:t>Sites</w:t>
            </w:r>
          </w:p>
        </w:tc>
        <w:tc>
          <w:tcPr>
            <w:tcW w:w="1701" w:type="dxa"/>
            <w:gridSpan w:val="2"/>
            <w:tcBorders>
              <w:bottom w:val="single" w:sz="8" w:space="0" w:color="7F7F7F"/>
            </w:tcBorders>
            <w:shd w:val="clear" w:color="auto" w:fill="F2F2F2" w:themeFill="background1" w:themeFillShade="F2"/>
          </w:tcPr>
          <w:p w:rsidR="00C51021" w:rsidRPr="00F52AB1" w:rsidRDefault="00C51021" w:rsidP="0092425E">
            <w:pPr>
              <w:spacing w:before="60" w:after="60"/>
              <w:jc w:val="left"/>
              <w:rPr>
                <w:rFonts w:ascii="Arial" w:hAnsi="Arial" w:cs="Arial"/>
                <w:b/>
                <w:sz w:val="18"/>
                <w:szCs w:val="18"/>
                <w:lang w:val="en-AU"/>
              </w:rPr>
            </w:pPr>
            <w:r w:rsidRPr="00F52AB1">
              <w:rPr>
                <w:rFonts w:ascii="Arial" w:hAnsi="Arial" w:cs="Arial"/>
                <w:b/>
                <w:sz w:val="18"/>
                <w:szCs w:val="18"/>
                <w:lang w:val="en-AU"/>
              </w:rPr>
              <w:t>Polar Samplers (Empore discs)</w:t>
            </w:r>
            <w:r w:rsidRPr="00F52AB1">
              <w:rPr>
                <w:rFonts w:ascii="Arial" w:hAnsi="Arial" w:cs="Arial"/>
                <w:b/>
                <w:sz w:val="18"/>
                <w:szCs w:val="18"/>
                <w:lang w:val="en-AU"/>
              </w:rPr>
              <w:br/>
            </w:r>
          </w:p>
        </w:tc>
        <w:tc>
          <w:tcPr>
            <w:tcW w:w="1701" w:type="dxa"/>
            <w:gridSpan w:val="2"/>
            <w:tcBorders>
              <w:bottom w:val="single" w:sz="8" w:space="0" w:color="7F7F7F"/>
            </w:tcBorders>
            <w:shd w:val="clear" w:color="auto" w:fill="F2F2F2" w:themeFill="background1" w:themeFillShade="F2"/>
          </w:tcPr>
          <w:p w:rsidR="00C51021" w:rsidRPr="00F52AB1" w:rsidRDefault="00C51021" w:rsidP="00310257">
            <w:pPr>
              <w:spacing w:before="60" w:after="60"/>
              <w:jc w:val="left"/>
              <w:rPr>
                <w:rFonts w:ascii="Arial" w:eastAsia="Arial Unicode MS" w:hAnsi="Arial" w:cs="Arial"/>
                <w:b/>
                <w:sz w:val="18"/>
                <w:szCs w:val="18"/>
                <w:lang w:val="en-AU"/>
              </w:rPr>
            </w:pPr>
            <w:r w:rsidRPr="00F52AB1">
              <w:rPr>
                <w:rFonts w:ascii="Arial" w:hAnsi="Arial" w:cs="Arial"/>
                <w:b/>
                <w:sz w:val="18"/>
                <w:szCs w:val="18"/>
                <w:lang w:val="en-AU"/>
              </w:rPr>
              <w:t>Non-Polar Samplers (PDMS/SPMD</w:t>
            </w:r>
            <w:r w:rsidRPr="00F52AB1">
              <w:rPr>
                <w:rFonts w:ascii="Arial" w:hAnsi="Arial" w:cs="Arial"/>
                <w:b/>
                <w:sz w:val="18"/>
                <w:szCs w:val="18"/>
                <w:vertAlign w:val="superscript"/>
                <w:lang w:val="en-AU"/>
              </w:rPr>
              <w:t>a</w:t>
            </w:r>
            <w:r w:rsidRPr="00F52AB1">
              <w:rPr>
                <w:rFonts w:ascii="Arial" w:hAnsi="Arial" w:cs="Arial"/>
                <w:b/>
                <w:sz w:val="18"/>
                <w:szCs w:val="18"/>
                <w:lang w:val="en-AU"/>
              </w:rPr>
              <w:t xml:space="preserve"> )</w:t>
            </w:r>
          </w:p>
        </w:tc>
        <w:tc>
          <w:tcPr>
            <w:tcW w:w="1559" w:type="dxa"/>
            <w:vMerge w:val="restart"/>
            <w:shd w:val="clear" w:color="auto" w:fill="F2F2F2" w:themeFill="background1" w:themeFillShade="F2"/>
          </w:tcPr>
          <w:p w:rsidR="00C51021" w:rsidRPr="00F52AB1" w:rsidRDefault="00C51021" w:rsidP="0092425E">
            <w:pPr>
              <w:spacing w:before="60" w:after="60"/>
              <w:jc w:val="left"/>
              <w:rPr>
                <w:rFonts w:ascii="Arial" w:eastAsia="Arial Unicode MS" w:hAnsi="Arial" w:cs="Arial"/>
                <w:b/>
                <w:bCs/>
                <w:sz w:val="18"/>
                <w:szCs w:val="18"/>
                <w:lang w:val="en-AU"/>
              </w:rPr>
            </w:pPr>
            <w:r w:rsidRPr="00F52AB1">
              <w:rPr>
                <w:rFonts w:ascii="Arial" w:eastAsia="Arial Unicode MS" w:hAnsi="Arial" w:cs="Arial"/>
                <w:b/>
                <w:sz w:val="18"/>
                <w:szCs w:val="18"/>
                <w:lang w:val="en-AU"/>
              </w:rPr>
              <w:t>Volunteer deployment staff</w:t>
            </w:r>
          </w:p>
        </w:tc>
        <w:tc>
          <w:tcPr>
            <w:tcW w:w="1559" w:type="dxa"/>
            <w:vMerge w:val="restart"/>
            <w:shd w:val="clear" w:color="auto" w:fill="F2F2F2" w:themeFill="background1" w:themeFillShade="F2"/>
          </w:tcPr>
          <w:p w:rsidR="00C51021" w:rsidRPr="00F52AB1" w:rsidRDefault="00C51021" w:rsidP="0092425E">
            <w:pPr>
              <w:spacing w:before="60" w:after="60"/>
              <w:jc w:val="left"/>
              <w:rPr>
                <w:rFonts w:ascii="Arial" w:eastAsia="Arial Unicode MS" w:hAnsi="Arial" w:cs="Arial"/>
                <w:b/>
                <w:sz w:val="18"/>
                <w:szCs w:val="18"/>
                <w:lang w:val="en-AU"/>
              </w:rPr>
            </w:pPr>
            <w:r w:rsidRPr="00F52AB1">
              <w:rPr>
                <w:rFonts w:ascii="Arial" w:eastAsia="Arial Unicode MS" w:hAnsi="Arial" w:cs="Arial"/>
                <w:b/>
                <w:sz w:val="18"/>
                <w:szCs w:val="18"/>
                <w:lang w:val="en-AU"/>
              </w:rPr>
              <w:t>Year Sampling Commenced</w:t>
            </w:r>
          </w:p>
        </w:tc>
      </w:tr>
      <w:tr w:rsidR="00C51021" w:rsidRPr="00F52AB1" w:rsidTr="0092425E">
        <w:trPr>
          <w:trHeight w:val="480"/>
        </w:trPr>
        <w:tc>
          <w:tcPr>
            <w:tcW w:w="1276" w:type="dxa"/>
            <w:vMerge/>
            <w:tcBorders>
              <w:bottom w:val="single" w:sz="8" w:space="0" w:color="7F7F7F"/>
            </w:tcBorders>
          </w:tcPr>
          <w:p w:rsidR="00C51021" w:rsidRPr="00F52AB1" w:rsidRDefault="00C51021" w:rsidP="0092425E">
            <w:pPr>
              <w:spacing w:before="60" w:after="60"/>
              <w:jc w:val="left"/>
              <w:rPr>
                <w:rFonts w:ascii="Arial" w:hAnsi="Arial" w:cs="Arial"/>
                <w:b/>
                <w:bCs/>
                <w:sz w:val="18"/>
                <w:szCs w:val="18"/>
                <w:lang w:val="en-AU"/>
              </w:rPr>
            </w:pPr>
          </w:p>
        </w:tc>
        <w:tc>
          <w:tcPr>
            <w:tcW w:w="1418" w:type="dxa"/>
            <w:vMerge/>
            <w:vAlign w:val="center"/>
          </w:tcPr>
          <w:p w:rsidR="00C51021" w:rsidRPr="00F52AB1" w:rsidRDefault="00C51021" w:rsidP="0092425E">
            <w:pPr>
              <w:spacing w:before="60" w:after="60"/>
              <w:jc w:val="left"/>
              <w:rPr>
                <w:rFonts w:ascii="Arial" w:eastAsia="Times New Roman" w:hAnsi="Arial" w:cs="Arial"/>
                <w:bCs/>
                <w:sz w:val="18"/>
                <w:szCs w:val="18"/>
                <w:lang w:val="en-AU"/>
              </w:rPr>
            </w:pPr>
          </w:p>
        </w:tc>
        <w:tc>
          <w:tcPr>
            <w:tcW w:w="850" w:type="dxa"/>
            <w:shd w:val="clear" w:color="auto" w:fill="F2F2F2" w:themeFill="background1" w:themeFillShade="F2"/>
            <w:vAlign w:val="center"/>
          </w:tcPr>
          <w:p w:rsidR="00C51021" w:rsidRPr="00F52AB1" w:rsidRDefault="00C51021" w:rsidP="0092425E">
            <w:pPr>
              <w:spacing w:before="60" w:after="60"/>
              <w:jc w:val="center"/>
              <w:rPr>
                <w:rFonts w:ascii="Arial" w:eastAsia="Times New Roman" w:hAnsi="Arial" w:cs="Arial"/>
                <w:bCs/>
                <w:sz w:val="20"/>
                <w:szCs w:val="20"/>
                <w:lang w:val="en-AU"/>
              </w:rPr>
            </w:pPr>
            <w:r w:rsidRPr="00F52AB1">
              <w:rPr>
                <w:rFonts w:ascii="Arial" w:eastAsia="Times New Roman" w:hAnsi="Arial" w:cs="Arial"/>
                <w:bCs/>
                <w:sz w:val="20"/>
                <w:szCs w:val="20"/>
                <w:lang w:val="en-AU"/>
              </w:rPr>
              <w:t>Dry</w:t>
            </w:r>
            <w:r w:rsidRPr="00F52AB1">
              <w:rPr>
                <w:rFonts w:ascii="Arial" w:eastAsia="Times New Roman" w:hAnsi="Arial" w:cs="Arial"/>
                <w:bCs/>
                <w:sz w:val="20"/>
                <w:szCs w:val="20"/>
                <w:vertAlign w:val="superscript"/>
                <w:lang w:val="en-AU"/>
              </w:rPr>
              <w:t>a</w:t>
            </w:r>
          </w:p>
        </w:tc>
        <w:tc>
          <w:tcPr>
            <w:tcW w:w="851" w:type="dxa"/>
            <w:shd w:val="clear" w:color="auto" w:fill="F2F2F2" w:themeFill="background1" w:themeFillShade="F2"/>
            <w:vAlign w:val="center"/>
          </w:tcPr>
          <w:p w:rsidR="00C51021" w:rsidRPr="00F52AB1" w:rsidRDefault="00C51021" w:rsidP="0092425E">
            <w:pPr>
              <w:spacing w:before="60" w:after="60"/>
              <w:jc w:val="center"/>
              <w:rPr>
                <w:rFonts w:ascii="Arial" w:eastAsia="Times New Roman" w:hAnsi="Arial" w:cs="Arial"/>
                <w:bCs/>
                <w:sz w:val="20"/>
                <w:szCs w:val="20"/>
                <w:lang w:val="en-AU"/>
              </w:rPr>
            </w:pPr>
            <w:r w:rsidRPr="00F52AB1">
              <w:rPr>
                <w:rFonts w:ascii="Arial" w:eastAsia="Times New Roman" w:hAnsi="Arial" w:cs="Arial"/>
                <w:bCs/>
                <w:sz w:val="20"/>
                <w:szCs w:val="20"/>
                <w:lang w:val="en-AU"/>
              </w:rPr>
              <w:t>Wet</w:t>
            </w:r>
            <w:r w:rsidRPr="00F52AB1">
              <w:rPr>
                <w:rFonts w:ascii="Arial" w:eastAsia="Times New Roman" w:hAnsi="Arial" w:cs="Arial"/>
                <w:bCs/>
                <w:sz w:val="20"/>
                <w:szCs w:val="20"/>
                <w:vertAlign w:val="superscript"/>
                <w:lang w:val="en-AU"/>
              </w:rPr>
              <w:t>b</w:t>
            </w:r>
          </w:p>
        </w:tc>
        <w:tc>
          <w:tcPr>
            <w:tcW w:w="850" w:type="dxa"/>
            <w:shd w:val="clear" w:color="auto" w:fill="F2F2F2" w:themeFill="background1" w:themeFillShade="F2"/>
            <w:vAlign w:val="center"/>
          </w:tcPr>
          <w:p w:rsidR="00C51021" w:rsidRPr="00F52AB1" w:rsidRDefault="00C51021" w:rsidP="0092425E">
            <w:pPr>
              <w:spacing w:before="60" w:after="60"/>
              <w:jc w:val="center"/>
              <w:rPr>
                <w:rFonts w:ascii="Arial" w:eastAsia="Times New Roman" w:hAnsi="Arial" w:cs="Arial"/>
                <w:bCs/>
                <w:sz w:val="20"/>
                <w:szCs w:val="20"/>
                <w:lang w:val="en-AU"/>
              </w:rPr>
            </w:pPr>
            <w:r w:rsidRPr="00F52AB1">
              <w:rPr>
                <w:rFonts w:ascii="Arial" w:eastAsia="Times New Roman" w:hAnsi="Arial" w:cs="Arial"/>
                <w:bCs/>
                <w:sz w:val="20"/>
                <w:szCs w:val="20"/>
                <w:lang w:val="en-AU"/>
              </w:rPr>
              <w:t>Dry</w:t>
            </w:r>
          </w:p>
        </w:tc>
        <w:tc>
          <w:tcPr>
            <w:tcW w:w="851" w:type="dxa"/>
            <w:shd w:val="clear" w:color="auto" w:fill="F2F2F2" w:themeFill="background1" w:themeFillShade="F2"/>
            <w:vAlign w:val="center"/>
          </w:tcPr>
          <w:p w:rsidR="00C51021" w:rsidRPr="00F52AB1" w:rsidRDefault="00C51021" w:rsidP="0092425E">
            <w:pPr>
              <w:spacing w:before="60" w:after="60"/>
              <w:jc w:val="center"/>
              <w:rPr>
                <w:rFonts w:ascii="Arial" w:eastAsia="Arial Unicode MS" w:hAnsi="Arial" w:cs="Arial"/>
                <w:bCs/>
                <w:sz w:val="20"/>
                <w:szCs w:val="20"/>
                <w:lang w:val="en-AU"/>
              </w:rPr>
            </w:pPr>
            <w:r w:rsidRPr="00F52AB1">
              <w:rPr>
                <w:rFonts w:ascii="Arial" w:eastAsia="Arial Unicode MS" w:hAnsi="Arial" w:cs="Arial"/>
                <w:bCs/>
                <w:sz w:val="20"/>
                <w:szCs w:val="20"/>
                <w:lang w:val="en-AU"/>
              </w:rPr>
              <w:t>Wet</w:t>
            </w:r>
          </w:p>
        </w:tc>
        <w:tc>
          <w:tcPr>
            <w:tcW w:w="1559" w:type="dxa"/>
            <w:vMerge/>
            <w:vAlign w:val="center"/>
          </w:tcPr>
          <w:p w:rsidR="00C51021" w:rsidRPr="00F52AB1" w:rsidRDefault="00C51021" w:rsidP="0092425E">
            <w:pPr>
              <w:spacing w:before="60" w:after="60"/>
              <w:jc w:val="center"/>
              <w:rPr>
                <w:rFonts w:ascii="Arial" w:eastAsia="Arial Unicode MS" w:hAnsi="Arial" w:cs="Arial"/>
                <w:bCs/>
                <w:sz w:val="18"/>
                <w:szCs w:val="18"/>
                <w:lang w:val="en-AU"/>
              </w:rPr>
            </w:pPr>
          </w:p>
        </w:tc>
        <w:tc>
          <w:tcPr>
            <w:tcW w:w="1559" w:type="dxa"/>
            <w:vMerge/>
          </w:tcPr>
          <w:p w:rsidR="00C51021" w:rsidRPr="00F52AB1" w:rsidRDefault="00C51021" w:rsidP="0092425E">
            <w:pPr>
              <w:spacing w:before="60" w:after="60"/>
              <w:jc w:val="center"/>
              <w:rPr>
                <w:rFonts w:ascii="Arial" w:eastAsia="Arial Unicode MS" w:hAnsi="Arial" w:cs="Arial"/>
                <w:bCs/>
                <w:sz w:val="18"/>
                <w:szCs w:val="18"/>
                <w:lang w:val="en-AU"/>
              </w:rPr>
            </w:pPr>
          </w:p>
        </w:tc>
      </w:tr>
      <w:tr w:rsidR="00C51021" w:rsidRPr="00F52AB1" w:rsidTr="0092425E">
        <w:trPr>
          <w:trHeight w:val="480"/>
        </w:trPr>
        <w:tc>
          <w:tcPr>
            <w:tcW w:w="1276" w:type="dxa"/>
            <w:vMerge w:val="restart"/>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r w:rsidRPr="00F52AB1">
              <w:rPr>
                <w:rFonts w:ascii="Arial" w:hAnsi="Arial" w:cs="Arial"/>
                <w:b/>
                <w:bCs/>
                <w:sz w:val="18"/>
                <w:szCs w:val="18"/>
                <w:lang w:val="en-AU"/>
              </w:rPr>
              <w:t>Wet Tropics</w:t>
            </w: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Low Isles</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Low Isles Caretakers/ Quicksilver Cruises</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Aug 2005</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Green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Green Island Resort</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June 2009</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Fitzroy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Fitzroy Island Resort</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Jul 2005</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Normanby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Frankland Island Cruise and Dive</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Jul 2005</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Dunk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MBDI Water Taxi</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Sept 2008</w:t>
            </w:r>
          </w:p>
        </w:tc>
      </w:tr>
      <w:tr w:rsidR="00C51021" w:rsidRPr="00F52AB1" w:rsidTr="0092425E">
        <w:trPr>
          <w:trHeight w:val="480"/>
        </w:trPr>
        <w:tc>
          <w:tcPr>
            <w:tcW w:w="1276" w:type="dxa"/>
            <w:vMerge w:val="restart"/>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r w:rsidRPr="00F52AB1">
              <w:rPr>
                <w:rFonts w:ascii="Arial" w:hAnsi="Arial" w:cs="Arial"/>
                <w:b/>
                <w:bCs/>
                <w:sz w:val="18"/>
                <w:szCs w:val="18"/>
                <w:lang w:val="en-AU"/>
              </w:rPr>
              <w:t>Burdekin</w:t>
            </w: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Orpheus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Orpheus Island Research Station</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Jul 2005</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Cape Cleveland  (AIMS)</w:t>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AIMS</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Dec 2007</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Magnetic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Reef Safari Diving</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Aug 2005</w:t>
            </w:r>
          </w:p>
        </w:tc>
      </w:tr>
      <w:tr w:rsidR="00C51021" w:rsidRPr="00F52AB1" w:rsidTr="0092425E">
        <w:trPr>
          <w:trHeight w:val="480"/>
        </w:trPr>
        <w:tc>
          <w:tcPr>
            <w:tcW w:w="1276" w:type="dxa"/>
            <w:vMerge w:val="restart"/>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r w:rsidRPr="00F52AB1">
              <w:rPr>
                <w:rFonts w:ascii="Arial" w:hAnsi="Arial" w:cs="Arial"/>
                <w:b/>
                <w:bCs/>
                <w:sz w:val="18"/>
                <w:szCs w:val="18"/>
                <w:lang w:val="en-AU"/>
              </w:rPr>
              <w:t>Mackay Whitsunday</w:t>
            </w: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Pioneer Bay</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851"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Whitsunday Moorings</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Jun 2009</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Outer Whitsunday</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8B3178" w:rsidP="0092425E">
            <w:pPr>
              <w:spacing w:before="60" w:after="60"/>
              <w:jc w:val="center"/>
              <w:rPr>
                <w:rFonts w:ascii="Arial" w:eastAsia="Times New Roman" w:hAnsi="Arial" w:cs="Arial"/>
                <w:bCs/>
                <w:sz w:val="32"/>
                <w:szCs w:val="32"/>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spacing w:before="60" w:after="60"/>
              <w:jc w:val="center"/>
              <w:rPr>
                <w:rFonts w:ascii="Arial" w:eastAsia="Times New Roman" w:hAnsi="Arial" w:cs="Arial"/>
                <w:bCs/>
                <w:sz w:val="32"/>
                <w:szCs w:val="32"/>
                <w:lang w:val="en-AU"/>
              </w:rPr>
            </w:pPr>
            <w:r w:rsidRPr="00F52AB1">
              <w:rPr>
                <w:rFonts w:ascii="Arial" w:hAnsi="Arial" w:cs="Arial"/>
                <w:bCs/>
                <w:sz w:val="32"/>
                <w:szCs w:val="32"/>
                <w:lang w:val="en-AU"/>
              </w:rPr>
              <w:sym w:font="Wingdings" w:char="F0FC"/>
            </w: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Hamilton Island Resort</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Nov 2006</w:t>
            </w:r>
          </w:p>
        </w:tc>
      </w:tr>
      <w:tr w:rsidR="00C51021" w:rsidRPr="00F52AB1" w:rsidTr="0092425E">
        <w:trPr>
          <w:trHeight w:val="480"/>
        </w:trPr>
        <w:tc>
          <w:tcPr>
            <w:tcW w:w="1276" w:type="dxa"/>
            <w:vMerge/>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Sarina Inlet</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Sarina Inlet Bait and Tackle</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p>
        </w:tc>
      </w:tr>
      <w:tr w:rsidR="00C51021" w:rsidRPr="00F52AB1" w:rsidTr="0092425E">
        <w:trPr>
          <w:trHeight w:val="480"/>
        </w:trPr>
        <w:tc>
          <w:tcPr>
            <w:tcW w:w="1276" w:type="dxa"/>
            <w:shd w:val="clear" w:color="auto" w:fill="F2F2F2" w:themeFill="background1" w:themeFillShade="F2"/>
          </w:tcPr>
          <w:p w:rsidR="00C51021" w:rsidRPr="00F52AB1" w:rsidRDefault="00C51021" w:rsidP="0092425E">
            <w:pPr>
              <w:spacing w:before="60" w:after="60"/>
              <w:jc w:val="left"/>
              <w:rPr>
                <w:rFonts w:ascii="Arial" w:hAnsi="Arial" w:cs="Arial"/>
                <w:b/>
                <w:bCs/>
                <w:sz w:val="18"/>
                <w:szCs w:val="18"/>
                <w:lang w:val="en-AU"/>
              </w:rPr>
            </w:pPr>
            <w:r w:rsidRPr="00F52AB1">
              <w:rPr>
                <w:rFonts w:ascii="Arial" w:hAnsi="Arial" w:cs="Arial"/>
                <w:b/>
                <w:bCs/>
                <w:sz w:val="18"/>
                <w:szCs w:val="18"/>
                <w:lang w:val="en-AU"/>
              </w:rPr>
              <w:t>Fitzroy</w:t>
            </w:r>
          </w:p>
        </w:tc>
        <w:tc>
          <w:tcPr>
            <w:tcW w:w="1418" w:type="dxa"/>
            <w:vAlign w:val="center"/>
          </w:tcPr>
          <w:p w:rsidR="00C51021" w:rsidRPr="00F52AB1" w:rsidRDefault="00C51021" w:rsidP="0092425E">
            <w:pPr>
              <w:spacing w:before="60" w:after="60"/>
              <w:jc w:val="left"/>
              <w:rPr>
                <w:rFonts w:ascii="Arial" w:eastAsia="Times New Roman" w:hAnsi="Arial" w:cs="Arial"/>
                <w:bCs/>
                <w:sz w:val="18"/>
                <w:szCs w:val="18"/>
                <w:lang w:val="en-AU"/>
              </w:rPr>
            </w:pPr>
            <w:r w:rsidRPr="00F52AB1">
              <w:rPr>
                <w:rFonts w:ascii="Arial" w:hAnsi="Arial" w:cs="Arial"/>
                <w:bCs/>
                <w:sz w:val="18"/>
                <w:szCs w:val="18"/>
                <w:lang w:val="en-AU"/>
              </w:rPr>
              <w:t>North Keppel Island</w:t>
            </w:r>
          </w:p>
        </w:tc>
        <w:tc>
          <w:tcPr>
            <w:tcW w:w="850"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1" w:type="dxa"/>
            <w:vAlign w:val="center"/>
          </w:tcPr>
          <w:p w:rsidR="00C51021" w:rsidRPr="00F52AB1" w:rsidRDefault="00C51021" w:rsidP="0092425E">
            <w:pPr>
              <w:jc w:val="center"/>
              <w:rPr>
                <w:rFonts w:ascii="Arial" w:hAnsi="Arial" w:cs="Arial"/>
                <w:lang w:val="en-AU"/>
              </w:rPr>
            </w:pPr>
            <w:r w:rsidRPr="00F52AB1">
              <w:rPr>
                <w:rFonts w:ascii="Arial" w:eastAsia="Times New Roman" w:hAnsi="Arial" w:cs="Arial"/>
                <w:bCs/>
                <w:sz w:val="32"/>
                <w:szCs w:val="32"/>
                <w:lang w:val="en-AU"/>
              </w:rPr>
              <w:sym w:font="Wingdings" w:char="F0FC"/>
            </w:r>
          </w:p>
        </w:tc>
        <w:tc>
          <w:tcPr>
            <w:tcW w:w="850" w:type="dxa"/>
            <w:vAlign w:val="center"/>
          </w:tcPr>
          <w:p w:rsidR="00C51021" w:rsidRPr="00F52AB1" w:rsidRDefault="00C51021" w:rsidP="0092425E">
            <w:pPr>
              <w:keepNext/>
              <w:keepLines/>
              <w:tabs>
                <w:tab w:val="left" w:pos="680"/>
              </w:tabs>
              <w:spacing w:before="60" w:after="60"/>
              <w:jc w:val="center"/>
              <w:outlineLvl w:val="0"/>
              <w:rPr>
                <w:rFonts w:ascii="Arial" w:hAnsi="Arial" w:cs="Arial"/>
                <w:bCs/>
                <w:sz w:val="32"/>
                <w:szCs w:val="32"/>
                <w:lang w:val="en-AU"/>
              </w:rPr>
            </w:pPr>
          </w:p>
        </w:tc>
        <w:tc>
          <w:tcPr>
            <w:tcW w:w="851"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p>
        </w:tc>
        <w:tc>
          <w:tcPr>
            <w:tcW w:w="1559" w:type="dxa"/>
            <w:vAlign w:val="center"/>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North Keppel Island Education Centre</w:t>
            </w:r>
          </w:p>
        </w:tc>
        <w:tc>
          <w:tcPr>
            <w:tcW w:w="1559" w:type="dxa"/>
          </w:tcPr>
          <w:p w:rsidR="00C51021" w:rsidRPr="00F52AB1" w:rsidRDefault="00C51021" w:rsidP="0092425E">
            <w:pPr>
              <w:spacing w:before="60" w:after="60"/>
              <w:jc w:val="center"/>
              <w:rPr>
                <w:rFonts w:ascii="Arial" w:eastAsia="Arial Unicode MS" w:hAnsi="Arial" w:cs="Arial"/>
                <w:bCs/>
                <w:sz w:val="18"/>
                <w:szCs w:val="18"/>
                <w:lang w:val="en-AU"/>
              </w:rPr>
            </w:pPr>
            <w:r w:rsidRPr="00F52AB1">
              <w:rPr>
                <w:rFonts w:ascii="Arial" w:eastAsia="Arial Unicode MS" w:hAnsi="Arial" w:cs="Arial"/>
                <w:bCs/>
                <w:sz w:val="18"/>
                <w:szCs w:val="18"/>
                <w:lang w:val="en-AU"/>
              </w:rPr>
              <w:t>Aug 2005</w:t>
            </w:r>
          </w:p>
        </w:tc>
      </w:tr>
    </w:tbl>
    <w:p w:rsidR="00C51021" w:rsidRPr="00F52AB1" w:rsidRDefault="00C51021" w:rsidP="00C51021">
      <w:pPr>
        <w:rPr>
          <w:rFonts w:ascii="Arial" w:hAnsi="Arial" w:cs="Arial"/>
          <w:sz w:val="20"/>
          <w:szCs w:val="20"/>
          <w:lang w:val="en-AU" w:eastAsia="en-AU"/>
        </w:rPr>
      </w:pPr>
      <w:proofErr w:type="gramStart"/>
      <w:r w:rsidRPr="00F52AB1">
        <w:rPr>
          <w:rFonts w:ascii="Arial" w:hAnsi="Arial" w:cs="Arial"/>
          <w:sz w:val="20"/>
          <w:szCs w:val="20"/>
          <w:vertAlign w:val="superscript"/>
          <w:lang w:val="en-AU" w:eastAsia="en-AU"/>
        </w:rPr>
        <w:t>a</w:t>
      </w:r>
      <w:r w:rsidRPr="00F52AB1">
        <w:rPr>
          <w:rFonts w:ascii="Arial" w:hAnsi="Arial" w:cs="Arial"/>
          <w:sz w:val="20"/>
          <w:szCs w:val="20"/>
          <w:lang w:val="en-AU" w:eastAsia="en-AU"/>
        </w:rPr>
        <w:t>SPMDs</w:t>
      </w:r>
      <w:proofErr w:type="gramEnd"/>
      <w:r w:rsidRPr="00F52AB1">
        <w:rPr>
          <w:rFonts w:ascii="Arial" w:hAnsi="Arial" w:cs="Arial"/>
          <w:sz w:val="20"/>
          <w:szCs w:val="20"/>
          <w:lang w:val="en-AU" w:eastAsia="en-AU"/>
        </w:rPr>
        <w:t xml:space="preserve"> are only deployed at Normanby Island</w:t>
      </w:r>
    </w:p>
    <w:p w:rsidR="00C51021" w:rsidRPr="00F52AB1" w:rsidRDefault="00C51021" w:rsidP="00C51021">
      <w:pPr>
        <w:keepNext/>
        <w:jc w:val="center"/>
        <w:rPr>
          <w:rFonts w:ascii="Arial" w:hAnsi="Arial" w:cs="Arial"/>
          <w:lang w:val="en-AU"/>
        </w:rPr>
      </w:pPr>
    </w:p>
    <w:p w:rsidR="00C51021" w:rsidRPr="00F52AB1" w:rsidRDefault="00C51021" w:rsidP="00B92148">
      <w:pPr>
        <w:jc w:val="left"/>
        <w:rPr>
          <w:rFonts w:ascii="Arial" w:hAnsi="Arial" w:cs="Arial"/>
          <w:lang w:val="en-AU"/>
        </w:rPr>
      </w:pPr>
      <w:r w:rsidRPr="00F52AB1">
        <w:rPr>
          <w:rFonts w:ascii="Arial" w:hAnsi="Arial" w:cs="Arial"/>
          <w:lang w:val="en-AU"/>
        </w:rPr>
        <w:t>The scientific criteria for selection of sampling sites include:</w:t>
      </w:r>
    </w:p>
    <w:p w:rsidR="00C51021" w:rsidRPr="00F52AB1" w:rsidRDefault="00C51021" w:rsidP="00B92148">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The site must be representative of an inshore reef location (as outlined by</w:t>
      </w:r>
      <w:r w:rsidR="00B90AE7">
        <w:rPr>
          <w:rFonts w:ascii="Arial" w:eastAsia="SimSun" w:hAnsi="Arial" w:cs="Arial"/>
          <w:lang w:val="en-AU" w:eastAsia="zh-CN"/>
        </w:rPr>
        <w:t xml:space="preserve"> the initial tender document).</w:t>
      </w:r>
    </w:p>
    <w:p w:rsidR="00C51021" w:rsidRPr="00F52AB1" w:rsidRDefault="00C51021" w:rsidP="00B92148">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The site is co-located in proximity to sites used by MMP bio-monitoring activities such as seagrass monitoring</w:t>
      </w:r>
      <w:r w:rsidR="00B90AE7">
        <w:rPr>
          <w:rFonts w:ascii="Arial" w:eastAsia="SimSun" w:hAnsi="Arial" w:cs="Arial"/>
          <w:lang w:val="en-AU" w:eastAsia="zh-CN"/>
        </w:rPr>
        <w:t>.</w:t>
      </w:r>
    </w:p>
    <w:p w:rsidR="00C51021" w:rsidRPr="00F52AB1" w:rsidRDefault="00C51021" w:rsidP="00B92148">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The site should not be impacted by specific local point sources such as anti-foulants from boats or inlets of treated or untreated wastewater</w:t>
      </w:r>
      <w:r w:rsidR="00B90AE7">
        <w:rPr>
          <w:rFonts w:ascii="Arial" w:eastAsia="SimSun" w:hAnsi="Arial" w:cs="Arial"/>
          <w:lang w:val="en-AU" w:eastAsia="zh-CN"/>
        </w:rPr>
        <w:t>.</w:t>
      </w:r>
    </w:p>
    <w:p w:rsidR="00C51021" w:rsidRPr="00F52AB1" w:rsidRDefault="00C51021" w:rsidP="00B92148">
      <w:pPr>
        <w:numPr>
          <w:ilvl w:val="0"/>
          <w:numId w:val="2"/>
        </w:numPr>
        <w:tabs>
          <w:tab w:val="clear" w:pos="1401"/>
        </w:tabs>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The sampling site can be maintained for a long period.</w:t>
      </w:r>
    </w:p>
    <w:p w:rsidR="00C51021" w:rsidRPr="00F52AB1" w:rsidRDefault="00C51021" w:rsidP="00B92148">
      <w:pPr>
        <w:widowControl w:val="0"/>
        <w:autoSpaceDE w:val="0"/>
        <w:autoSpaceDN w:val="0"/>
        <w:adjustRightInd w:val="0"/>
        <w:jc w:val="left"/>
        <w:rPr>
          <w:rFonts w:ascii="Arial" w:hAnsi="Arial" w:cs="Arial"/>
          <w:lang w:val="en-AU"/>
        </w:rPr>
      </w:pPr>
      <w:r w:rsidRPr="00F52AB1">
        <w:rPr>
          <w:rFonts w:ascii="Arial" w:hAnsi="Arial" w:cs="Arial"/>
          <w:lang w:val="en-AU"/>
        </w:rPr>
        <w:t xml:space="preserve">In addition to the scientific requirements of the project, the selection of passive </w:t>
      </w:r>
      <w:r w:rsidRPr="00F52AB1">
        <w:rPr>
          <w:rFonts w:ascii="Arial" w:hAnsi="Arial" w:cs="Arial"/>
          <w:lang w:val="en-AU"/>
        </w:rPr>
        <w:lastRenderedPageBreak/>
        <w:t xml:space="preserve">sampling deployment sites is governed by practicalities which include safety, security, site access, and the availability of a responsible community representative to take responsibility for the maintenance of the site. Site establishment has been a collaborative effort between the </w:t>
      </w:r>
      <w:r w:rsidR="001375F7" w:rsidRPr="00F52AB1">
        <w:rPr>
          <w:rFonts w:ascii="Arial" w:hAnsi="Arial" w:cs="Arial"/>
          <w:lang w:val="en-AU"/>
        </w:rPr>
        <w:t>agency</w:t>
      </w:r>
      <w:r w:rsidRPr="00F52AB1">
        <w:rPr>
          <w:rFonts w:ascii="Arial" w:hAnsi="Arial" w:cs="Arial"/>
          <w:lang w:val="en-AU"/>
        </w:rPr>
        <w:t>, AIMS and Entox.</w:t>
      </w:r>
    </w:p>
    <w:p w:rsidR="00C51021" w:rsidRPr="00F52AB1" w:rsidRDefault="00C51021" w:rsidP="00B92148">
      <w:pPr>
        <w:jc w:val="left"/>
        <w:rPr>
          <w:rFonts w:ascii="Arial" w:hAnsi="Arial" w:cs="Arial"/>
          <w:lang w:val="en-AU"/>
        </w:rPr>
      </w:pPr>
    </w:p>
    <w:p w:rsidR="00C51021" w:rsidRPr="00F52AB1" w:rsidRDefault="00C51021" w:rsidP="00B92148">
      <w:pPr>
        <w:jc w:val="left"/>
        <w:rPr>
          <w:rFonts w:ascii="Arial" w:hAnsi="Arial" w:cs="Arial"/>
          <w:lang w:val="en-AU"/>
        </w:rPr>
      </w:pPr>
      <w:r w:rsidRPr="00F52AB1">
        <w:rPr>
          <w:rFonts w:ascii="Arial" w:hAnsi="Arial" w:cs="Arial"/>
          <w:lang w:val="en-AU"/>
        </w:rPr>
        <w:t xml:space="preserve">The participation of volunteers (Table 3.1.)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Entox for subsequent extraction and analysis. This active participation of volunteers within the program is made possible by training from </w:t>
      </w:r>
      <w:r w:rsidR="001375F7" w:rsidRPr="00F52AB1">
        <w:rPr>
          <w:rFonts w:ascii="Arial" w:hAnsi="Arial" w:cs="Arial"/>
          <w:lang w:val="en-AU"/>
        </w:rPr>
        <w:t>the agency</w:t>
      </w:r>
      <w:r w:rsidRPr="00F52AB1">
        <w:rPr>
          <w:rFonts w:ascii="Arial" w:hAnsi="Arial" w:cs="Arial"/>
          <w:lang w:val="en-AU"/>
        </w:rPr>
        <w:t xml:space="preserve"> and/or Entox staff in Standard Operating Procedures to ensure a high level of continuous sampling and high quality usable data is obtained from these deployments.  The </w:t>
      </w:r>
      <w:r w:rsidR="001375F7" w:rsidRPr="00F52AB1">
        <w:rPr>
          <w:rFonts w:ascii="Arial" w:hAnsi="Arial" w:cs="Arial"/>
          <w:lang w:val="en-AU"/>
        </w:rPr>
        <w:t>agency</w:t>
      </w:r>
      <w:r w:rsidRPr="00F52AB1">
        <w:rPr>
          <w:rFonts w:ascii="Arial" w:hAnsi="Arial" w:cs="Arial"/>
          <w:lang w:val="en-AU"/>
        </w:rPr>
        <w:t xml:space="preserve"> has taken a lead role in ensuring community involvement and establishing contact with tourism operators and community and regional managers of water quality. </w:t>
      </w:r>
    </w:p>
    <w:p w:rsidR="00C51021" w:rsidRPr="00F52AB1" w:rsidRDefault="00C51021" w:rsidP="00B92148">
      <w:pPr>
        <w:jc w:val="left"/>
        <w:rPr>
          <w:rFonts w:ascii="Arial" w:hAnsi="Arial" w:cs="Arial"/>
          <w:b/>
          <w:lang w:val="en-AU" w:eastAsia="en-AU"/>
        </w:rPr>
      </w:pPr>
    </w:p>
    <w:p w:rsidR="00C51021" w:rsidRPr="00F52AB1" w:rsidRDefault="00C51021" w:rsidP="00B92148">
      <w:pPr>
        <w:pStyle w:val="Heading3"/>
        <w:tabs>
          <w:tab w:val="clear" w:pos="680"/>
          <w:tab w:val="left" w:pos="993"/>
        </w:tabs>
        <w:ind w:left="709" w:hanging="709"/>
        <w:rPr>
          <w:rFonts w:ascii="Arial" w:hAnsi="Arial" w:cs="Arial"/>
          <w:lang w:val="en-AU"/>
        </w:rPr>
      </w:pPr>
      <w:bookmarkStart w:id="140" w:name="_Toc393785016"/>
      <w:bookmarkStart w:id="141" w:name="_Toc394061126"/>
      <w:bookmarkStart w:id="142" w:name="_Toc394061216"/>
      <w:bookmarkStart w:id="143" w:name="_Toc396311982"/>
      <w:r w:rsidRPr="00F52AB1">
        <w:rPr>
          <w:rFonts w:ascii="Arial" w:hAnsi="Arial" w:cs="Arial"/>
          <w:lang w:val="en-AU"/>
        </w:rPr>
        <w:t>Sampling design - Passive sampling for flood monitoring</w:t>
      </w:r>
      <w:bookmarkEnd w:id="140"/>
      <w:bookmarkEnd w:id="141"/>
      <w:bookmarkEnd w:id="142"/>
      <w:bookmarkEnd w:id="143"/>
    </w:p>
    <w:p w:rsidR="008B3178" w:rsidRPr="00F52AB1" w:rsidRDefault="008B3178" w:rsidP="00EF6FF2">
      <w:pPr>
        <w:jc w:val="left"/>
        <w:rPr>
          <w:rFonts w:ascii="Arial" w:hAnsi="Arial" w:cs="Arial"/>
          <w:lang w:val="en-AU"/>
        </w:rPr>
      </w:pPr>
      <w:r w:rsidRPr="00F52AB1">
        <w:rPr>
          <w:rFonts w:ascii="Arial" w:hAnsi="Arial" w:cs="Arial"/>
          <w:lang w:val="en-AU"/>
        </w:rPr>
        <w:t>Pesticides and herbicides were monitored during the wet season between November 2013 and April 2014 using both 1 L grab samples and passive sampling (EDs). These different techniques should provide both ‘point in time’ estimates of concentrations, along with time-integrated concentration estimates, respectively. During this flood monitoring period, passive samplers were deployed for longer periods (up to 18 days) or as ‘event’ samplers for shorter periods (3 days). Spatial variation of PSII herbicides in flood plumes was examined by deploying the passive samplers at four sites in a transect extending from the Tully River, and also at a single site at the mouth of the Russell-Mulgrave River, both located in the Wet Tropics region. Grab samples were taken at the beginning and end of each passive sampling period. A total of 45 grab samples were returned to Entox for analysis of PSII herbicides.</w:t>
      </w:r>
    </w:p>
    <w:p w:rsidR="008B3178" w:rsidRPr="00F52AB1" w:rsidRDefault="008B3178" w:rsidP="00B92148">
      <w:pPr>
        <w:jc w:val="left"/>
        <w:rPr>
          <w:rFonts w:ascii="Arial" w:hAnsi="Arial" w:cs="Arial"/>
          <w:lang w:val="en-AU" w:eastAsia="en-AU"/>
        </w:rPr>
      </w:pPr>
    </w:p>
    <w:p w:rsidR="00C51021" w:rsidRPr="00F52AB1" w:rsidRDefault="00C51021" w:rsidP="00B92148">
      <w:pPr>
        <w:pStyle w:val="Heading3"/>
        <w:tabs>
          <w:tab w:val="clear" w:pos="680"/>
          <w:tab w:val="left" w:pos="993"/>
        </w:tabs>
        <w:ind w:left="709" w:hanging="709"/>
        <w:rPr>
          <w:rFonts w:ascii="Arial" w:hAnsi="Arial" w:cs="Arial"/>
          <w:lang w:val="en-AU"/>
        </w:rPr>
      </w:pPr>
      <w:bookmarkStart w:id="144" w:name="_Toc393785017"/>
      <w:bookmarkStart w:id="145" w:name="_Toc394061127"/>
      <w:bookmarkStart w:id="146" w:name="_Toc394061217"/>
      <w:bookmarkStart w:id="147" w:name="_Toc396311983"/>
      <w:r w:rsidRPr="00F52AB1">
        <w:rPr>
          <w:rFonts w:ascii="Arial" w:hAnsi="Arial" w:cs="Arial"/>
          <w:lang w:val="en-AU"/>
        </w:rPr>
        <w:t>Target Pesticides in the different passive samplers</w:t>
      </w:r>
      <w:bookmarkEnd w:id="144"/>
      <w:bookmarkEnd w:id="145"/>
      <w:bookmarkEnd w:id="146"/>
      <w:bookmarkEnd w:id="147"/>
    </w:p>
    <w:p w:rsidR="00C51021" w:rsidRPr="00F52AB1" w:rsidRDefault="00C51021" w:rsidP="00B92148">
      <w:pPr>
        <w:jc w:val="left"/>
        <w:rPr>
          <w:rFonts w:ascii="Arial" w:hAnsi="Arial" w:cs="Arial"/>
          <w:lang w:val="en-AU"/>
        </w:rPr>
      </w:pPr>
      <w:r w:rsidRPr="00F52AB1">
        <w:rPr>
          <w:rFonts w:ascii="Arial" w:hAnsi="Arial" w:cs="Arial"/>
          <w:lang w:val="en-AU"/>
        </w:rPr>
        <w:t xml:space="preserve">The chemicals targeted for analysis in the different passive samplers and the limits of reporting (LOR) are indicated in Table 3.2. This list of target chemicals was derived through consultation with </w:t>
      </w:r>
      <w:r w:rsidR="00EF6FF2" w:rsidRPr="00F52AB1">
        <w:rPr>
          <w:rFonts w:ascii="Arial" w:hAnsi="Arial" w:cs="Arial"/>
          <w:lang w:val="en-AU"/>
        </w:rPr>
        <w:t>GBRMPA</w:t>
      </w:r>
      <w:r w:rsidRPr="00F52AB1">
        <w:rPr>
          <w:rFonts w:ascii="Arial" w:hAnsi="Arial" w:cs="Arial"/>
          <w:lang w:val="en-AU"/>
        </w:rPr>
        <w:t xml:space="preserve"> with the criteria being:</w:t>
      </w:r>
    </w:p>
    <w:p w:rsidR="00C51021" w:rsidRPr="00F52AB1" w:rsidRDefault="00C51021" w:rsidP="00B92148">
      <w:pPr>
        <w:jc w:val="left"/>
        <w:rPr>
          <w:rFonts w:ascii="Arial" w:hAnsi="Arial" w:cs="Arial"/>
          <w:lang w:val="en-AU"/>
        </w:rPr>
      </w:pPr>
    </w:p>
    <w:p w:rsidR="00C51021" w:rsidRPr="00F52AB1" w:rsidRDefault="00B90AE7" w:rsidP="00B92148">
      <w:pPr>
        <w:pStyle w:val="ListParagraph"/>
        <w:numPr>
          <w:ilvl w:val="0"/>
          <w:numId w:val="6"/>
        </w:numPr>
        <w:contextualSpacing w:val="0"/>
        <w:jc w:val="left"/>
        <w:rPr>
          <w:rFonts w:ascii="Arial" w:hAnsi="Arial" w:cs="Arial"/>
          <w:lang w:val="en-AU"/>
        </w:rPr>
      </w:pPr>
      <w:r>
        <w:rPr>
          <w:rFonts w:ascii="Arial" w:hAnsi="Arial" w:cs="Arial"/>
          <w:lang w:val="en-AU"/>
        </w:rPr>
        <w:t>Detected in recent studies.</w:t>
      </w:r>
    </w:p>
    <w:p w:rsidR="00C51021" w:rsidRPr="00F52AB1" w:rsidRDefault="00C51021" w:rsidP="00B92148">
      <w:pPr>
        <w:pStyle w:val="ListParagraph"/>
        <w:numPr>
          <w:ilvl w:val="0"/>
          <w:numId w:val="6"/>
        </w:numPr>
        <w:contextualSpacing w:val="0"/>
        <w:jc w:val="left"/>
        <w:rPr>
          <w:rFonts w:ascii="Arial" w:hAnsi="Arial" w:cs="Arial"/>
          <w:lang w:val="en-AU"/>
        </w:rPr>
      </w:pPr>
      <w:r w:rsidRPr="00F52AB1">
        <w:rPr>
          <w:rFonts w:ascii="Arial" w:hAnsi="Arial" w:cs="Arial"/>
          <w:lang w:val="en-AU"/>
        </w:rPr>
        <w:t>Recognised as a potential risk</w:t>
      </w:r>
      <w:r w:rsidR="00B90AE7">
        <w:rPr>
          <w:rFonts w:ascii="Arial" w:hAnsi="Arial" w:cs="Arial"/>
          <w:lang w:val="en-AU"/>
        </w:rPr>
        <w:t>.</w:t>
      </w:r>
    </w:p>
    <w:p w:rsidR="00C51021" w:rsidRPr="00F52AB1" w:rsidRDefault="00C51021" w:rsidP="00B92148">
      <w:pPr>
        <w:pStyle w:val="ListParagraph"/>
        <w:numPr>
          <w:ilvl w:val="0"/>
          <w:numId w:val="6"/>
        </w:numPr>
        <w:contextualSpacing w:val="0"/>
        <w:jc w:val="left"/>
        <w:rPr>
          <w:rFonts w:ascii="Arial" w:hAnsi="Arial" w:cs="Arial"/>
          <w:lang w:val="en-AU"/>
        </w:rPr>
      </w:pPr>
      <w:r w:rsidRPr="00F52AB1">
        <w:rPr>
          <w:rFonts w:ascii="Arial" w:hAnsi="Arial" w:cs="Arial"/>
          <w:lang w:val="en-AU"/>
        </w:rPr>
        <w:t>Analytical affordability and within the current analytical capabilities of Queensland Health Forensic and Scientific Services (QHFSS)</w:t>
      </w:r>
      <w:r w:rsidR="00B90AE7">
        <w:rPr>
          <w:rFonts w:ascii="Arial" w:hAnsi="Arial" w:cs="Arial"/>
          <w:lang w:val="en-AU"/>
        </w:rPr>
        <w:t>.</w:t>
      </w:r>
    </w:p>
    <w:p w:rsidR="00C51021" w:rsidRPr="00F52AB1" w:rsidRDefault="00C51021" w:rsidP="00B92148">
      <w:pPr>
        <w:pStyle w:val="ListParagraph"/>
        <w:numPr>
          <w:ilvl w:val="0"/>
          <w:numId w:val="6"/>
        </w:numPr>
        <w:contextualSpacing w:val="0"/>
        <w:jc w:val="left"/>
        <w:rPr>
          <w:rFonts w:ascii="Arial" w:hAnsi="Arial" w:cs="Arial"/>
          <w:lang w:val="en-AU"/>
        </w:rPr>
      </w:pPr>
      <w:r w:rsidRPr="00F52AB1">
        <w:rPr>
          <w:rFonts w:ascii="Arial" w:hAnsi="Arial" w:cs="Arial"/>
          <w:lang w:val="en-AU"/>
        </w:rPr>
        <w:t>Likelihood of accumulation in one of the passive samplers (exist as neutral species in the environment).</w:t>
      </w:r>
    </w:p>
    <w:p w:rsidR="008B3178" w:rsidRPr="00F52AB1" w:rsidRDefault="008B3178" w:rsidP="008B3178">
      <w:pPr>
        <w:jc w:val="left"/>
        <w:rPr>
          <w:rFonts w:ascii="Arial" w:hAnsi="Arial" w:cs="Arial"/>
          <w:lang w:val="en-AU"/>
        </w:rPr>
      </w:pPr>
    </w:p>
    <w:p w:rsidR="008B3178" w:rsidRPr="00F52AB1" w:rsidRDefault="008B3178" w:rsidP="00EF6FF2">
      <w:pPr>
        <w:spacing w:before="60" w:after="60"/>
        <w:ind w:left="227"/>
        <w:jc w:val="left"/>
        <w:rPr>
          <w:rFonts w:ascii="Arial" w:hAnsi="Arial" w:cs="Arial"/>
          <w:lang w:val="en-AU"/>
        </w:rPr>
      </w:pPr>
      <w:r w:rsidRPr="00F52AB1">
        <w:rPr>
          <w:rFonts w:ascii="Arial" w:hAnsi="Arial" w:cs="Arial"/>
          <w:lang w:val="en-AU"/>
        </w:rPr>
        <w:t xml:space="preserve">Prior to the 2013-14 monitoring year, ED sampler extracts were analysed by Queensland Health using liquid chromatography mass spectrometry (LC-MS) run in positive analysis mode. From the beginning of the 2013 monitoring year, analysis of these extracts was transferred to Entox. A sub-set of extracts were analysed by both laboratories as an inter-laboratory comparison to validate the Entox analysis. Mean %CV of PSII herbicides detected in a random selection of samples by both laboratories fell within a very acceptable range of 1.9% - 36% (see Table 3.2). </w:t>
      </w:r>
    </w:p>
    <w:p w:rsidR="008B3178" w:rsidRPr="00F52AB1" w:rsidRDefault="008B3178" w:rsidP="00971D97">
      <w:pPr>
        <w:pStyle w:val="Caption"/>
        <w:ind w:left="284"/>
        <w:jc w:val="left"/>
        <w:rPr>
          <w:rFonts w:ascii="Arial" w:hAnsi="Arial" w:cs="Arial"/>
          <w:b/>
        </w:rPr>
      </w:pPr>
    </w:p>
    <w:p w:rsidR="008B3178" w:rsidRPr="00F52AB1" w:rsidRDefault="00D80261" w:rsidP="00270534">
      <w:pPr>
        <w:pStyle w:val="Caption"/>
        <w:rPr>
          <w:rFonts w:ascii="Arial" w:hAnsi="Arial" w:cs="Arial"/>
        </w:rPr>
      </w:pPr>
      <w:bookmarkStart w:id="148" w:name="_Toc393721301"/>
      <w:bookmarkStart w:id="149" w:name="_Toc396314778"/>
      <w:proofErr w:type="gramStart"/>
      <w:r w:rsidRPr="00F52AB1">
        <w:rPr>
          <w:rFonts w:ascii="Arial" w:hAnsi="Arial" w:cs="Arial"/>
          <w:b/>
        </w:rPr>
        <w:lastRenderedPageBreak/>
        <w:t xml:space="preserve">Table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Pr="00F52AB1">
        <w:rPr>
          <w:rFonts w:ascii="Arial" w:hAnsi="Arial" w:cs="Arial"/>
          <w:b/>
          <w:noProof/>
        </w:rPr>
        <w:t>3</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Table \* ARABIC \s 1 </w:instrText>
      </w:r>
      <w:r w:rsidRPr="00F52AB1">
        <w:rPr>
          <w:rFonts w:ascii="Arial" w:hAnsi="Arial" w:cs="Arial"/>
          <w:b/>
        </w:rPr>
        <w:fldChar w:fldCharType="separate"/>
      </w:r>
      <w:r w:rsidRPr="00F52AB1">
        <w:rPr>
          <w:rFonts w:ascii="Arial" w:hAnsi="Arial" w:cs="Arial"/>
          <w:b/>
          <w:noProof/>
        </w:rPr>
        <w:t>2</w:t>
      </w:r>
      <w:r w:rsidRPr="00F52AB1">
        <w:rPr>
          <w:rFonts w:ascii="Arial" w:hAnsi="Arial" w:cs="Arial"/>
          <w:b/>
        </w:rPr>
        <w:fldChar w:fldCharType="end"/>
      </w:r>
      <w:r w:rsidRPr="00F52AB1">
        <w:rPr>
          <w:rFonts w:ascii="Arial" w:hAnsi="Arial" w:cs="Arial"/>
          <w:b/>
        </w:rPr>
        <w:t>.</w:t>
      </w:r>
      <w:r w:rsidRPr="00F52AB1">
        <w:rPr>
          <w:rFonts w:ascii="Arial" w:hAnsi="Arial" w:cs="Arial"/>
          <w:lang w:val="en-AU"/>
        </w:rPr>
        <w:t xml:space="preserve"> </w:t>
      </w:r>
      <w:r w:rsidR="004F1F41" w:rsidRPr="00F52AB1">
        <w:rPr>
          <w:rFonts w:ascii="Arial" w:hAnsi="Arial" w:cs="Arial"/>
        </w:rPr>
        <w:t>P</w:t>
      </w:r>
      <w:r w:rsidR="00971D97" w:rsidRPr="00F52AB1">
        <w:rPr>
          <w:rFonts w:ascii="Arial" w:hAnsi="Arial" w:cs="Arial"/>
        </w:rPr>
        <w:t xml:space="preserve">er cent </w:t>
      </w:r>
      <w:r w:rsidR="008B3178" w:rsidRPr="00F52AB1">
        <w:rPr>
          <w:rFonts w:ascii="Arial" w:hAnsi="Arial" w:cs="Arial"/>
        </w:rPr>
        <w:t>CV comparing analysis of PSII herbicides by Entox and Queensland Health.</w:t>
      </w:r>
      <w:bookmarkEnd w:id="148"/>
      <w:bookmarkEnd w:id="149"/>
    </w:p>
    <w:tbl>
      <w:tblPr>
        <w:tblW w:w="5667" w:type="pct"/>
        <w:tblLayout w:type="fixed"/>
        <w:tblLook w:val="04A0" w:firstRow="1" w:lastRow="0" w:firstColumn="1" w:lastColumn="0" w:noHBand="0" w:noVBand="1"/>
        <w:tblCaption w:val="Per cent CV comparing analysis of PSII herbicides by Entox and Queensland Health"/>
        <w:tblDescription w:val="Table 3.2. Per cent CV comparing analysis of PSII herbicides by Entox and Queensland Health. Blank cells indicate analyte was detected by Entox only, and excluded from CV calculation. N.d. = no detected by either laboratory"/>
      </w:tblPr>
      <w:tblGrid>
        <w:gridCol w:w="695"/>
        <w:gridCol w:w="1011"/>
        <w:gridCol w:w="1007"/>
        <w:gridCol w:w="860"/>
        <w:gridCol w:w="1024"/>
        <w:gridCol w:w="755"/>
        <w:gridCol w:w="900"/>
        <w:gridCol w:w="836"/>
        <w:gridCol w:w="721"/>
        <w:gridCol w:w="731"/>
        <w:gridCol w:w="998"/>
      </w:tblGrid>
      <w:tr w:rsidR="008B3178" w:rsidRPr="00F52AB1" w:rsidTr="005868C6">
        <w:trPr>
          <w:trHeight w:val="613"/>
        </w:trPr>
        <w:tc>
          <w:tcPr>
            <w:tcW w:w="364" w:type="pct"/>
            <w:tcBorders>
              <w:top w:val="nil"/>
              <w:left w:val="nil"/>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p>
        </w:tc>
        <w:tc>
          <w:tcPr>
            <w:tcW w:w="530" w:type="pct"/>
            <w:tcBorders>
              <w:top w:val="single" w:sz="4" w:space="0" w:color="auto"/>
              <w:left w:val="single" w:sz="4" w:space="0" w:color="auto"/>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Desisopropyl Atrazine</w:t>
            </w:r>
          </w:p>
        </w:tc>
        <w:tc>
          <w:tcPr>
            <w:tcW w:w="528"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Imidacloprid </w:t>
            </w:r>
          </w:p>
        </w:tc>
        <w:tc>
          <w:tcPr>
            <w:tcW w:w="451"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Desethyl Atrazine </w:t>
            </w:r>
          </w:p>
        </w:tc>
        <w:tc>
          <w:tcPr>
            <w:tcW w:w="537"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Tebuthiuron </w:t>
            </w:r>
          </w:p>
        </w:tc>
        <w:tc>
          <w:tcPr>
            <w:tcW w:w="396"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Ametryn </w:t>
            </w:r>
          </w:p>
        </w:tc>
        <w:tc>
          <w:tcPr>
            <w:tcW w:w="472"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Hexazinone </w:t>
            </w:r>
          </w:p>
        </w:tc>
        <w:tc>
          <w:tcPr>
            <w:tcW w:w="438"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Simazine </w:t>
            </w:r>
          </w:p>
        </w:tc>
        <w:tc>
          <w:tcPr>
            <w:tcW w:w="378"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Atrazine </w:t>
            </w:r>
          </w:p>
        </w:tc>
        <w:tc>
          <w:tcPr>
            <w:tcW w:w="383" w:type="pct"/>
            <w:tcBorders>
              <w:top w:val="single" w:sz="4" w:space="0" w:color="auto"/>
              <w:left w:val="nil"/>
              <w:bottom w:val="single" w:sz="4" w:space="0" w:color="auto"/>
              <w:right w:val="nil"/>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Diuron </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 xml:space="preserve">Metolachlor </w:t>
            </w:r>
          </w:p>
        </w:tc>
      </w:tr>
      <w:tr w:rsidR="008B3178" w:rsidRPr="00F52AB1" w:rsidTr="005868C6">
        <w:trPr>
          <w:trHeight w:val="307"/>
        </w:trPr>
        <w:tc>
          <w:tcPr>
            <w:tcW w:w="364" w:type="pct"/>
            <w:tcBorders>
              <w:top w:val="single" w:sz="4" w:space="0" w:color="auto"/>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1</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26.9</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41.8</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16.9</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6.9</w:t>
            </w: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18.4</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2.8</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18.9</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2.0</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2</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36.8</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15.0</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13.7</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13.9</w:t>
            </w: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0.3</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16.4</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szCs w:val="18"/>
                <w:lang w:val="en-AU" w:eastAsia="en-AU"/>
              </w:rPr>
            </w:pPr>
            <w:r w:rsidRPr="00F52AB1">
              <w:rPr>
                <w:rFonts w:ascii="Arial" w:eastAsia="Times New Roman" w:hAnsi="Arial" w:cs="Arial"/>
                <w:sz w:val="14"/>
                <w:szCs w:val="18"/>
                <w:lang w:val="en-AU" w:eastAsia="en-AU"/>
              </w:rPr>
              <w:t>2.6</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3</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34.6</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11.7</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11.2</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0.8</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17.2</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1.0</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4</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41.3</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14.3</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19.1</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15.7</w:t>
            </w: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0.2</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13.0</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1.7</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5</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14.2</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10.7</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4.6</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4.4</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0.7</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6</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35.5</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17.5</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18.5</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6.7</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6.0</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5.7</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7</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28.9</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10.2</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10.9</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18.7</w:t>
            </w: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2.4</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15.2</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1.3</w:t>
            </w:r>
          </w:p>
        </w:tc>
      </w:tr>
      <w:tr w:rsidR="008B3178" w:rsidRPr="00F52AB1" w:rsidTr="005868C6">
        <w:trPr>
          <w:trHeight w:val="307"/>
        </w:trPr>
        <w:tc>
          <w:tcPr>
            <w:tcW w:w="364"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8</w:t>
            </w:r>
          </w:p>
        </w:tc>
        <w:tc>
          <w:tcPr>
            <w:tcW w:w="530" w:type="pct"/>
            <w:tcBorders>
              <w:top w:val="nil"/>
              <w:left w:val="single" w:sz="4" w:space="0" w:color="auto"/>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52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39.7</w:t>
            </w:r>
          </w:p>
        </w:tc>
        <w:tc>
          <w:tcPr>
            <w:tcW w:w="537"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21.5</w:t>
            </w:r>
          </w:p>
        </w:tc>
        <w:tc>
          <w:tcPr>
            <w:tcW w:w="396"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472"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19.6</w:t>
            </w:r>
          </w:p>
        </w:tc>
        <w:tc>
          <w:tcPr>
            <w:tcW w:w="43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p>
        </w:tc>
        <w:tc>
          <w:tcPr>
            <w:tcW w:w="378"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0.8</w:t>
            </w:r>
          </w:p>
        </w:tc>
        <w:tc>
          <w:tcPr>
            <w:tcW w:w="383" w:type="pct"/>
            <w:tcBorders>
              <w:top w:val="nil"/>
              <w:left w:val="nil"/>
              <w:bottom w:val="nil"/>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25.7</w:t>
            </w:r>
          </w:p>
        </w:tc>
        <w:tc>
          <w:tcPr>
            <w:tcW w:w="523" w:type="pct"/>
            <w:tcBorders>
              <w:top w:val="nil"/>
              <w:left w:val="nil"/>
              <w:bottom w:val="nil"/>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0.6</w:t>
            </w:r>
          </w:p>
        </w:tc>
      </w:tr>
      <w:tr w:rsidR="008B3178" w:rsidRPr="00F52AB1" w:rsidTr="005868C6">
        <w:trPr>
          <w:trHeight w:val="307"/>
        </w:trPr>
        <w:tc>
          <w:tcPr>
            <w:tcW w:w="364" w:type="pct"/>
            <w:tcBorders>
              <w:top w:val="nil"/>
              <w:left w:val="single" w:sz="4" w:space="0" w:color="auto"/>
              <w:bottom w:val="single" w:sz="4" w:space="0" w:color="auto"/>
              <w:right w:val="nil"/>
            </w:tcBorders>
            <w:shd w:val="clear" w:color="auto" w:fill="auto"/>
            <w:noWrap/>
            <w:vAlign w:val="bottom"/>
            <w:hideMark/>
          </w:tcPr>
          <w:p w:rsidR="008B3178" w:rsidRPr="00F52AB1" w:rsidRDefault="008B3178" w:rsidP="005868C6">
            <w:pPr>
              <w:jc w:val="left"/>
              <w:rPr>
                <w:rFonts w:ascii="Arial" w:eastAsia="Times New Roman" w:hAnsi="Arial" w:cs="Arial"/>
                <w:color w:val="000000"/>
                <w:sz w:val="14"/>
                <w:lang w:val="en-AU" w:eastAsia="en-AU"/>
              </w:rPr>
            </w:pPr>
            <w:r w:rsidRPr="00F52AB1">
              <w:rPr>
                <w:rFonts w:ascii="Arial" w:eastAsia="Times New Roman" w:hAnsi="Arial" w:cs="Arial"/>
                <w:color w:val="000000"/>
                <w:sz w:val="14"/>
                <w:lang w:val="en-AU" w:eastAsia="en-AU"/>
              </w:rPr>
              <w:t>Sample 9</w:t>
            </w:r>
          </w:p>
        </w:tc>
        <w:tc>
          <w:tcPr>
            <w:tcW w:w="530" w:type="pct"/>
            <w:tcBorders>
              <w:top w:val="nil"/>
              <w:left w:val="single" w:sz="4" w:space="0" w:color="auto"/>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31.2</w:t>
            </w:r>
          </w:p>
        </w:tc>
        <w:tc>
          <w:tcPr>
            <w:tcW w:w="52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n.d.</w:t>
            </w:r>
          </w:p>
        </w:tc>
        <w:tc>
          <w:tcPr>
            <w:tcW w:w="451"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30.0</w:t>
            </w:r>
          </w:p>
        </w:tc>
        <w:tc>
          <w:tcPr>
            <w:tcW w:w="537"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11.7</w:t>
            </w:r>
          </w:p>
        </w:tc>
        <w:tc>
          <w:tcPr>
            <w:tcW w:w="396"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 </w:t>
            </w:r>
          </w:p>
        </w:tc>
        <w:tc>
          <w:tcPr>
            <w:tcW w:w="472"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15.2</w:t>
            </w:r>
          </w:p>
        </w:tc>
        <w:tc>
          <w:tcPr>
            <w:tcW w:w="43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15.0</w:t>
            </w:r>
          </w:p>
        </w:tc>
        <w:tc>
          <w:tcPr>
            <w:tcW w:w="37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1.2</w:t>
            </w:r>
          </w:p>
        </w:tc>
        <w:tc>
          <w:tcPr>
            <w:tcW w:w="383"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19.6</w:t>
            </w:r>
          </w:p>
        </w:tc>
        <w:tc>
          <w:tcPr>
            <w:tcW w:w="523" w:type="pct"/>
            <w:tcBorders>
              <w:top w:val="nil"/>
              <w:left w:val="nil"/>
              <w:bottom w:val="single" w:sz="4" w:space="0" w:color="auto"/>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sz w:val="14"/>
                <w:lang w:val="en-AU" w:eastAsia="en-AU"/>
              </w:rPr>
            </w:pPr>
            <w:r w:rsidRPr="00F52AB1">
              <w:rPr>
                <w:rFonts w:ascii="Arial" w:eastAsia="Times New Roman" w:hAnsi="Arial" w:cs="Arial"/>
                <w:sz w:val="14"/>
                <w:lang w:val="en-AU" w:eastAsia="en-AU"/>
              </w:rPr>
              <w:t>1.1</w:t>
            </w:r>
          </w:p>
        </w:tc>
      </w:tr>
      <w:tr w:rsidR="008B3178" w:rsidRPr="00F52AB1" w:rsidTr="005868C6">
        <w:trPr>
          <w:trHeight w:val="307"/>
        </w:trPr>
        <w:tc>
          <w:tcPr>
            <w:tcW w:w="364" w:type="pct"/>
            <w:tcBorders>
              <w:top w:val="nil"/>
              <w:left w:val="single" w:sz="4" w:space="0" w:color="auto"/>
              <w:bottom w:val="single" w:sz="4" w:space="0" w:color="auto"/>
              <w:right w:val="nil"/>
            </w:tcBorders>
            <w:shd w:val="clear" w:color="auto" w:fill="auto"/>
            <w:noWrap/>
            <w:vAlign w:val="bottom"/>
            <w:hideMark/>
          </w:tcPr>
          <w:p w:rsidR="008B3178" w:rsidRPr="00F52AB1" w:rsidRDefault="008B3178" w:rsidP="005868C6">
            <w:pPr>
              <w:jc w:val="left"/>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Mean %CV</w:t>
            </w:r>
          </w:p>
        </w:tc>
        <w:tc>
          <w:tcPr>
            <w:tcW w:w="530" w:type="pct"/>
            <w:tcBorders>
              <w:top w:val="nil"/>
              <w:left w:val="single" w:sz="4" w:space="0" w:color="auto"/>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31.2</w:t>
            </w:r>
          </w:p>
        </w:tc>
        <w:tc>
          <w:tcPr>
            <w:tcW w:w="52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26.9</w:t>
            </w:r>
          </w:p>
        </w:tc>
        <w:tc>
          <w:tcPr>
            <w:tcW w:w="451"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36.1</w:t>
            </w:r>
          </w:p>
        </w:tc>
        <w:tc>
          <w:tcPr>
            <w:tcW w:w="537"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14.8</w:t>
            </w:r>
          </w:p>
        </w:tc>
        <w:tc>
          <w:tcPr>
            <w:tcW w:w="396"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6.9</w:t>
            </w:r>
          </w:p>
        </w:tc>
        <w:tc>
          <w:tcPr>
            <w:tcW w:w="472"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15.3</w:t>
            </w:r>
          </w:p>
        </w:tc>
        <w:tc>
          <w:tcPr>
            <w:tcW w:w="43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15.8</w:t>
            </w:r>
          </w:p>
        </w:tc>
        <w:tc>
          <w:tcPr>
            <w:tcW w:w="378"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2.2</w:t>
            </w:r>
          </w:p>
        </w:tc>
        <w:tc>
          <w:tcPr>
            <w:tcW w:w="383" w:type="pct"/>
            <w:tcBorders>
              <w:top w:val="nil"/>
              <w:left w:val="nil"/>
              <w:bottom w:val="single" w:sz="4" w:space="0" w:color="auto"/>
              <w:right w:val="nil"/>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15.1</w:t>
            </w:r>
          </w:p>
        </w:tc>
        <w:tc>
          <w:tcPr>
            <w:tcW w:w="523" w:type="pct"/>
            <w:tcBorders>
              <w:top w:val="nil"/>
              <w:left w:val="nil"/>
              <w:bottom w:val="single" w:sz="4" w:space="0" w:color="auto"/>
              <w:right w:val="single" w:sz="4" w:space="0" w:color="auto"/>
            </w:tcBorders>
            <w:shd w:val="clear" w:color="auto" w:fill="auto"/>
            <w:noWrap/>
            <w:vAlign w:val="bottom"/>
            <w:hideMark/>
          </w:tcPr>
          <w:p w:rsidR="008B3178" w:rsidRPr="00F52AB1" w:rsidRDefault="008B3178" w:rsidP="005868C6">
            <w:pPr>
              <w:jc w:val="center"/>
              <w:rPr>
                <w:rFonts w:ascii="Arial" w:eastAsia="Times New Roman" w:hAnsi="Arial" w:cs="Arial"/>
                <w:b/>
                <w:bCs/>
                <w:color w:val="000000"/>
                <w:sz w:val="14"/>
                <w:lang w:val="en-AU" w:eastAsia="en-AU"/>
              </w:rPr>
            </w:pPr>
            <w:r w:rsidRPr="00F52AB1">
              <w:rPr>
                <w:rFonts w:ascii="Arial" w:eastAsia="Times New Roman" w:hAnsi="Arial" w:cs="Arial"/>
                <w:b/>
                <w:bCs/>
                <w:color w:val="000000"/>
                <w:sz w:val="14"/>
                <w:lang w:val="en-AU" w:eastAsia="en-AU"/>
              </w:rPr>
              <w:t>1.9</w:t>
            </w:r>
          </w:p>
        </w:tc>
      </w:tr>
    </w:tbl>
    <w:p w:rsidR="008B3178" w:rsidRPr="00F52AB1" w:rsidRDefault="008B3178" w:rsidP="008B3178">
      <w:pPr>
        <w:spacing w:before="60" w:after="60"/>
        <w:ind w:left="227"/>
        <w:rPr>
          <w:rFonts w:ascii="Arial" w:hAnsi="Arial" w:cs="Arial"/>
          <w:sz w:val="16"/>
          <w:lang w:val="en-AU"/>
        </w:rPr>
      </w:pPr>
      <w:r w:rsidRPr="00F52AB1">
        <w:rPr>
          <w:rFonts w:ascii="Arial" w:hAnsi="Arial" w:cs="Arial"/>
          <w:sz w:val="16"/>
          <w:lang w:val="en-AU"/>
        </w:rPr>
        <w:t>Blank cells indicate analyte was detected by Entox only, and excluded from CV calculation. N.d. = no detected by either laboratory</w:t>
      </w:r>
    </w:p>
    <w:p w:rsidR="008B3178" w:rsidRPr="00F52AB1" w:rsidRDefault="008B3178" w:rsidP="008B3178">
      <w:pPr>
        <w:spacing w:before="60" w:after="60"/>
        <w:ind w:left="227"/>
        <w:rPr>
          <w:rFonts w:ascii="Arial" w:hAnsi="Arial" w:cs="Arial"/>
          <w:sz w:val="16"/>
          <w:lang w:val="en-AU"/>
        </w:rPr>
      </w:pPr>
    </w:p>
    <w:p w:rsidR="008B3178" w:rsidRPr="00F52AB1" w:rsidRDefault="008B3178" w:rsidP="00EF6FF2">
      <w:pPr>
        <w:jc w:val="left"/>
        <w:rPr>
          <w:rFonts w:ascii="Arial" w:hAnsi="Arial" w:cs="Arial"/>
          <w:lang w:val="en-AU"/>
        </w:rPr>
      </w:pPr>
      <w:r w:rsidRPr="00F52AB1">
        <w:rPr>
          <w:rFonts w:ascii="Arial" w:hAnsi="Arial" w:cs="Arial"/>
          <w:lang w:val="en-AU"/>
        </w:rPr>
        <w:t xml:space="preserve">Due to differences in instrumental sensitivity, Entox reported several analytes (at very low concentrations below the limits of reporting) that were not reported by Queensland Health. Both Queensland Health and Entox use the same lower limit of 1 ppb for their lowest calibration standard and thus, there is no real change in the approximate LORs for the water concentration estimates (Table 3.3). </w:t>
      </w:r>
    </w:p>
    <w:p w:rsidR="008B3178" w:rsidRPr="00F52AB1" w:rsidRDefault="008B3178" w:rsidP="00EF6FF2">
      <w:pPr>
        <w:jc w:val="left"/>
        <w:rPr>
          <w:rFonts w:ascii="Arial" w:hAnsi="Arial" w:cs="Arial"/>
          <w:lang w:val="en-AU"/>
        </w:rPr>
      </w:pPr>
    </w:p>
    <w:p w:rsidR="008B3178" w:rsidRPr="00F52AB1" w:rsidRDefault="008B3178" w:rsidP="00EF6FF2">
      <w:pPr>
        <w:jc w:val="left"/>
        <w:rPr>
          <w:rFonts w:ascii="Arial" w:hAnsi="Arial" w:cs="Arial"/>
          <w:lang w:val="en-AU"/>
        </w:rPr>
      </w:pPr>
      <w:r w:rsidRPr="00F52AB1">
        <w:rPr>
          <w:rFonts w:ascii="Arial" w:hAnsi="Arial" w:cs="Arial"/>
          <w:lang w:val="en-AU"/>
        </w:rPr>
        <w:t xml:space="preserve">PDMS and SPMD sampler extracts are analysed for pesticides using gas chromatography mass spectrometry (GCMS) by Queensland Health. However, Entox is currently developing pesticide GCMS methods with a view to completing all analysis ‘in house’ by the end of 2014. </w:t>
      </w:r>
    </w:p>
    <w:p w:rsidR="008B3178" w:rsidRPr="00F52AB1" w:rsidRDefault="008B3178" w:rsidP="00EF6FF2">
      <w:pPr>
        <w:jc w:val="left"/>
        <w:rPr>
          <w:rFonts w:ascii="Arial" w:hAnsi="Arial" w:cs="Arial"/>
          <w:lang w:val="en-AU"/>
        </w:rPr>
      </w:pPr>
    </w:p>
    <w:p w:rsidR="008B3178" w:rsidRPr="00F52AB1" w:rsidRDefault="008B3178" w:rsidP="00EF6FF2">
      <w:pPr>
        <w:jc w:val="left"/>
        <w:rPr>
          <w:rFonts w:ascii="Arial" w:hAnsi="Arial" w:cs="Arial"/>
          <w:lang w:val="en-AU"/>
        </w:rPr>
      </w:pPr>
      <w:r w:rsidRPr="00F52AB1">
        <w:rPr>
          <w:rFonts w:ascii="Arial" w:hAnsi="Arial" w:cs="Arial"/>
          <w:lang w:val="en-AU"/>
        </w:rPr>
        <w:t xml:space="preserve">Prior to the 2013-14 monitoring year, SPE extraction and analysis of PSII herbicides in grab samples was also carried out by Queensland Health. Entox has subsequently developed a very sensitive online SPE method that avoids the need for a costly and time consuming traditional SPE extraction and concentration of the sample. LORs are </w:t>
      </w:r>
      <w:proofErr w:type="gramStart"/>
      <w:r w:rsidRPr="00F52AB1">
        <w:rPr>
          <w:rFonts w:ascii="Arial" w:hAnsi="Arial" w:cs="Arial"/>
          <w:lang w:val="en-AU"/>
        </w:rPr>
        <w:t>approximately 2 ng/L which exceed those of Queensland Health</w:t>
      </w:r>
      <w:proofErr w:type="gramEnd"/>
      <w:r w:rsidRPr="00F52AB1">
        <w:rPr>
          <w:rFonts w:ascii="Arial" w:hAnsi="Arial" w:cs="Arial"/>
          <w:lang w:val="en-AU"/>
        </w:rPr>
        <w:t xml:space="preserve"> (10 ng/L). Analysis of grab samples for PSII herbicides has now been transferred to Entox. An inter-laboratory comparison between the two methods has not yet been performed. Frozen aliquots of the water samples have been archived to do this comparison retrospectively.</w:t>
      </w:r>
    </w:p>
    <w:p w:rsidR="00BF5BF7" w:rsidRPr="00F52AB1" w:rsidRDefault="00BF5BF7" w:rsidP="008B3178">
      <w:pPr>
        <w:rPr>
          <w:rFonts w:ascii="Arial" w:hAnsi="Arial" w:cs="Arial"/>
          <w:lang w:val="en-AU"/>
        </w:rPr>
      </w:pPr>
    </w:p>
    <w:p w:rsidR="008B3178" w:rsidRPr="00F52AB1" w:rsidRDefault="00D80261" w:rsidP="00B90AE7">
      <w:pPr>
        <w:pStyle w:val="Caption"/>
        <w:tabs>
          <w:tab w:val="left" w:pos="8199"/>
        </w:tabs>
        <w:ind w:left="0"/>
        <w:jc w:val="left"/>
        <w:rPr>
          <w:rFonts w:ascii="Arial" w:hAnsi="Arial" w:cs="Arial"/>
        </w:rPr>
      </w:pPr>
      <w:bookmarkStart w:id="150" w:name="_Toc325375043"/>
      <w:bookmarkStart w:id="151" w:name="_Toc393721302"/>
      <w:bookmarkStart w:id="152" w:name="_Toc396314779"/>
      <w:proofErr w:type="gramStart"/>
      <w:r w:rsidRPr="00F52AB1">
        <w:rPr>
          <w:rFonts w:ascii="Arial" w:hAnsi="Arial" w:cs="Arial"/>
          <w:b/>
        </w:rPr>
        <w:t xml:space="preserve">Table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Pr="00F52AB1">
        <w:rPr>
          <w:rFonts w:ascii="Arial" w:hAnsi="Arial" w:cs="Arial"/>
          <w:b/>
          <w:noProof/>
        </w:rPr>
        <w:t>3</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Table \* ARABIC \s 1 </w:instrText>
      </w:r>
      <w:r w:rsidRPr="00F52AB1">
        <w:rPr>
          <w:rFonts w:ascii="Arial" w:hAnsi="Arial" w:cs="Arial"/>
          <w:b/>
        </w:rPr>
        <w:fldChar w:fldCharType="separate"/>
      </w:r>
      <w:r w:rsidRPr="00F52AB1">
        <w:rPr>
          <w:rFonts w:ascii="Arial" w:hAnsi="Arial" w:cs="Arial"/>
          <w:b/>
          <w:noProof/>
        </w:rPr>
        <w:t>3</w:t>
      </w:r>
      <w:r w:rsidRPr="00F52AB1">
        <w:rPr>
          <w:rFonts w:ascii="Arial" w:hAnsi="Arial" w:cs="Arial"/>
          <w:b/>
        </w:rPr>
        <w:fldChar w:fldCharType="end"/>
      </w:r>
      <w:r w:rsidRPr="00F52AB1">
        <w:rPr>
          <w:rFonts w:ascii="Arial" w:hAnsi="Arial" w:cs="Arial"/>
          <w:b/>
        </w:rPr>
        <w:t>.</w:t>
      </w:r>
      <w:r w:rsidRPr="00F52AB1">
        <w:rPr>
          <w:rFonts w:ascii="Arial" w:hAnsi="Arial" w:cs="Arial"/>
          <w:lang w:val="en-AU"/>
        </w:rPr>
        <w:t xml:space="preserve"> </w:t>
      </w:r>
      <w:r w:rsidR="008B3178" w:rsidRPr="00F52AB1">
        <w:rPr>
          <w:rFonts w:ascii="Arial" w:hAnsi="Arial" w:cs="Arial"/>
        </w:rPr>
        <w:t>Pesticides specified under the MMP for analysis in different passive sampler extracts and the Limits of Reporting (LOR) for these analytes</w:t>
      </w:r>
      <w:bookmarkEnd w:id="150"/>
      <w:bookmarkEnd w:id="151"/>
      <w:bookmarkEnd w:id="152"/>
    </w:p>
    <w:tbl>
      <w:tblPr>
        <w:tblStyle w:val="Anita-ReportConsult"/>
        <w:tblW w:w="5475" w:type="pct"/>
        <w:jc w:val="center"/>
        <w:tblLook w:val="06A0" w:firstRow="1" w:lastRow="0" w:firstColumn="1" w:lastColumn="0" w:noHBand="1" w:noVBand="1"/>
        <w:tblCaption w:val="Pesticides specified under the MMP for analysis in different passive sampler extracts and the Limits of Reporting (LOR) for these analytes"/>
        <w:tblDescription w:val="Table 3.3. Pesticides specified under the MMP for analysis in different passive sampler extracts and the Limits of Reporting (LOR) for these analytes"/>
      </w:tblPr>
      <w:tblGrid>
        <w:gridCol w:w="2084"/>
        <w:gridCol w:w="3634"/>
        <w:gridCol w:w="803"/>
        <w:gridCol w:w="803"/>
        <w:gridCol w:w="1085"/>
        <w:gridCol w:w="805"/>
      </w:tblGrid>
      <w:tr w:rsidR="008B3178" w:rsidRPr="00F52AB1" w:rsidTr="00CF099C">
        <w:trPr>
          <w:cantSplit/>
          <w:trHeight w:val="252"/>
          <w:tblHeader/>
          <w:jc w:val="center"/>
        </w:trPr>
        <w:tc>
          <w:tcPr>
            <w:tcW w:w="1131" w:type="pct"/>
          </w:tcPr>
          <w:p w:rsidR="008B3178" w:rsidRPr="00F52AB1" w:rsidRDefault="008B3178" w:rsidP="005868C6">
            <w:pPr>
              <w:jc w:val="center"/>
              <w:rPr>
                <w:rFonts w:ascii="Arial" w:eastAsiaTheme="minorEastAsia" w:hAnsi="Arial" w:cs="Arial"/>
                <w:b/>
                <w:sz w:val="18"/>
                <w:lang w:val="en-AU" w:eastAsia="en-AU"/>
              </w:rPr>
            </w:pPr>
            <w:r w:rsidRPr="00F52AB1">
              <w:rPr>
                <w:rFonts w:ascii="Arial" w:eastAsiaTheme="minorEastAsia" w:hAnsi="Arial" w:cs="Arial"/>
                <w:b/>
                <w:sz w:val="18"/>
                <w:lang w:val="en-AU" w:eastAsia="en-AU"/>
              </w:rPr>
              <w:t>Pesticide</w:t>
            </w:r>
          </w:p>
        </w:tc>
        <w:tc>
          <w:tcPr>
            <w:tcW w:w="1972" w:type="pct"/>
          </w:tcPr>
          <w:p w:rsidR="008B3178" w:rsidRPr="00F52AB1" w:rsidRDefault="008B3178" w:rsidP="005868C6">
            <w:pPr>
              <w:jc w:val="center"/>
              <w:rPr>
                <w:rFonts w:ascii="Arial" w:eastAsiaTheme="minorEastAsia" w:hAnsi="Arial" w:cs="Arial"/>
                <w:b/>
                <w:sz w:val="18"/>
                <w:lang w:val="en-AU" w:eastAsia="en-AU"/>
              </w:rPr>
            </w:pPr>
            <w:r w:rsidRPr="00F52AB1">
              <w:rPr>
                <w:rFonts w:ascii="Arial" w:eastAsiaTheme="minorEastAsia" w:hAnsi="Arial" w:cs="Arial"/>
                <w:b/>
                <w:sz w:val="18"/>
                <w:lang w:val="en-AU" w:eastAsia="en-AU"/>
              </w:rPr>
              <w:t>Description</w:t>
            </w:r>
          </w:p>
        </w:tc>
        <w:tc>
          <w:tcPr>
            <w:tcW w:w="1897" w:type="pct"/>
            <w:gridSpan w:val="4"/>
          </w:tcPr>
          <w:p w:rsidR="008B3178" w:rsidRPr="00F52AB1" w:rsidRDefault="008B3178" w:rsidP="005868C6">
            <w:pPr>
              <w:jc w:val="center"/>
              <w:rPr>
                <w:rFonts w:ascii="Arial" w:eastAsiaTheme="minorEastAsia" w:hAnsi="Arial" w:cs="Arial"/>
                <w:b/>
                <w:sz w:val="18"/>
                <w:lang w:val="en-AU" w:eastAsia="en-AU"/>
              </w:rPr>
            </w:pPr>
            <w:r w:rsidRPr="00F52AB1">
              <w:rPr>
                <w:rFonts w:ascii="Arial" w:eastAsiaTheme="minorEastAsia" w:hAnsi="Arial" w:cs="Arial"/>
                <w:b/>
                <w:sz w:val="18"/>
                <w:lang w:val="en-AU" w:eastAsia="en-AU"/>
              </w:rPr>
              <w:t>LOR</w:t>
            </w:r>
          </w:p>
        </w:tc>
      </w:tr>
      <w:tr w:rsidR="008B3178" w:rsidRPr="00F52AB1" w:rsidTr="00CF099C">
        <w:trPr>
          <w:trHeight w:val="252"/>
          <w:jc w:val="center"/>
        </w:trPr>
        <w:tc>
          <w:tcPr>
            <w:tcW w:w="1131" w:type="pct"/>
          </w:tcPr>
          <w:p w:rsidR="008B3178" w:rsidRPr="00F52AB1" w:rsidRDefault="008B3178" w:rsidP="005868C6">
            <w:pPr>
              <w:jc w:val="center"/>
              <w:rPr>
                <w:rFonts w:ascii="Arial" w:eastAsiaTheme="minorEastAsia" w:hAnsi="Arial" w:cs="Arial"/>
                <w:b/>
                <w:sz w:val="20"/>
                <w:lang w:val="en-AU" w:eastAsia="en-AU"/>
              </w:rPr>
            </w:pPr>
          </w:p>
        </w:tc>
        <w:tc>
          <w:tcPr>
            <w:tcW w:w="1972" w:type="pct"/>
          </w:tcPr>
          <w:p w:rsidR="008B3178" w:rsidRPr="00F52AB1" w:rsidRDefault="008B3178" w:rsidP="005868C6">
            <w:pPr>
              <w:jc w:val="center"/>
              <w:rPr>
                <w:rFonts w:ascii="Arial" w:eastAsiaTheme="minorEastAsia" w:hAnsi="Arial" w:cs="Arial"/>
                <w:b/>
                <w:sz w:val="20"/>
                <w:lang w:val="en-AU" w:eastAsia="en-AU"/>
              </w:rPr>
            </w:pPr>
          </w:p>
        </w:tc>
        <w:tc>
          <w:tcPr>
            <w:tcW w:w="436" w:type="pct"/>
          </w:tcPr>
          <w:p w:rsidR="008B3178" w:rsidRPr="00F52AB1" w:rsidRDefault="008B3178" w:rsidP="005868C6">
            <w:pPr>
              <w:jc w:val="center"/>
              <w:rPr>
                <w:rFonts w:ascii="Arial" w:eastAsiaTheme="minorEastAsia" w:hAnsi="Arial" w:cs="Arial"/>
                <w:b/>
                <w:sz w:val="20"/>
                <w:lang w:val="en-AU" w:eastAsia="en-AU"/>
              </w:rPr>
            </w:pPr>
            <w:r w:rsidRPr="00F52AB1">
              <w:rPr>
                <w:rFonts w:ascii="Arial" w:eastAsiaTheme="minorEastAsia" w:hAnsi="Arial" w:cs="Arial"/>
                <w:b/>
                <w:sz w:val="20"/>
                <w:lang w:val="en-AU" w:eastAsia="en-AU"/>
              </w:rPr>
              <w:t>SPMD</w:t>
            </w:r>
          </w:p>
        </w:tc>
        <w:tc>
          <w:tcPr>
            <w:tcW w:w="436" w:type="pct"/>
          </w:tcPr>
          <w:p w:rsidR="008B3178" w:rsidRPr="00F52AB1" w:rsidRDefault="008B3178" w:rsidP="005868C6">
            <w:pPr>
              <w:jc w:val="center"/>
              <w:rPr>
                <w:rFonts w:ascii="Arial" w:eastAsiaTheme="minorEastAsia" w:hAnsi="Arial" w:cs="Arial"/>
                <w:b/>
                <w:sz w:val="20"/>
                <w:lang w:val="en-AU" w:eastAsia="en-AU"/>
              </w:rPr>
            </w:pPr>
            <w:r w:rsidRPr="00F52AB1">
              <w:rPr>
                <w:rFonts w:ascii="Arial" w:eastAsiaTheme="minorEastAsia" w:hAnsi="Arial" w:cs="Arial"/>
                <w:b/>
                <w:sz w:val="20"/>
                <w:lang w:val="en-AU" w:eastAsia="en-AU"/>
              </w:rPr>
              <w:t>PDMS</w:t>
            </w:r>
          </w:p>
        </w:tc>
        <w:tc>
          <w:tcPr>
            <w:tcW w:w="589" w:type="pct"/>
          </w:tcPr>
          <w:p w:rsidR="008B3178" w:rsidRPr="00F52AB1" w:rsidRDefault="008B3178" w:rsidP="005868C6">
            <w:pPr>
              <w:jc w:val="center"/>
              <w:rPr>
                <w:rFonts w:ascii="Arial" w:eastAsiaTheme="minorEastAsia" w:hAnsi="Arial" w:cs="Arial"/>
                <w:b/>
                <w:sz w:val="20"/>
                <w:lang w:val="en-AU" w:eastAsia="en-AU"/>
              </w:rPr>
            </w:pPr>
            <w:r w:rsidRPr="00F52AB1">
              <w:rPr>
                <w:rFonts w:ascii="Arial" w:eastAsiaTheme="minorEastAsia" w:hAnsi="Arial" w:cs="Arial"/>
                <w:b/>
                <w:sz w:val="20"/>
                <w:lang w:val="en-AU" w:eastAsia="en-AU"/>
              </w:rPr>
              <w:t>ED</w:t>
            </w:r>
            <w:r w:rsidRPr="00F52AB1">
              <w:rPr>
                <w:rFonts w:ascii="Arial" w:eastAsiaTheme="minorEastAsia" w:hAnsi="Arial" w:cs="Arial"/>
                <w:b/>
                <w:sz w:val="20"/>
                <w:vertAlign w:val="superscript"/>
                <w:lang w:val="en-AU" w:eastAsia="en-AU"/>
              </w:rPr>
              <w:t>a</w:t>
            </w:r>
          </w:p>
        </w:tc>
        <w:tc>
          <w:tcPr>
            <w:tcW w:w="437" w:type="pct"/>
          </w:tcPr>
          <w:p w:rsidR="008B3178" w:rsidRPr="00F52AB1" w:rsidRDefault="008B3178" w:rsidP="005868C6">
            <w:pPr>
              <w:jc w:val="center"/>
              <w:rPr>
                <w:rFonts w:ascii="Arial" w:eastAsiaTheme="minorEastAsia" w:hAnsi="Arial" w:cs="Arial"/>
                <w:b/>
                <w:sz w:val="20"/>
                <w:lang w:val="en-AU" w:eastAsia="en-AU"/>
              </w:rPr>
            </w:pPr>
            <w:r w:rsidRPr="00F52AB1">
              <w:rPr>
                <w:rFonts w:ascii="Arial" w:eastAsiaTheme="minorEastAsia" w:hAnsi="Arial" w:cs="Arial"/>
                <w:b/>
                <w:sz w:val="20"/>
                <w:lang w:val="en-AU" w:eastAsia="en-AU"/>
              </w:rPr>
              <w:t>GRAB</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Bifenthrin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Pyrethroid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Fenvalerate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Pyrethroid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Bromacil</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herbicide-uracil</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Tebuthiuron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herbicide-thiadazolurea</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&lt;25</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8"/>
          <w:jc w:val="center"/>
        </w:trPr>
        <w:tc>
          <w:tcPr>
            <w:tcW w:w="1131" w:type="pct"/>
          </w:tcPr>
          <w:p w:rsidR="008B3178" w:rsidRPr="00F52AB1" w:rsidRDefault="008B3178" w:rsidP="005868C6">
            <w:pPr>
              <w:rPr>
                <w:rFonts w:ascii="Arial" w:eastAsiaTheme="minorEastAsia" w:hAnsi="Arial" w:cs="Arial"/>
                <w:color w:val="FF0000"/>
                <w:sz w:val="20"/>
                <w:lang w:val="en-AU" w:eastAsia="en-AU"/>
              </w:rPr>
            </w:pPr>
            <w:r w:rsidRPr="00F52AB1">
              <w:rPr>
                <w:rFonts w:ascii="Arial" w:eastAsiaTheme="minorEastAsia" w:hAnsi="Arial" w:cs="Arial"/>
                <w:sz w:val="20"/>
                <w:lang w:val="en-AU" w:eastAsia="en-AU"/>
              </w:rPr>
              <w:t>Terbutryn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herbicides-methylthiotriazine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p>
        </w:tc>
        <w:tc>
          <w:tcPr>
            <w:tcW w:w="589" w:type="pct"/>
          </w:tcPr>
          <w:p w:rsidR="008B3178" w:rsidRPr="00F52AB1" w:rsidRDefault="008B3178" w:rsidP="005868C6">
            <w:pPr>
              <w:rPr>
                <w:rFonts w:ascii="Arial" w:eastAsiaTheme="minorEastAsia" w:hAnsi="Arial" w:cs="Arial"/>
                <w:color w:val="FF0000"/>
                <w:sz w:val="20"/>
                <w:lang w:val="en-AU" w:eastAsia="en-AU"/>
              </w:rPr>
            </w:pPr>
            <w:r w:rsidRPr="00F52AB1">
              <w:rPr>
                <w:rFonts w:ascii="Arial" w:eastAsiaTheme="minorEastAsia" w:hAnsi="Arial" w:cs="Arial"/>
                <w:sz w:val="20"/>
                <w:lang w:val="en-AU" w:eastAsia="en-AU"/>
              </w:rPr>
              <w:t>&lt;0.04 – 0.4</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Flumeturon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herbicide-phenylurea</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&lt;30</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&lt;0.08 - 2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Ametryn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herbicide-methylthiotriazine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lastRenderedPageBreak/>
              <w:t>Prometryn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herbicide-methylthiotriazine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Atrazine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herbicide-chlorotriazine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Propazine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 xml:space="preserve">PSII herbicide-chlorotriazine </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jc w:val="cente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Simazine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herbicide-chlorotriazine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&lt;30</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Hexazinone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 triazinone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&lt;25</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Desethylatrazine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 breakdown product (also active)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Desisopropylatrazine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 breakdown product (also active)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&lt;25</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&lt;0.08 - 2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Diuron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PSII herbicide - pheynylurea</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&lt;25</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jc w:val="cente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Oxadiazon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Oxadiazolone herbicide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Chlorfenvinphos</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Organophosphate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Chlorpyrifos</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Organophosphate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&lt;0.03</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Diazinon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Organophosphate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Fenamiphos</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Organophosphate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Prothiophos</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Organophosphate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&lt;0.09</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Chlordane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&lt;0.1</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 xml:space="preserve">&lt;0.5  </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DDT</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&lt;0.08</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Dieldrin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&lt;0.2</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Endosulphan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&lt;1.9</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Heptachlor</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&lt;0.07</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Lindane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insecticide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Hexachlorobenzene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Organochlorine fungicide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&lt;0.09</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vertAlign w:val="superscript"/>
                <w:lang w:val="en-AU" w:eastAsia="en-AU"/>
              </w:rPr>
            </w:pPr>
            <w:r w:rsidRPr="00F52AB1">
              <w:rPr>
                <w:rFonts w:ascii="Arial" w:eastAsiaTheme="minorEastAsia" w:hAnsi="Arial" w:cs="Arial"/>
                <w:sz w:val="20"/>
                <w:lang w:val="en-AU" w:eastAsia="en-AU"/>
              </w:rPr>
              <w:t>Imidacloprid</w:t>
            </w:r>
            <w:r w:rsidRPr="00F52AB1">
              <w:rPr>
                <w:rFonts w:ascii="Arial" w:eastAsiaTheme="minorEastAsia" w:hAnsi="Arial" w:cs="Arial"/>
                <w:sz w:val="20"/>
                <w:vertAlign w:val="superscript"/>
                <w:lang w:val="en-AU" w:eastAsia="en-AU"/>
              </w:rPr>
              <w:t>c</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Nicotinoid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&lt;0.04 - 4</w:t>
            </w:r>
          </w:p>
        </w:tc>
        <w:tc>
          <w:tcPr>
            <w:tcW w:w="437"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Trifluralin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Dintiroaniline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70"/>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Pendimethalin</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Dinitroaniline herbicide</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&lt;0.4</w:t>
            </w: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Propiconazole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Conazole fungicide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Tebuconazole</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Conazole fungicide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r w:rsidR="008B3178" w:rsidRPr="00F52AB1" w:rsidTr="00CF099C">
        <w:trPr>
          <w:trHeight w:val="252"/>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Metolachlor</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Chloracetanilide herbicide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c>
          <w:tcPr>
            <w:tcW w:w="589"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&lt;0.04 - 2</w:t>
            </w:r>
          </w:p>
        </w:tc>
        <w:tc>
          <w:tcPr>
            <w:tcW w:w="437"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&lt;10</w:t>
            </w:r>
          </w:p>
        </w:tc>
      </w:tr>
      <w:tr w:rsidR="008B3178" w:rsidRPr="00F52AB1" w:rsidTr="00CF099C">
        <w:trPr>
          <w:trHeight w:val="83"/>
          <w:jc w:val="center"/>
        </w:trPr>
        <w:tc>
          <w:tcPr>
            <w:tcW w:w="1131"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Propoxur</w:t>
            </w:r>
          </w:p>
        </w:tc>
        <w:tc>
          <w:tcPr>
            <w:tcW w:w="1972" w:type="pct"/>
          </w:tcPr>
          <w:p w:rsidR="008B3178" w:rsidRPr="00F52AB1" w:rsidRDefault="008B3178" w:rsidP="005868C6">
            <w:pPr>
              <w:jc w:val="left"/>
              <w:rPr>
                <w:rFonts w:ascii="Arial" w:eastAsiaTheme="minorEastAsia" w:hAnsi="Arial" w:cs="Arial"/>
                <w:sz w:val="20"/>
                <w:lang w:val="en-AU" w:eastAsia="en-AU"/>
              </w:rPr>
            </w:pPr>
            <w:r w:rsidRPr="00F52AB1">
              <w:rPr>
                <w:rFonts w:ascii="Arial" w:eastAsiaTheme="minorEastAsia" w:hAnsi="Arial" w:cs="Arial"/>
                <w:sz w:val="20"/>
                <w:lang w:val="en-AU" w:eastAsia="en-AU"/>
              </w:rPr>
              <w:t>Carbamate insecticide</w:t>
            </w:r>
          </w:p>
        </w:tc>
        <w:tc>
          <w:tcPr>
            <w:tcW w:w="436" w:type="pct"/>
          </w:tcPr>
          <w:p w:rsidR="008B3178" w:rsidRPr="00F52AB1" w:rsidRDefault="008B3178" w:rsidP="005868C6">
            <w:pPr>
              <w:rPr>
                <w:rFonts w:ascii="Arial" w:eastAsiaTheme="minorEastAsia" w:hAnsi="Arial" w:cs="Arial"/>
                <w:sz w:val="20"/>
                <w:lang w:val="en-AU" w:eastAsia="en-AU"/>
              </w:rPr>
            </w:pPr>
          </w:p>
        </w:tc>
        <w:tc>
          <w:tcPr>
            <w:tcW w:w="436" w:type="pct"/>
          </w:tcPr>
          <w:p w:rsidR="008B3178" w:rsidRPr="00F52AB1" w:rsidRDefault="008B3178" w:rsidP="005868C6">
            <w:pPr>
              <w:rPr>
                <w:rFonts w:ascii="Arial" w:eastAsiaTheme="minorEastAsia" w:hAnsi="Arial" w:cs="Arial"/>
                <w:sz w:val="20"/>
                <w:lang w:val="en-AU" w:eastAsia="en-AU"/>
              </w:rPr>
            </w:pPr>
            <w:r w:rsidRPr="00F52AB1">
              <w:rPr>
                <w:rFonts w:ascii="Arial" w:eastAsiaTheme="minorEastAsia" w:hAnsi="Arial" w:cs="Arial"/>
                <w:sz w:val="20"/>
                <w:lang w:val="en-AU" w:eastAsia="en-AU"/>
              </w:rPr>
              <w:t>&lt;25</w:t>
            </w:r>
          </w:p>
        </w:tc>
        <w:tc>
          <w:tcPr>
            <w:tcW w:w="589" w:type="pct"/>
          </w:tcPr>
          <w:p w:rsidR="008B3178" w:rsidRPr="00F52AB1" w:rsidRDefault="008B3178" w:rsidP="005868C6">
            <w:pPr>
              <w:rPr>
                <w:rFonts w:ascii="Arial" w:eastAsiaTheme="minorEastAsia" w:hAnsi="Arial" w:cs="Arial"/>
                <w:sz w:val="20"/>
                <w:lang w:val="en-AU" w:eastAsia="en-AU"/>
              </w:rPr>
            </w:pPr>
          </w:p>
        </w:tc>
        <w:tc>
          <w:tcPr>
            <w:tcW w:w="437" w:type="pct"/>
          </w:tcPr>
          <w:p w:rsidR="008B3178" w:rsidRPr="00F52AB1" w:rsidRDefault="008B3178" w:rsidP="005868C6">
            <w:pPr>
              <w:rPr>
                <w:rFonts w:ascii="Arial" w:eastAsiaTheme="minorEastAsia" w:hAnsi="Arial" w:cs="Arial"/>
                <w:sz w:val="20"/>
                <w:lang w:val="en-AU" w:eastAsia="en-AU"/>
              </w:rPr>
            </w:pPr>
          </w:p>
        </w:tc>
      </w:tr>
    </w:tbl>
    <w:p w:rsidR="008B3178" w:rsidRPr="00F52AB1" w:rsidRDefault="008B3178" w:rsidP="008B3178">
      <w:pPr>
        <w:rPr>
          <w:rFonts w:ascii="Arial" w:hAnsi="Arial" w:cs="Arial"/>
          <w:lang w:val="en-AU"/>
        </w:rPr>
      </w:pPr>
    </w:p>
    <w:p w:rsidR="008B3178" w:rsidRPr="00F52AB1" w:rsidRDefault="008B3178" w:rsidP="00EF6FF2">
      <w:pPr>
        <w:jc w:val="left"/>
        <w:rPr>
          <w:rFonts w:ascii="Arial" w:hAnsi="Arial" w:cs="Arial"/>
          <w:lang w:val="en-AU"/>
        </w:rPr>
      </w:pPr>
      <w:r w:rsidRPr="00F52AB1">
        <w:rPr>
          <w:rFonts w:ascii="Arial" w:hAnsi="Arial" w:cs="Arial"/>
          <w:lang w:val="en-AU"/>
        </w:rPr>
        <w:t>The limits of reporting (LOR) for the LCMS and GCMS instrument data have been defined by Queensland Health Forensic and Scientific Services laboratory as follows: The LORs are determined by adding a very low level amount of analyte to a matrix and injecting 6-7 times into the analytical instrument. The standard deviation of the resultant signals is obtained and a multiplication factor of 10 is applied to obtain the LOR. A further criterion for the LOR is that the analyte value should exceed 3 times the mass detected in the blank. Actual LOR for a given deployment may vary from those indicated in Table 3.2 with any confirmed result converted to a concentration in water estimate and reported. It should be noted that the analysis of bromacil by LC-MS was specifically requested from 2009-2010. Being run only in positive analysis mode the detection of specific hydrophilic organic chemicals such as 2</w:t>
      </w:r>
      <w:proofErr w:type="gramStart"/>
      <w:r w:rsidRPr="00F52AB1">
        <w:rPr>
          <w:rFonts w:ascii="Arial" w:hAnsi="Arial" w:cs="Arial"/>
          <w:lang w:val="en-AU"/>
        </w:rPr>
        <w:t>,4</w:t>
      </w:r>
      <w:proofErr w:type="gramEnd"/>
      <w:r w:rsidRPr="00F52AB1">
        <w:rPr>
          <w:rFonts w:ascii="Arial" w:hAnsi="Arial" w:cs="Arial"/>
          <w:lang w:val="en-AU"/>
        </w:rPr>
        <w:t>-D, MCPA, mecoprop, and picloram which would only be detected in negative analysis mode, are excluded.</w:t>
      </w:r>
    </w:p>
    <w:p w:rsidR="00C51021" w:rsidRPr="00F52AB1" w:rsidRDefault="00C51021" w:rsidP="001B57B8">
      <w:pPr>
        <w:rPr>
          <w:rFonts w:ascii="Arial" w:hAnsi="Arial" w:cs="Arial"/>
          <w:lang w:val="en-AU"/>
        </w:rPr>
      </w:pPr>
    </w:p>
    <w:p w:rsidR="00C51021" w:rsidRPr="00F52AB1" w:rsidRDefault="00C51021" w:rsidP="00B92148">
      <w:pPr>
        <w:pStyle w:val="Heading3"/>
        <w:tabs>
          <w:tab w:val="clear" w:pos="680"/>
          <w:tab w:val="left" w:pos="993"/>
        </w:tabs>
        <w:ind w:left="709" w:hanging="709"/>
        <w:rPr>
          <w:rFonts w:ascii="Arial" w:hAnsi="Arial" w:cs="Arial"/>
          <w:lang w:val="en-AU"/>
        </w:rPr>
      </w:pPr>
      <w:bookmarkStart w:id="153" w:name="_Toc393785018"/>
      <w:bookmarkStart w:id="154" w:name="_Toc394061128"/>
      <w:bookmarkStart w:id="155" w:name="_Toc394061218"/>
      <w:bookmarkStart w:id="156" w:name="_Toc396311984"/>
      <w:r w:rsidRPr="00F52AB1">
        <w:rPr>
          <w:rFonts w:ascii="Arial" w:hAnsi="Arial" w:cs="Arial"/>
          <w:lang w:val="en-AU"/>
        </w:rPr>
        <w:t>Passive Sampling Techniques</w:t>
      </w:r>
      <w:bookmarkEnd w:id="153"/>
      <w:bookmarkEnd w:id="154"/>
      <w:bookmarkEnd w:id="155"/>
      <w:bookmarkEnd w:id="156"/>
      <w:r w:rsidRPr="00F52AB1">
        <w:rPr>
          <w:rFonts w:ascii="Arial" w:hAnsi="Arial" w:cs="Arial"/>
          <w:lang w:val="en-AU"/>
        </w:rPr>
        <w:t xml:space="preserve"> </w:t>
      </w:r>
    </w:p>
    <w:p w:rsidR="00C51021" w:rsidRPr="00F52AB1" w:rsidRDefault="00C51021" w:rsidP="00B92148">
      <w:pPr>
        <w:jc w:val="left"/>
        <w:rPr>
          <w:rFonts w:ascii="Arial" w:hAnsi="Arial" w:cs="Arial"/>
          <w:b/>
          <w:lang w:val="en-AU"/>
        </w:rPr>
      </w:pPr>
      <w:r w:rsidRPr="00F52AB1">
        <w:rPr>
          <w:rFonts w:ascii="Arial" w:hAnsi="Arial" w:cs="Arial"/>
          <w:b/>
          <w:lang w:val="en-AU"/>
        </w:rPr>
        <w:t xml:space="preserve">SDB-RPS Empore discs </w:t>
      </w:r>
    </w:p>
    <w:p w:rsidR="00C51021" w:rsidRPr="00F52AB1" w:rsidRDefault="00C51021" w:rsidP="00B92148">
      <w:pPr>
        <w:pStyle w:val="ListParagraph"/>
        <w:numPr>
          <w:ilvl w:val="0"/>
          <w:numId w:val="7"/>
        </w:numPr>
        <w:ind w:left="567"/>
        <w:jc w:val="left"/>
        <w:rPr>
          <w:rFonts w:ascii="Arial" w:hAnsi="Arial" w:cs="Arial"/>
          <w:b/>
          <w:lang w:val="en-AU"/>
        </w:rPr>
      </w:pPr>
      <w:r w:rsidRPr="00F52AB1">
        <w:rPr>
          <w:rFonts w:ascii="Arial" w:hAnsi="Arial" w:cs="Arial"/>
          <w:lang w:val="en-AU"/>
        </w:rPr>
        <w:t>3M</w:t>
      </w:r>
      <w:r w:rsidRPr="00F52AB1">
        <w:rPr>
          <w:rFonts w:ascii="Arial" w:hAnsi="Arial" w:cs="Arial"/>
          <w:vertAlign w:val="superscript"/>
          <w:lang w:val="en-AU"/>
        </w:rPr>
        <w:t>TM</w:t>
      </w:r>
      <w:r w:rsidRPr="00F52AB1">
        <w:rPr>
          <w:rFonts w:ascii="Arial" w:hAnsi="Arial" w:cs="Arial"/>
          <w:lang w:val="en-AU"/>
        </w:rPr>
        <w:t xml:space="preserve"> Empore</w:t>
      </w:r>
      <w:r w:rsidRPr="00F52AB1">
        <w:rPr>
          <w:rFonts w:ascii="Arial" w:hAnsi="Arial" w:cs="Arial"/>
          <w:vertAlign w:val="superscript"/>
          <w:lang w:val="en-AU"/>
        </w:rPr>
        <w:t>TM</w:t>
      </w:r>
      <w:r w:rsidRPr="00F52AB1">
        <w:rPr>
          <w:rFonts w:ascii="Arial" w:hAnsi="Arial" w:cs="Arial"/>
          <w:lang w:val="en-AU"/>
        </w:rPr>
        <w:t xml:space="preserve"> Extraction Disks (SDB-RPS) –Phenomenex</w:t>
      </w:r>
    </w:p>
    <w:p w:rsidR="00C51021" w:rsidRPr="00F52AB1" w:rsidRDefault="00C51021" w:rsidP="00B92148">
      <w:pPr>
        <w:pStyle w:val="ListParagraph"/>
        <w:ind w:left="567"/>
        <w:jc w:val="left"/>
        <w:rPr>
          <w:rFonts w:ascii="Arial" w:hAnsi="Arial" w:cs="Arial"/>
          <w:b/>
          <w:lang w:val="en-AU"/>
        </w:rPr>
      </w:pPr>
    </w:p>
    <w:p w:rsidR="00C51021" w:rsidRPr="00F52AB1" w:rsidRDefault="00C51021" w:rsidP="00B92148">
      <w:pPr>
        <w:jc w:val="left"/>
        <w:rPr>
          <w:rFonts w:ascii="Arial" w:hAnsi="Arial" w:cs="Arial"/>
          <w:b/>
          <w:lang w:val="en-AU"/>
        </w:rPr>
      </w:pPr>
      <w:r w:rsidRPr="00F52AB1">
        <w:rPr>
          <w:rFonts w:ascii="Arial" w:hAnsi="Arial" w:cs="Arial"/>
          <w:lang w:val="en-AU"/>
        </w:rPr>
        <w:t>Deployed in a Teflon “Chemcatcher” housing</w:t>
      </w:r>
      <w:r w:rsidR="0026488C" w:rsidRPr="00F52AB1">
        <w:rPr>
          <w:rFonts w:ascii="Arial" w:hAnsi="Arial" w:cs="Arial"/>
          <w:lang w:val="en-AU"/>
        </w:rPr>
        <w:fldChar w:fldCharType="begin"/>
      </w:r>
      <w:r w:rsidRPr="00F52AB1">
        <w:rPr>
          <w:rFonts w:ascii="Arial" w:hAnsi="Arial" w:cs="Arial"/>
          <w:lang w:val="en-AU"/>
        </w:rPr>
        <w:instrText>ADDIN RW.CITE{{19194 Kingston, J.K. 2000}}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41</w:t>
      </w:r>
      <w:r w:rsidR="0026488C" w:rsidRPr="00F52AB1">
        <w:rPr>
          <w:rFonts w:ascii="Arial" w:hAnsi="Arial" w:cs="Arial"/>
          <w:lang w:val="en-AU"/>
        </w:rPr>
        <w:fldChar w:fldCharType="end"/>
      </w:r>
      <w:r w:rsidRPr="00F52AB1">
        <w:rPr>
          <w:rFonts w:ascii="Arial" w:hAnsi="Arial" w:cs="Arial"/>
          <w:lang w:val="en-AU"/>
        </w:rPr>
        <w:t xml:space="preserve"> (Figure 3.2)</w:t>
      </w:r>
      <w:r w:rsidR="00B90AE7">
        <w:rPr>
          <w:rFonts w:ascii="Arial" w:hAnsi="Arial" w:cs="Arial"/>
          <w:lang w:val="en-AU"/>
        </w:rPr>
        <w:t>.</w:t>
      </w:r>
    </w:p>
    <w:p w:rsidR="00C51021" w:rsidRPr="00F52AB1" w:rsidRDefault="00C51021" w:rsidP="00B92148">
      <w:pPr>
        <w:pStyle w:val="ListParagraph"/>
        <w:jc w:val="left"/>
        <w:rPr>
          <w:rFonts w:ascii="Arial" w:hAnsi="Arial" w:cs="Arial"/>
          <w:b/>
          <w:lang w:val="en-AU"/>
        </w:rPr>
      </w:pPr>
    </w:p>
    <w:p w:rsidR="00C51021" w:rsidRPr="00F52AB1" w:rsidRDefault="00C51021" w:rsidP="00B92148">
      <w:pPr>
        <w:pStyle w:val="ListParagraph"/>
        <w:numPr>
          <w:ilvl w:val="0"/>
          <w:numId w:val="7"/>
        </w:numPr>
        <w:ind w:left="567"/>
        <w:jc w:val="left"/>
        <w:rPr>
          <w:rFonts w:ascii="Arial" w:hAnsi="Arial" w:cs="Arial"/>
          <w:b/>
          <w:lang w:val="en-AU"/>
        </w:rPr>
      </w:pPr>
      <w:r w:rsidRPr="00F52AB1">
        <w:rPr>
          <w:rFonts w:ascii="Arial" w:hAnsi="Arial" w:cs="Arial"/>
          <w:lang w:val="en-AU"/>
        </w:rPr>
        <w:lastRenderedPageBreak/>
        <w:t>Routine time integrated monitoring:</w:t>
      </w:r>
    </w:p>
    <w:p w:rsidR="00C51021" w:rsidRPr="00F52AB1" w:rsidRDefault="00C51021" w:rsidP="00B92148">
      <w:pPr>
        <w:pStyle w:val="ListParagraph"/>
        <w:numPr>
          <w:ilvl w:val="1"/>
          <w:numId w:val="23"/>
        </w:numPr>
        <w:ind w:left="993"/>
        <w:jc w:val="left"/>
        <w:rPr>
          <w:rFonts w:ascii="Arial" w:hAnsi="Arial" w:cs="Arial"/>
          <w:b/>
          <w:lang w:val="en-AU"/>
        </w:rPr>
      </w:pPr>
      <w:r w:rsidRPr="00F52AB1">
        <w:rPr>
          <w:rFonts w:ascii="Arial" w:hAnsi="Arial" w:cs="Arial"/>
          <w:lang w:val="en-AU"/>
        </w:rPr>
        <w:t>Deployed with a diffusion limiting 47 mm, 0.45</w:t>
      </w:r>
      <w:r w:rsidR="008B3178" w:rsidRPr="00F52AB1">
        <w:rPr>
          <w:rFonts w:ascii="Arial" w:hAnsi="Arial" w:cs="Arial"/>
          <w:lang w:val="en-AU"/>
        </w:rPr>
        <w:t xml:space="preserve"> µm polyether sulfone </w:t>
      </w:r>
      <w:proofErr w:type="gramStart"/>
      <w:r w:rsidR="008B3178" w:rsidRPr="00F52AB1">
        <w:rPr>
          <w:rFonts w:ascii="Arial" w:hAnsi="Arial" w:cs="Arial"/>
          <w:lang w:val="en-AU"/>
        </w:rPr>
        <w:t>membrane</w:t>
      </w:r>
      <w:proofErr w:type="gramEnd"/>
      <w:r w:rsidR="008B3178" w:rsidRPr="00F52AB1">
        <w:rPr>
          <w:rFonts w:ascii="Arial" w:hAnsi="Arial" w:cs="Arial"/>
          <w:lang w:val="en-AU"/>
        </w:rPr>
        <w:t xml:space="preserve"> </w:t>
      </w:r>
      <w:r w:rsidRPr="00F52AB1">
        <w:rPr>
          <w:rFonts w:ascii="Arial" w:hAnsi="Arial" w:cs="Arial"/>
          <w:lang w:val="en-AU"/>
        </w:rPr>
        <w:t>for either one month or two months. From January 2012 onwards, Phenomenex membranes of the same specifications were used.</w:t>
      </w:r>
    </w:p>
    <w:p w:rsidR="00C51021" w:rsidRPr="00F52AB1" w:rsidRDefault="00C51021" w:rsidP="00B92148">
      <w:pPr>
        <w:pStyle w:val="ListParagraph"/>
        <w:numPr>
          <w:ilvl w:val="1"/>
          <w:numId w:val="23"/>
        </w:numPr>
        <w:ind w:left="993"/>
        <w:jc w:val="left"/>
        <w:rPr>
          <w:rFonts w:ascii="Arial" w:hAnsi="Arial" w:cs="Arial"/>
          <w:b/>
          <w:lang w:val="en-AU"/>
        </w:rPr>
      </w:pPr>
      <w:r w:rsidRPr="00F52AB1">
        <w:rPr>
          <w:rFonts w:ascii="Arial" w:hAnsi="Arial" w:cs="Arial"/>
          <w:lang w:val="en-AU"/>
        </w:rPr>
        <w:t>Deployed in a two dis</w:t>
      </w:r>
      <w:r w:rsidR="008B3178" w:rsidRPr="00F52AB1">
        <w:rPr>
          <w:rFonts w:ascii="Arial" w:hAnsi="Arial" w:cs="Arial"/>
          <w:lang w:val="en-AU"/>
        </w:rPr>
        <w:t>k</w:t>
      </w:r>
      <w:r w:rsidRPr="00F52AB1">
        <w:rPr>
          <w:rFonts w:ascii="Arial" w:hAnsi="Arial" w:cs="Arial"/>
          <w:lang w:val="en-AU"/>
        </w:rPr>
        <w:t xml:space="preserve"> configuration to extend the time integrated monitoring period when deployed for two months.</w:t>
      </w:r>
    </w:p>
    <w:p w:rsidR="00C51021" w:rsidRPr="00F52AB1" w:rsidRDefault="00C51021" w:rsidP="00B92148">
      <w:pPr>
        <w:pStyle w:val="ListParagraph"/>
        <w:ind w:left="993"/>
        <w:jc w:val="left"/>
        <w:rPr>
          <w:rFonts w:ascii="Arial" w:hAnsi="Arial" w:cs="Arial"/>
          <w:b/>
          <w:lang w:val="en-AU"/>
        </w:rPr>
      </w:pPr>
    </w:p>
    <w:p w:rsidR="00C51021" w:rsidRPr="00F52AB1" w:rsidRDefault="00C51021" w:rsidP="00B92148">
      <w:pPr>
        <w:pStyle w:val="ListParagraph"/>
        <w:numPr>
          <w:ilvl w:val="0"/>
          <w:numId w:val="7"/>
        </w:numPr>
        <w:ind w:left="567"/>
        <w:jc w:val="left"/>
        <w:rPr>
          <w:rFonts w:ascii="Arial" w:hAnsi="Arial" w:cs="Arial"/>
          <w:b/>
          <w:lang w:val="en-AU"/>
        </w:rPr>
      </w:pPr>
      <w:r w:rsidRPr="00F52AB1">
        <w:rPr>
          <w:rFonts w:ascii="Arial" w:hAnsi="Arial" w:cs="Arial"/>
          <w:lang w:val="en-AU"/>
        </w:rPr>
        <w:t>Event monitoring during flood plume events:</w:t>
      </w:r>
    </w:p>
    <w:p w:rsidR="00C51021" w:rsidRPr="00F52AB1" w:rsidRDefault="00C51021" w:rsidP="00B92148">
      <w:pPr>
        <w:pStyle w:val="ListParagraph"/>
        <w:numPr>
          <w:ilvl w:val="1"/>
          <w:numId w:val="23"/>
        </w:numPr>
        <w:ind w:left="993"/>
        <w:jc w:val="left"/>
        <w:rPr>
          <w:rFonts w:ascii="Arial" w:hAnsi="Arial" w:cs="Arial"/>
          <w:b/>
          <w:lang w:val="en-AU"/>
        </w:rPr>
      </w:pPr>
      <w:r w:rsidRPr="00F52AB1">
        <w:rPr>
          <w:rFonts w:ascii="Arial" w:hAnsi="Arial" w:cs="Arial"/>
          <w:lang w:val="en-AU"/>
        </w:rPr>
        <w:t>Deployed without a diffusion limiting membrane (i.e. “naked”) for 3 – 6 days</w:t>
      </w:r>
      <w:r w:rsidR="00B90AE7">
        <w:rPr>
          <w:rFonts w:ascii="Arial" w:hAnsi="Arial" w:cs="Arial"/>
          <w:lang w:val="en-AU"/>
        </w:rPr>
        <w:t>.</w:t>
      </w:r>
    </w:p>
    <w:p w:rsidR="00C51021" w:rsidRPr="00F52AB1" w:rsidRDefault="00C51021" w:rsidP="00B92148">
      <w:pPr>
        <w:pStyle w:val="ListParagraph"/>
        <w:ind w:left="993"/>
        <w:jc w:val="left"/>
        <w:rPr>
          <w:rFonts w:ascii="Arial" w:hAnsi="Arial" w:cs="Arial"/>
          <w:b/>
          <w:lang w:val="en-AU"/>
        </w:rPr>
      </w:pP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Preparation:</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Condition in methanol</w:t>
      </w:r>
      <w:r w:rsidR="008B3178" w:rsidRPr="00F52AB1">
        <w:rPr>
          <w:rFonts w:ascii="Arial" w:hAnsi="Arial" w:cs="Arial"/>
          <w:lang w:val="en-AU"/>
        </w:rPr>
        <w:t xml:space="preserve"> 5</w:t>
      </w:r>
      <w:r w:rsidRPr="00F52AB1">
        <w:rPr>
          <w:rFonts w:ascii="Arial" w:hAnsi="Arial" w:cs="Arial"/>
          <w:lang w:val="en-AU"/>
        </w:rPr>
        <w:t xml:space="preserve"> minutes (HPLC grade, Merck)</w:t>
      </w:r>
      <w:r w:rsidR="00B90AE7">
        <w:rPr>
          <w:rFonts w:ascii="Arial" w:hAnsi="Arial" w:cs="Arial"/>
          <w:lang w:val="en-AU"/>
        </w:rPr>
        <w:t>.</w:t>
      </w:r>
    </w:p>
    <w:p w:rsidR="00C51021" w:rsidRPr="00F52AB1" w:rsidRDefault="008B3178" w:rsidP="00B92148">
      <w:pPr>
        <w:pStyle w:val="ListParagraph"/>
        <w:numPr>
          <w:ilvl w:val="1"/>
          <w:numId w:val="24"/>
        </w:numPr>
        <w:ind w:left="993"/>
        <w:jc w:val="left"/>
        <w:rPr>
          <w:rFonts w:ascii="Arial" w:hAnsi="Arial" w:cs="Arial"/>
          <w:lang w:val="en-AU"/>
        </w:rPr>
      </w:pPr>
      <w:r w:rsidRPr="00F52AB1">
        <w:rPr>
          <w:rFonts w:ascii="Arial" w:hAnsi="Arial" w:cs="Arial"/>
          <w:lang w:val="en-AU"/>
        </w:rPr>
        <w:t>Condition in milliQ water (M</w:t>
      </w:r>
      <w:r w:rsidR="00C51021" w:rsidRPr="00F52AB1">
        <w:rPr>
          <w:rFonts w:ascii="Arial" w:hAnsi="Arial" w:cs="Arial"/>
          <w:lang w:val="en-AU"/>
        </w:rPr>
        <w:t>embranes were condi</w:t>
      </w:r>
      <w:r w:rsidR="00B90AE7">
        <w:rPr>
          <w:rFonts w:ascii="Arial" w:hAnsi="Arial" w:cs="Arial"/>
          <w:lang w:val="en-AU"/>
        </w:rPr>
        <w:t>tioned in milliQ water).</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Load into acetone rinsed Chemcatcher housing</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Cover with membrane and solve</w:t>
      </w:r>
      <w:r w:rsidR="0077222C" w:rsidRPr="00F52AB1">
        <w:rPr>
          <w:rFonts w:ascii="Arial" w:hAnsi="Arial" w:cs="Arial"/>
          <w:lang w:val="en-AU"/>
        </w:rPr>
        <w:t>nt rinsed wire mesh</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Fill housing with MilliQ water</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Seal for transport</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Store in fridge and transport with ice packs.</w:t>
      </w:r>
    </w:p>
    <w:p w:rsidR="00C51021" w:rsidRPr="00F52AB1" w:rsidRDefault="00C51021" w:rsidP="00B92148">
      <w:pPr>
        <w:ind w:left="1800"/>
        <w:jc w:val="left"/>
        <w:rPr>
          <w:rFonts w:ascii="Arial" w:hAnsi="Arial" w:cs="Arial"/>
          <w:lang w:val="en-AU"/>
        </w:rPr>
      </w:pPr>
    </w:p>
    <w:p w:rsidR="00C51021" w:rsidRPr="00F52AB1" w:rsidRDefault="00C51021" w:rsidP="00B92148">
      <w:pPr>
        <w:pStyle w:val="ListParagraph"/>
        <w:numPr>
          <w:ilvl w:val="0"/>
          <w:numId w:val="7"/>
        </w:numPr>
        <w:ind w:left="567" w:hanging="425"/>
        <w:jc w:val="left"/>
        <w:rPr>
          <w:rFonts w:ascii="Arial" w:hAnsi="Arial" w:cs="Arial"/>
          <w:lang w:val="en-AU"/>
        </w:rPr>
      </w:pPr>
      <w:r w:rsidRPr="00F52AB1">
        <w:rPr>
          <w:rFonts w:ascii="Arial" w:hAnsi="Arial" w:cs="Arial"/>
          <w:lang w:val="en-AU"/>
        </w:rPr>
        <w:t>Extraction:</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Remove membrane an</w:t>
      </w:r>
      <w:r w:rsidR="00825B7A" w:rsidRPr="00F52AB1">
        <w:rPr>
          <w:rFonts w:ascii="Arial" w:hAnsi="Arial" w:cs="Arial"/>
          <w:lang w:val="en-AU"/>
        </w:rPr>
        <w:t>d wipe surface of disk with kim</w:t>
      </w:r>
      <w:r w:rsidRPr="00F52AB1">
        <w:rPr>
          <w:rFonts w:ascii="Arial" w:hAnsi="Arial" w:cs="Arial"/>
          <w:lang w:val="en-AU"/>
        </w:rPr>
        <w:t>wipe to remove excess water</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Spike disk with deuterated simazine (labelled internal standard)</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Extract disk using acetone and methanol in a solvent</w:t>
      </w:r>
      <w:r w:rsidR="008B3178" w:rsidRPr="00F52AB1">
        <w:rPr>
          <w:rFonts w:ascii="Arial" w:hAnsi="Arial" w:cs="Arial"/>
          <w:lang w:val="en-AU"/>
        </w:rPr>
        <w:t xml:space="preserve"> rinsed 15 mL centrifuge tube in an ultrasonic bath</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Filter (0.22 µm PFTE) and concentrate to 0.5 mL using evaporation under purified N</w:t>
      </w:r>
      <w:r w:rsidR="008B3178" w:rsidRPr="00F52AB1">
        <w:rPr>
          <w:rFonts w:ascii="Arial" w:hAnsi="Arial" w:cs="Arial"/>
          <w:vertAlign w:val="subscript"/>
          <w:lang w:val="en-AU"/>
        </w:rPr>
        <w:t>2</w:t>
      </w:r>
      <w:r w:rsidR="00B90AE7">
        <w:rPr>
          <w:rFonts w:ascii="Arial" w:hAnsi="Arial" w:cs="Arial"/>
          <w:lang w:val="en-AU"/>
        </w:rPr>
        <w:t>.</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Add ultra-pure water to a final volume of 1 ml.</w:t>
      </w:r>
    </w:p>
    <w:p w:rsidR="00C51021" w:rsidRPr="00F52AB1" w:rsidRDefault="00C51021" w:rsidP="00B92148">
      <w:pPr>
        <w:pStyle w:val="ListParagraph"/>
        <w:numPr>
          <w:ilvl w:val="1"/>
          <w:numId w:val="24"/>
        </w:numPr>
        <w:ind w:left="993"/>
        <w:jc w:val="left"/>
        <w:rPr>
          <w:rFonts w:ascii="Arial" w:hAnsi="Arial" w:cs="Arial"/>
          <w:lang w:val="en-AU"/>
        </w:rPr>
      </w:pPr>
      <w:r w:rsidRPr="00F52AB1">
        <w:rPr>
          <w:rFonts w:ascii="Arial" w:hAnsi="Arial" w:cs="Arial"/>
          <w:lang w:val="en-AU"/>
        </w:rPr>
        <w:t>Spike sample with deuterated atrazine (labelled recovery standard)</w:t>
      </w:r>
    </w:p>
    <w:p w:rsidR="00C51021" w:rsidRPr="00F52AB1" w:rsidRDefault="008B3178" w:rsidP="00B92148">
      <w:pPr>
        <w:pStyle w:val="ListParagraph"/>
        <w:numPr>
          <w:ilvl w:val="0"/>
          <w:numId w:val="8"/>
        </w:numPr>
        <w:ind w:left="567"/>
        <w:jc w:val="left"/>
        <w:rPr>
          <w:rFonts w:ascii="Arial" w:hAnsi="Arial" w:cs="Arial"/>
          <w:lang w:val="en-AU"/>
        </w:rPr>
      </w:pPr>
      <w:r w:rsidRPr="00F52AB1">
        <w:rPr>
          <w:rFonts w:ascii="Arial" w:hAnsi="Arial" w:cs="Arial"/>
          <w:lang w:val="en-AU"/>
        </w:rPr>
        <w:t>Analyse using LCMS (Table 3.3</w:t>
      </w:r>
      <w:r w:rsidR="00C51021" w:rsidRPr="00F52AB1">
        <w:rPr>
          <w:rFonts w:ascii="Arial" w:hAnsi="Arial" w:cs="Arial"/>
          <w:lang w:val="en-AU"/>
        </w:rPr>
        <w:t>)</w:t>
      </w:r>
      <w:r w:rsidR="00B90AE7">
        <w:rPr>
          <w:rFonts w:ascii="Arial" w:hAnsi="Arial" w:cs="Arial"/>
          <w:lang w:val="en-AU"/>
        </w:rPr>
        <w:t>.</w:t>
      </w:r>
    </w:p>
    <w:p w:rsidR="00C51021" w:rsidRPr="00F52AB1" w:rsidRDefault="00C51021" w:rsidP="00B92148">
      <w:pPr>
        <w:pStyle w:val="ListParagraph"/>
        <w:numPr>
          <w:ilvl w:val="0"/>
          <w:numId w:val="8"/>
        </w:numPr>
        <w:ind w:left="567"/>
        <w:jc w:val="left"/>
        <w:rPr>
          <w:rFonts w:ascii="Arial" w:hAnsi="Arial" w:cs="Arial"/>
          <w:lang w:val="en-AU"/>
        </w:rPr>
      </w:pPr>
      <w:r w:rsidRPr="00F52AB1">
        <w:rPr>
          <w:rFonts w:ascii="Arial" w:hAnsi="Arial" w:cs="Arial"/>
          <w:lang w:val="en-AU"/>
        </w:rPr>
        <w:t>Convert to concentration in w</w:t>
      </w:r>
      <w:r w:rsidR="00C352C7" w:rsidRPr="00F52AB1">
        <w:rPr>
          <w:rFonts w:ascii="Arial" w:hAnsi="Arial" w:cs="Arial"/>
          <w:lang w:val="en-AU"/>
        </w:rPr>
        <w:t xml:space="preserve">ater using compound specific </w:t>
      </w:r>
      <w:r w:rsidR="00C352C7" w:rsidRPr="00F52AB1">
        <w:rPr>
          <w:rFonts w:ascii="Arial" w:hAnsi="Arial" w:cs="Arial"/>
          <w:i/>
          <w:lang w:val="en-AU"/>
        </w:rPr>
        <w:t xml:space="preserve">in </w:t>
      </w:r>
      <w:r w:rsidRPr="00F52AB1">
        <w:rPr>
          <w:rFonts w:ascii="Arial" w:hAnsi="Arial" w:cs="Arial"/>
          <w:i/>
          <w:lang w:val="en-AU"/>
        </w:rPr>
        <w:t>situ</w:t>
      </w:r>
      <w:r w:rsidR="00B90AE7">
        <w:rPr>
          <w:rFonts w:ascii="Arial" w:hAnsi="Arial" w:cs="Arial"/>
          <w:lang w:val="en-AU"/>
        </w:rPr>
        <w:t xml:space="preserve"> sampling rates.</w:t>
      </w:r>
    </w:p>
    <w:p w:rsidR="00C51021" w:rsidRPr="00F52AB1" w:rsidRDefault="00C51021" w:rsidP="00C51021">
      <w:pPr>
        <w:pStyle w:val="ListParagraph"/>
        <w:ind w:left="0"/>
        <w:rPr>
          <w:rFonts w:ascii="Arial" w:hAnsi="Arial" w:cs="Arial"/>
          <w:b/>
          <w:lang w:val="en-AU"/>
        </w:rPr>
      </w:pPr>
    </w:p>
    <w:p w:rsidR="00C51021" w:rsidRPr="00F52AB1" w:rsidRDefault="00C51021" w:rsidP="00C51021">
      <w:pPr>
        <w:pStyle w:val="ListParagraph"/>
        <w:ind w:left="0"/>
        <w:rPr>
          <w:rFonts w:ascii="Arial" w:hAnsi="Arial" w:cs="Arial"/>
          <w:b/>
          <w:lang w:val="en-AU"/>
        </w:rPr>
      </w:pPr>
      <w:r w:rsidRPr="00F52AB1">
        <w:rPr>
          <w:rFonts w:ascii="Arial" w:hAnsi="Arial" w:cs="Arial"/>
          <w:b/>
          <w:noProof/>
          <w:lang w:val="en-AU" w:eastAsia="en-AU"/>
        </w:rPr>
        <w:drawing>
          <wp:inline distT="0" distB="0" distL="0" distR="0" wp14:anchorId="1FEF497C" wp14:editId="39E2DDB5">
            <wp:extent cx="5001736" cy="2456121"/>
            <wp:effectExtent l="0" t="0" r="0" b="1905"/>
            <wp:docPr id="5" name="Picture 18" descr="Figure 3.2.  An Empore disk (ED) being loaded into the Teflon Chemcatcher housing (LHS) and an assembled housing ready for deployment" title="Enmore disk (ED) used for 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40" cstate="print"/>
                    <a:srcRect r="8044" b="39756"/>
                    <a:stretch>
                      <a:fillRect/>
                    </a:stretch>
                  </pic:blipFill>
                  <pic:spPr>
                    <a:xfrm>
                      <a:off x="0" y="0"/>
                      <a:ext cx="5007864" cy="2459130"/>
                    </a:xfrm>
                    <a:prstGeom prst="rect">
                      <a:avLst/>
                    </a:prstGeom>
                  </pic:spPr>
                </pic:pic>
              </a:graphicData>
            </a:graphic>
          </wp:inline>
        </w:drawing>
      </w:r>
    </w:p>
    <w:p w:rsidR="00C51021" w:rsidRPr="00F52AB1" w:rsidRDefault="002A3315" w:rsidP="002A3315">
      <w:pPr>
        <w:pStyle w:val="Caption"/>
        <w:ind w:left="142"/>
        <w:rPr>
          <w:rFonts w:ascii="Arial" w:hAnsi="Arial" w:cs="Arial"/>
        </w:rPr>
      </w:pPr>
      <w:bookmarkStart w:id="157" w:name="_Toc393721303"/>
      <w:bookmarkStart w:id="158" w:name="_Toc396312050"/>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2</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An Empore disk (ED) being loaded into the Teflon Chemcatcher housing (LHS) and an assembled housing ready for deployment (RHS).</w:t>
      </w:r>
      <w:bookmarkEnd w:id="157"/>
      <w:bookmarkEnd w:id="158"/>
    </w:p>
    <w:p w:rsidR="002A3315" w:rsidRPr="00F52AB1" w:rsidRDefault="002A3315" w:rsidP="002A3315">
      <w:pPr>
        <w:rPr>
          <w:rFonts w:ascii="Arial" w:hAnsi="Arial" w:cs="Arial"/>
        </w:rPr>
      </w:pPr>
    </w:p>
    <w:p w:rsidR="00C51021" w:rsidRPr="00F52AB1" w:rsidRDefault="00C51021" w:rsidP="00B92148">
      <w:pPr>
        <w:jc w:val="left"/>
        <w:rPr>
          <w:rFonts w:ascii="Arial" w:hAnsi="Arial" w:cs="Arial"/>
          <w:b/>
          <w:lang w:val="en-AU"/>
        </w:rPr>
      </w:pPr>
      <w:r w:rsidRPr="00F52AB1">
        <w:rPr>
          <w:rFonts w:ascii="Arial" w:hAnsi="Arial" w:cs="Arial"/>
          <w:b/>
          <w:i/>
          <w:lang w:val="en-AU"/>
        </w:rPr>
        <w:t>In-situ</w:t>
      </w:r>
      <w:r w:rsidRPr="00F52AB1">
        <w:rPr>
          <w:rFonts w:ascii="Arial" w:hAnsi="Arial" w:cs="Arial"/>
          <w:b/>
          <w:lang w:val="en-AU"/>
        </w:rPr>
        <w:t xml:space="preserve"> calibration of </w:t>
      </w:r>
      <w:r w:rsidR="008B3178" w:rsidRPr="00F52AB1">
        <w:rPr>
          <w:rFonts w:ascii="Arial" w:hAnsi="Arial" w:cs="Arial"/>
          <w:b/>
          <w:lang w:val="en-AU"/>
        </w:rPr>
        <w:t xml:space="preserve">chemicals accumulated in </w:t>
      </w:r>
      <w:r w:rsidRPr="00F52AB1">
        <w:rPr>
          <w:rFonts w:ascii="Arial" w:hAnsi="Arial" w:cs="Arial"/>
          <w:b/>
          <w:lang w:val="en-AU"/>
        </w:rPr>
        <w:t xml:space="preserve">Empore Disks </w:t>
      </w:r>
    </w:p>
    <w:p w:rsidR="00C51021" w:rsidRPr="00F52AB1" w:rsidRDefault="00C51021" w:rsidP="00B92148">
      <w:pPr>
        <w:jc w:val="left"/>
        <w:rPr>
          <w:rFonts w:ascii="Arial" w:hAnsi="Arial" w:cs="Arial"/>
          <w:b/>
          <w:lang w:val="en-AU"/>
        </w:rPr>
      </w:pPr>
    </w:p>
    <w:p w:rsidR="00C51021" w:rsidRPr="00F52AB1" w:rsidRDefault="00C51021" w:rsidP="00B92148">
      <w:pPr>
        <w:jc w:val="left"/>
        <w:rPr>
          <w:rFonts w:ascii="Arial" w:hAnsi="Arial" w:cs="Arial"/>
          <w:lang w:val="en-AU"/>
        </w:rPr>
      </w:pPr>
      <w:r w:rsidRPr="00F52AB1">
        <w:rPr>
          <w:rFonts w:ascii="Arial" w:hAnsi="Arial" w:cs="Arial"/>
          <w:lang w:val="en-AU"/>
        </w:rPr>
        <w:t xml:space="preserve">Compound specific sampling rates have been determined for a broad suite of herbicides and are applied to the estimation of concentrations in water. Sampling rates are influenced by </w:t>
      </w:r>
      <w:r w:rsidR="00C352C7" w:rsidRPr="00F52AB1">
        <w:rPr>
          <w:rFonts w:ascii="Arial" w:hAnsi="Arial" w:cs="Arial"/>
          <w:i/>
          <w:lang w:val="en-AU"/>
        </w:rPr>
        <w:t xml:space="preserve">in </w:t>
      </w:r>
      <w:r w:rsidRPr="00F52AB1">
        <w:rPr>
          <w:rFonts w:ascii="Arial" w:hAnsi="Arial" w:cs="Arial"/>
          <w:i/>
          <w:lang w:val="en-AU"/>
        </w:rPr>
        <w:t>situ</w:t>
      </w:r>
      <w:r w:rsidRPr="00F52AB1">
        <w:rPr>
          <w:rFonts w:ascii="Arial" w:hAnsi="Arial" w:cs="Arial"/>
          <w:lang w:val="en-AU"/>
        </w:rPr>
        <w:t xml:space="preserve"> environmental conditions such as flow.</w:t>
      </w:r>
      <w:r w:rsidR="0077222C" w:rsidRPr="00F52AB1">
        <w:rPr>
          <w:rFonts w:ascii="Arial" w:hAnsi="Arial" w:cs="Arial"/>
          <w:lang w:val="en-AU"/>
        </w:rPr>
        <w:t xml:space="preserve"> </w:t>
      </w:r>
      <w:r w:rsidRPr="00F52AB1">
        <w:rPr>
          <w:rFonts w:ascii="Arial" w:hAnsi="Arial" w:cs="Arial"/>
          <w:lang w:val="en-AU"/>
        </w:rPr>
        <w:t xml:space="preserve"> A passive flow monitor (PFM), comprised of dental plaster cast into a plastic holder (Figure 3.3.), has been developed during the PhD of Dominique O’Brien at Entox as a means of flow-adjusting sampling rates using an </w:t>
      </w:r>
      <w:r w:rsidRPr="00F52AB1">
        <w:rPr>
          <w:rFonts w:ascii="Arial" w:hAnsi="Arial" w:cs="Arial"/>
          <w:i/>
          <w:lang w:val="en-AU"/>
        </w:rPr>
        <w:t>in situ</w:t>
      </w:r>
      <w:r w:rsidRPr="00F52AB1">
        <w:rPr>
          <w:rFonts w:ascii="Arial" w:hAnsi="Arial" w:cs="Arial"/>
          <w:lang w:val="en-AU"/>
        </w:rPr>
        <w:t xml:space="preserve"> calibration device.</w:t>
      </w:r>
      <w:r w:rsidR="0026488C" w:rsidRPr="00F52AB1">
        <w:rPr>
          <w:rFonts w:ascii="Arial" w:hAnsi="Arial" w:cs="Arial"/>
          <w:lang w:val="en-AU"/>
        </w:rPr>
        <w:fldChar w:fldCharType="begin"/>
      </w:r>
      <w:r w:rsidRPr="00F52AB1">
        <w:rPr>
          <w:rFonts w:ascii="Arial" w:hAnsi="Arial" w:cs="Arial"/>
          <w:lang w:val="en-AU"/>
        </w:rPr>
        <w:instrText>ADDIN RW.CITE{{19198 O'Brien, D.S.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42</w:t>
      </w:r>
      <w:r w:rsidR="0026488C" w:rsidRPr="00F52AB1">
        <w:rPr>
          <w:rFonts w:ascii="Arial" w:hAnsi="Arial" w:cs="Arial"/>
          <w:lang w:val="en-AU"/>
        </w:rPr>
        <w:fldChar w:fldCharType="end"/>
      </w:r>
      <w:r w:rsidRPr="00F52AB1">
        <w:rPr>
          <w:rFonts w:ascii="Arial" w:hAnsi="Arial" w:cs="Arial"/>
          <w:lang w:val="en-AU"/>
        </w:rPr>
        <w:t xml:space="preserve"> The elimination rate of dental plaster from the PFM during the deployment is proportional to flow velocity, and the influence of ionic strength (salinity) on this process has been quantified.</w:t>
      </w:r>
      <w:r w:rsidR="0026488C" w:rsidRPr="00F52AB1">
        <w:rPr>
          <w:rFonts w:ascii="Arial" w:hAnsi="Arial" w:cs="Arial"/>
          <w:lang w:val="en-AU"/>
        </w:rPr>
        <w:fldChar w:fldCharType="begin"/>
      </w:r>
      <w:r w:rsidRPr="00F52AB1">
        <w:rPr>
          <w:rFonts w:ascii="Arial" w:hAnsi="Arial" w:cs="Arial"/>
          <w:lang w:val="en-AU"/>
        </w:rPr>
        <w:instrText>ADDIN RW.CITE{{19199 O'Brien, D.S. 2011}}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43</w:t>
      </w:r>
      <w:r w:rsidR="0026488C" w:rsidRPr="00F52AB1">
        <w:rPr>
          <w:rFonts w:ascii="Arial" w:hAnsi="Arial" w:cs="Arial"/>
          <w:lang w:val="en-AU"/>
        </w:rPr>
        <w:fldChar w:fldCharType="end"/>
      </w:r>
      <w:r w:rsidRPr="00F52AB1">
        <w:rPr>
          <w:rFonts w:ascii="Arial" w:hAnsi="Arial" w:cs="Arial"/>
          <w:lang w:val="en-AU"/>
        </w:rPr>
        <w:t xml:space="preserve"> The sampling rates of reference chemicals in the ED, such as atrazine have subsequently been cross-calibrated to the loss of plaster from the PFM under varying flow conditions (Figure 3.4).</w:t>
      </w:r>
      <w:r w:rsidR="0026488C" w:rsidRPr="00F52AB1">
        <w:rPr>
          <w:rFonts w:ascii="Arial" w:hAnsi="Arial" w:cs="Arial"/>
          <w:lang w:val="en-AU"/>
        </w:rPr>
        <w:fldChar w:fldCharType="begin"/>
      </w:r>
      <w:r w:rsidRPr="00F52AB1">
        <w:rPr>
          <w:rFonts w:ascii="Arial" w:hAnsi="Arial" w:cs="Arial"/>
          <w:lang w:val="en-AU"/>
        </w:rPr>
        <w:instrText>ADDIN RW.CITE{{19200 O'Brien, D.S. 2011}}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44</w:t>
      </w:r>
      <w:r w:rsidR="0026488C" w:rsidRPr="00F52AB1">
        <w:rPr>
          <w:rFonts w:ascii="Arial" w:hAnsi="Arial" w:cs="Arial"/>
          <w:lang w:val="en-AU"/>
        </w:rPr>
        <w:fldChar w:fldCharType="end"/>
      </w:r>
    </w:p>
    <w:p w:rsidR="00C51021" w:rsidRPr="00F52AB1" w:rsidRDefault="00C51021" w:rsidP="00C51021">
      <w:pPr>
        <w:rPr>
          <w:rFonts w:ascii="Arial" w:hAnsi="Arial" w:cs="Arial"/>
          <w:lang w:val="en-AU"/>
        </w:rPr>
      </w:pPr>
    </w:p>
    <w:p w:rsidR="00C51021" w:rsidRPr="00F52AB1" w:rsidRDefault="00C51021" w:rsidP="00C51021">
      <w:pPr>
        <w:rPr>
          <w:rFonts w:ascii="Arial" w:hAnsi="Arial" w:cs="Arial"/>
          <w:lang w:val="en-AU"/>
        </w:rPr>
      </w:pPr>
      <w:r w:rsidRPr="00F52AB1">
        <w:rPr>
          <w:rFonts w:ascii="Arial" w:hAnsi="Arial" w:cs="Arial"/>
          <w:noProof/>
          <w:lang w:val="en-AU" w:eastAsia="en-AU"/>
        </w:rPr>
        <w:drawing>
          <wp:inline distT="0" distB="0" distL="0" distR="0" wp14:anchorId="4F60436B" wp14:editId="3B073178">
            <wp:extent cx="5134932" cy="2133600"/>
            <wp:effectExtent l="0" t="0" r="8890" b="0"/>
            <wp:docPr id="6" name="Picture 19" descr="Figure 3.3. Passive flow monitors (PFMS) prior to deployment (LHS) and post-deployment (RHS)" title="Passive flow monitors (PFMs) comprised of dental plaster cast into a plastic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1" cstate="print"/>
                    <a:srcRect r="7986" b="49024"/>
                    <a:stretch>
                      <a:fillRect/>
                    </a:stretch>
                  </pic:blipFill>
                  <pic:spPr>
                    <a:xfrm>
                      <a:off x="0" y="0"/>
                      <a:ext cx="5134932" cy="2133600"/>
                    </a:xfrm>
                    <a:prstGeom prst="rect">
                      <a:avLst/>
                    </a:prstGeom>
                  </pic:spPr>
                </pic:pic>
              </a:graphicData>
            </a:graphic>
          </wp:inline>
        </w:drawing>
      </w:r>
    </w:p>
    <w:p w:rsidR="00C51021" w:rsidRPr="00F52AB1" w:rsidRDefault="002A3315" w:rsidP="002A3315">
      <w:pPr>
        <w:pStyle w:val="Caption"/>
        <w:ind w:left="142"/>
        <w:rPr>
          <w:rFonts w:ascii="Arial" w:hAnsi="Arial" w:cs="Arial"/>
        </w:rPr>
      </w:pPr>
      <w:bookmarkStart w:id="159" w:name="_Toc393721304"/>
      <w:bookmarkStart w:id="160" w:name="_Toc396312051"/>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Passive flow monitors (PFMs) prior to deployment (LHS) and post-deployment (RHS)</w:t>
      </w:r>
      <w:bookmarkEnd w:id="159"/>
      <w:bookmarkEnd w:id="160"/>
    </w:p>
    <w:p w:rsidR="003D3960" w:rsidRPr="00F52AB1" w:rsidRDefault="003D3960" w:rsidP="003D3960">
      <w:pPr>
        <w:rPr>
          <w:rFonts w:ascii="Arial" w:hAnsi="Arial" w:cs="Arial"/>
        </w:rPr>
      </w:pPr>
    </w:p>
    <w:p w:rsidR="002A3315" w:rsidRPr="00F52AB1" w:rsidRDefault="00C51021" w:rsidP="002A3315">
      <w:pPr>
        <w:keepNext/>
        <w:jc w:val="center"/>
        <w:rPr>
          <w:rFonts w:ascii="Arial" w:hAnsi="Arial" w:cs="Arial"/>
        </w:rPr>
      </w:pPr>
      <w:r w:rsidRPr="00F52AB1">
        <w:rPr>
          <w:rFonts w:ascii="Arial" w:hAnsi="Arial" w:cs="Arial"/>
          <w:noProof/>
          <w:lang w:val="en-AU" w:eastAsia="en-AU"/>
        </w:rPr>
        <w:drawing>
          <wp:inline distT="0" distB="0" distL="0" distR="0" wp14:anchorId="1E019B04" wp14:editId="3EA4BACD">
            <wp:extent cx="4314825" cy="2686050"/>
            <wp:effectExtent l="19050" t="19050" r="28575" b="19050"/>
            <wp:docPr id="7" name="Picture 4" descr="Figure 3.4. The relationship between flow and the sampling rates of specific herbicides indicating a shift from aqueous boundary layer control to diffusion limiting membrane control under higher flow conditions" title="Graph showing the relationship between flow and the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42"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rsidR="00C51021" w:rsidRPr="00F52AB1" w:rsidRDefault="002A3315" w:rsidP="002A3315">
      <w:pPr>
        <w:pStyle w:val="Caption"/>
        <w:ind w:left="709"/>
        <w:jc w:val="left"/>
        <w:rPr>
          <w:rFonts w:ascii="Arial" w:hAnsi="Arial" w:cs="Arial"/>
          <w:lang w:val="en-AU"/>
        </w:rPr>
      </w:pPr>
      <w:bookmarkStart w:id="161" w:name="_Toc393721305"/>
      <w:bookmarkStart w:id="162" w:name="_Toc396312052"/>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4</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The relationship between flow and the sampling rates of specific herbicides indicating a shift from aqueous boundary layer control to diffusion limiting membrane control under higher flow conditions</w:t>
      </w:r>
      <w:bookmarkEnd w:id="161"/>
      <w:bookmarkEnd w:id="162"/>
    </w:p>
    <w:p w:rsidR="00C51021" w:rsidRPr="00F52AB1" w:rsidRDefault="00C51021" w:rsidP="00C51021">
      <w:pPr>
        <w:rPr>
          <w:rFonts w:ascii="Arial" w:hAnsi="Arial" w:cs="Arial"/>
          <w:lang w:val="en-AU"/>
        </w:rPr>
      </w:pPr>
    </w:p>
    <w:p w:rsidR="00C51021" w:rsidRPr="00F52AB1" w:rsidRDefault="00C51021" w:rsidP="004D0B35">
      <w:pPr>
        <w:spacing w:before="240"/>
        <w:jc w:val="left"/>
        <w:rPr>
          <w:rFonts w:ascii="Arial" w:hAnsi="Arial" w:cs="Arial"/>
          <w:lang w:val="en-AU"/>
        </w:rPr>
      </w:pPr>
      <w:r w:rsidRPr="00F52AB1">
        <w:rPr>
          <w:rFonts w:ascii="Arial" w:hAnsi="Arial" w:cs="Arial"/>
          <w:lang w:val="en-AU"/>
        </w:rPr>
        <w:t xml:space="preserve">The </w:t>
      </w:r>
      <w:r w:rsidR="00C352C7" w:rsidRPr="00F52AB1">
        <w:rPr>
          <w:rFonts w:ascii="Arial" w:hAnsi="Arial" w:cs="Arial"/>
          <w:i/>
          <w:lang w:val="en-AU"/>
        </w:rPr>
        <w:t xml:space="preserve">in </w:t>
      </w:r>
      <w:r w:rsidRPr="00F52AB1">
        <w:rPr>
          <w:rFonts w:ascii="Arial" w:hAnsi="Arial" w:cs="Arial"/>
          <w:i/>
          <w:lang w:val="en-AU"/>
        </w:rPr>
        <w:t>situ</w:t>
      </w:r>
      <w:r w:rsidRPr="00F52AB1">
        <w:rPr>
          <w:rFonts w:ascii="Arial" w:hAnsi="Arial" w:cs="Arial"/>
          <w:lang w:val="en-AU"/>
        </w:rPr>
        <w:t xml:space="preserve"> calibration procedure of Empore disks employed at Entox is:</w:t>
      </w:r>
    </w:p>
    <w:p w:rsidR="00C51021" w:rsidRPr="00F52AB1" w:rsidRDefault="00C51021" w:rsidP="004D0B35">
      <w:pPr>
        <w:pStyle w:val="ListParagraph"/>
        <w:numPr>
          <w:ilvl w:val="0"/>
          <w:numId w:val="7"/>
        </w:numPr>
        <w:spacing w:before="240"/>
        <w:ind w:left="567"/>
        <w:jc w:val="left"/>
        <w:rPr>
          <w:rFonts w:ascii="Arial" w:hAnsi="Arial" w:cs="Arial"/>
          <w:lang w:val="en-AU"/>
        </w:rPr>
      </w:pPr>
      <w:r w:rsidRPr="00F52AB1">
        <w:rPr>
          <w:rFonts w:ascii="Arial" w:hAnsi="Arial" w:cs="Arial"/>
          <w:lang w:val="en-AU"/>
        </w:rPr>
        <w:t>PFMs are co-deployed alongside EDs</w:t>
      </w:r>
      <w:r w:rsidR="00B90AE7">
        <w:rPr>
          <w:rFonts w:ascii="Arial" w:hAnsi="Arial" w:cs="Arial"/>
          <w:lang w:val="en-AU"/>
        </w:rPr>
        <w:t>.</w:t>
      </w:r>
    </w:p>
    <w:p w:rsidR="00C51021" w:rsidRPr="00F52AB1" w:rsidRDefault="00C51021" w:rsidP="004D0B35">
      <w:pPr>
        <w:pStyle w:val="ListParagraph"/>
        <w:numPr>
          <w:ilvl w:val="0"/>
          <w:numId w:val="7"/>
        </w:numPr>
        <w:spacing w:before="240"/>
        <w:ind w:left="567"/>
        <w:jc w:val="left"/>
        <w:rPr>
          <w:rFonts w:ascii="Arial" w:hAnsi="Arial" w:cs="Arial"/>
          <w:lang w:val="en-AU"/>
        </w:rPr>
      </w:pPr>
      <w:r w:rsidRPr="00F52AB1">
        <w:rPr>
          <w:rFonts w:ascii="Arial" w:hAnsi="Arial" w:cs="Arial"/>
          <w:lang w:val="en-AU"/>
        </w:rPr>
        <w:lastRenderedPageBreak/>
        <w:t>Deployment in:</w:t>
      </w:r>
    </w:p>
    <w:p w:rsidR="00C51021" w:rsidRPr="00F52AB1" w:rsidRDefault="00B90AE7" w:rsidP="004D0B35">
      <w:pPr>
        <w:pStyle w:val="ListParagraph"/>
        <w:numPr>
          <w:ilvl w:val="3"/>
          <w:numId w:val="9"/>
        </w:numPr>
        <w:spacing w:before="240"/>
        <w:ind w:left="993" w:hanging="426"/>
        <w:jc w:val="left"/>
        <w:rPr>
          <w:rFonts w:ascii="Arial" w:hAnsi="Arial" w:cs="Arial"/>
          <w:lang w:val="en-AU"/>
        </w:rPr>
      </w:pPr>
      <w:r>
        <w:rPr>
          <w:rFonts w:ascii="Arial" w:hAnsi="Arial" w:cs="Arial"/>
          <w:lang w:val="en-AU"/>
        </w:rPr>
        <w:t>Wet season (one month).</w:t>
      </w:r>
    </w:p>
    <w:p w:rsidR="00C51021" w:rsidRPr="00F52AB1" w:rsidRDefault="00C51021" w:rsidP="004D0B35">
      <w:pPr>
        <w:pStyle w:val="ListParagraph"/>
        <w:numPr>
          <w:ilvl w:val="3"/>
          <w:numId w:val="9"/>
        </w:numPr>
        <w:spacing w:before="240"/>
        <w:ind w:left="993" w:hanging="426"/>
        <w:jc w:val="left"/>
        <w:rPr>
          <w:rFonts w:ascii="Arial" w:hAnsi="Arial" w:cs="Arial"/>
          <w:lang w:val="en-AU"/>
        </w:rPr>
      </w:pPr>
      <w:r w:rsidRPr="00F52AB1">
        <w:rPr>
          <w:rFonts w:ascii="Arial" w:hAnsi="Arial" w:cs="Arial"/>
          <w:lang w:val="en-AU"/>
        </w:rPr>
        <w:t>Dry season (two months) – with a flow</w:t>
      </w:r>
      <w:r w:rsidR="003D3960" w:rsidRPr="00F52AB1">
        <w:rPr>
          <w:rFonts w:ascii="Arial" w:hAnsi="Arial" w:cs="Arial"/>
          <w:lang w:val="en-AU"/>
        </w:rPr>
        <w:t>-</w:t>
      </w:r>
      <w:r w:rsidRPr="00F52AB1">
        <w:rPr>
          <w:rFonts w:ascii="Arial" w:hAnsi="Arial" w:cs="Arial"/>
          <w:lang w:val="en-AU"/>
        </w:rPr>
        <w:t xml:space="preserve">limiting cap (reduce loss rate </w:t>
      </w:r>
      <w:proofErr w:type="gramStart"/>
      <w:r w:rsidRPr="00F52AB1">
        <w:rPr>
          <w:rFonts w:ascii="Arial" w:hAnsi="Arial" w:cs="Arial"/>
          <w:lang w:val="en-AU"/>
        </w:rPr>
        <w:t>by  15</w:t>
      </w:r>
      <w:proofErr w:type="gramEnd"/>
      <w:r w:rsidRPr="00F52AB1">
        <w:rPr>
          <w:rFonts w:ascii="Arial" w:hAnsi="Arial" w:cs="Arial"/>
          <w:lang w:val="en-AU"/>
        </w:rPr>
        <w:t>%)</w:t>
      </w:r>
      <w:r w:rsidR="00B90AE7">
        <w:rPr>
          <w:rFonts w:ascii="Arial" w:hAnsi="Arial" w:cs="Arial"/>
          <w:lang w:val="en-AU"/>
        </w:rPr>
        <w:t>.</w:t>
      </w:r>
    </w:p>
    <w:p w:rsidR="00C51021" w:rsidRPr="00F52AB1" w:rsidRDefault="00C51021" w:rsidP="004D0B35">
      <w:pPr>
        <w:pStyle w:val="ListParagraph"/>
        <w:numPr>
          <w:ilvl w:val="0"/>
          <w:numId w:val="7"/>
        </w:numPr>
        <w:spacing w:before="240"/>
        <w:ind w:left="567"/>
        <w:jc w:val="left"/>
        <w:rPr>
          <w:rFonts w:ascii="Arial" w:hAnsi="Arial" w:cs="Arial"/>
          <w:lang w:val="en-AU"/>
        </w:rPr>
      </w:pPr>
      <w:r w:rsidRPr="00F52AB1">
        <w:rPr>
          <w:rFonts w:ascii="Arial" w:hAnsi="Arial" w:cs="Arial"/>
          <w:lang w:val="en-AU"/>
        </w:rPr>
        <w:t>The loss rate of plaster is determined while accounting for the influence of ionic strength</w:t>
      </w:r>
      <w:r w:rsidR="00B90AE7">
        <w:rPr>
          <w:rFonts w:ascii="Arial" w:hAnsi="Arial" w:cs="Arial"/>
          <w:lang w:val="en-AU"/>
        </w:rPr>
        <w:t>.</w:t>
      </w:r>
    </w:p>
    <w:p w:rsidR="00C51021" w:rsidRPr="00F52AB1" w:rsidRDefault="00C51021" w:rsidP="004D0B35">
      <w:pPr>
        <w:pStyle w:val="ListParagraph"/>
        <w:numPr>
          <w:ilvl w:val="0"/>
          <w:numId w:val="7"/>
        </w:numPr>
        <w:spacing w:before="240"/>
        <w:ind w:left="567"/>
        <w:jc w:val="left"/>
        <w:rPr>
          <w:rFonts w:ascii="Arial" w:hAnsi="Arial" w:cs="Arial"/>
          <w:lang w:val="en-AU"/>
        </w:rPr>
      </w:pPr>
      <w:r w:rsidRPr="00F52AB1">
        <w:rPr>
          <w:rFonts w:ascii="Arial" w:hAnsi="Arial" w:cs="Arial"/>
          <w:lang w:val="en-AU"/>
        </w:rPr>
        <w:t>The sampling rates of atrazine and prometryn are directly predicted from the PFM loss rate using models</w:t>
      </w:r>
      <w:r w:rsidR="00B90AE7">
        <w:rPr>
          <w:rFonts w:ascii="Arial" w:hAnsi="Arial" w:cs="Arial"/>
          <w:lang w:val="en-AU"/>
        </w:rPr>
        <w:t>.</w:t>
      </w:r>
    </w:p>
    <w:p w:rsidR="00C51021" w:rsidRPr="00F52AB1" w:rsidRDefault="00C51021" w:rsidP="004D0B35">
      <w:pPr>
        <w:spacing w:before="240" w:after="240"/>
        <w:jc w:val="left"/>
        <w:rPr>
          <w:rFonts w:ascii="Arial" w:hAnsi="Arial" w:cs="Arial"/>
          <w:lang w:val="en-AU"/>
        </w:rPr>
      </w:pPr>
      <w:r w:rsidRPr="00F52AB1">
        <w:rPr>
          <w:rFonts w:ascii="Arial" w:hAnsi="Arial" w:cs="Arial"/>
          <w:lang w:val="en-AU"/>
        </w:rPr>
        <w:t xml:space="preserve">The sampling rates of other individual herbicides are predicted based on the average ratio of the </w:t>
      </w:r>
      <w:r w:rsidR="008B3178" w:rsidRPr="00F52AB1">
        <w:rPr>
          <w:rFonts w:ascii="Arial" w:hAnsi="Arial" w:cs="Arial"/>
          <w:lang w:val="en-AU"/>
        </w:rPr>
        <w:t>R</w:t>
      </w:r>
      <w:r w:rsidR="008B3178" w:rsidRPr="00F52AB1">
        <w:rPr>
          <w:rFonts w:ascii="Arial" w:hAnsi="Arial" w:cs="Arial"/>
          <w:vertAlign w:val="subscript"/>
          <w:lang w:val="en-AU"/>
        </w:rPr>
        <w:t>s</w:t>
      </w:r>
      <w:r w:rsidRPr="00F52AB1">
        <w:rPr>
          <w:rFonts w:ascii="Arial" w:hAnsi="Arial" w:cs="Arial"/>
          <w:lang w:val="en-AU"/>
        </w:rPr>
        <w:t xml:space="preserve"> of atrazine to the individual herbicide R</w:t>
      </w:r>
      <w:r w:rsidRPr="00F52AB1">
        <w:rPr>
          <w:rFonts w:ascii="Arial" w:hAnsi="Arial" w:cs="Arial"/>
          <w:vertAlign w:val="subscript"/>
          <w:lang w:val="en-AU"/>
        </w:rPr>
        <w:t>S</w:t>
      </w:r>
      <w:r w:rsidRPr="00F52AB1">
        <w:rPr>
          <w:rFonts w:ascii="Arial" w:hAnsi="Arial" w:cs="Arial"/>
          <w:lang w:val="en-AU"/>
        </w:rPr>
        <w:t xml:space="preserve"> across multiple calibration studies</w:t>
      </w:r>
      <w:r w:rsidR="00A3384B" w:rsidRPr="00F52AB1">
        <w:rPr>
          <w:rFonts w:ascii="Arial" w:hAnsi="Arial" w:cs="Arial"/>
          <w:lang w:val="en-AU"/>
        </w:rPr>
        <w:t>.</w:t>
      </w:r>
      <w:r w:rsidR="0026488C" w:rsidRPr="00F52AB1">
        <w:rPr>
          <w:rFonts w:ascii="Arial" w:hAnsi="Arial" w:cs="Arial"/>
          <w:highlight w:val="yellow"/>
          <w:lang w:val="en-AU"/>
        </w:rPr>
        <w:fldChar w:fldCharType="begin"/>
      </w:r>
      <w:r w:rsidR="00F83939" w:rsidRPr="00F52AB1">
        <w:rPr>
          <w:rFonts w:ascii="Arial" w:hAnsi="Arial" w:cs="Arial"/>
          <w:highlight w:val="yellow"/>
          <w:lang w:val="en-AU"/>
        </w:rPr>
        <w:instrText>ADDIN RW.CITE{{19199 O'Brien,D.S. 2011; 19205 Vermeirssen,E.L.M. 2009; 19204 Stephens,B.S. 2009; 19202 Shaw,M. 2009}}</w:instrText>
      </w:r>
      <w:r w:rsidR="0026488C" w:rsidRPr="00F52AB1">
        <w:rPr>
          <w:rFonts w:ascii="Arial" w:hAnsi="Arial" w:cs="Arial"/>
          <w:highlight w:val="yellow"/>
          <w:lang w:val="en-AU"/>
        </w:rPr>
        <w:fldChar w:fldCharType="separate"/>
      </w:r>
      <w:r w:rsidR="00B90AE7" w:rsidRPr="00B90AE7">
        <w:rPr>
          <w:rFonts w:ascii="Arial" w:eastAsia="Times New Roman" w:hAnsi="Arial" w:cs="Arial"/>
          <w:vertAlign w:val="superscript"/>
        </w:rPr>
        <w:t>20,43,45,46</w:t>
      </w:r>
      <w:r w:rsidR="0026488C" w:rsidRPr="00F52AB1">
        <w:rPr>
          <w:rFonts w:ascii="Arial" w:hAnsi="Arial" w:cs="Arial"/>
          <w:highlight w:val="yellow"/>
          <w:lang w:val="en-AU"/>
        </w:rPr>
        <w:fldChar w:fldCharType="end"/>
      </w:r>
    </w:p>
    <w:p w:rsidR="00C51021" w:rsidRPr="00F52AB1" w:rsidRDefault="00C51021" w:rsidP="004D0B35">
      <w:pPr>
        <w:spacing w:after="240"/>
        <w:jc w:val="left"/>
        <w:rPr>
          <w:rFonts w:ascii="Arial" w:hAnsi="Arial" w:cs="Arial"/>
          <w:lang w:val="en-AU"/>
        </w:rPr>
      </w:pPr>
      <w:r w:rsidRPr="00F52AB1">
        <w:rPr>
          <w:rFonts w:ascii="Arial" w:hAnsi="Arial" w:cs="Arial"/>
          <w:lang w:val="en-AU"/>
        </w:rPr>
        <w:t>If the ED is deployed without a membrane these rates are adjusted using factors determined for individual herbicides (“naked” – no membrane: membrane R</w:t>
      </w:r>
      <w:r w:rsidRPr="00F52AB1">
        <w:rPr>
          <w:rFonts w:ascii="Arial" w:hAnsi="Arial" w:cs="Arial"/>
          <w:vertAlign w:val="subscript"/>
          <w:lang w:val="en-AU"/>
        </w:rPr>
        <w:t>S</w:t>
      </w:r>
      <w:r w:rsidRPr="00F52AB1">
        <w:rPr>
          <w:rFonts w:ascii="Arial" w:hAnsi="Arial" w:cs="Arial"/>
          <w:lang w:val="en-AU"/>
        </w:rPr>
        <w:t>) in a laboratory calibration study.</w:t>
      </w:r>
      <w:r w:rsidR="0026488C" w:rsidRPr="00F52AB1">
        <w:rPr>
          <w:rFonts w:ascii="Arial" w:hAnsi="Arial" w:cs="Arial"/>
          <w:lang w:val="en-AU"/>
        </w:rPr>
        <w:fldChar w:fldCharType="begin"/>
      </w:r>
      <w:r w:rsidRPr="00F52AB1">
        <w:rPr>
          <w:rFonts w:ascii="Arial" w:hAnsi="Arial" w:cs="Arial"/>
          <w:lang w:val="en-AU"/>
        </w:rPr>
        <w:instrText>ADDIN RW.CITE{{19197 Shaw, M.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47</w:t>
      </w:r>
      <w:r w:rsidR="0026488C" w:rsidRPr="00F52AB1">
        <w:rPr>
          <w:rFonts w:ascii="Arial" w:hAnsi="Arial" w:cs="Arial"/>
          <w:lang w:val="en-AU"/>
        </w:rPr>
        <w:fldChar w:fldCharType="end"/>
      </w:r>
    </w:p>
    <w:p w:rsidR="00C51021" w:rsidRPr="00F52AB1" w:rsidRDefault="00C51021" w:rsidP="00B92148">
      <w:pPr>
        <w:jc w:val="left"/>
        <w:rPr>
          <w:rFonts w:ascii="Arial" w:hAnsi="Arial" w:cs="Arial"/>
          <w:b/>
          <w:lang w:val="en-AU"/>
        </w:rPr>
      </w:pPr>
      <w:r w:rsidRPr="00F52AB1">
        <w:rPr>
          <w:rFonts w:ascii="Arial" w:hAnsi="Arial" w:cs="Arial"/>
          <w:b/>
          <w:lang w:val="en-AU"/>
        </w:rPr>
        <w:t>Presentation and assessment of photosystem II herbicide concentrations (mixtures)</w:t>
      </w:r>
    </w:p>
    <w:p w:rsidR="00BF5BF7" w:rsidRPr="00F52AB1" w:rsidRDefault="00C51021" w:rsidP="00B92148">
      <w:pPr>
        <w:jc w:val="left"/>
        <w:rPr>
          <w:rFonts w:ascii="Arial" w:hAnsi="Arial" w:cs="Arial"/>
          <w:lang w:val="en-AU"/>
        </w:rPr>
      </w:pPr>
      <w:r w:rsidRPr="00F52AB1">
        <w:rPr>
          <w:rFonts w:ascii="Arial" w:hAnsi="Arial" w:cs="Arial"/>
          <w:lang w:val="en-AU"/>
        </w:rPr>
        <w:t>Photosystem II herbicides sampled by the SDB-RPS ED are a priority focus of the MMP pesticide monitoring due to the requirements of the Reef Water Quality Protection Plan.</w:t>
      </w:r>
      <w:r w:rsidR="0026488C" w:rsidRPr="00F52AB1">
        <w:rPr>
          <w:rFonts w:ascii="Arial" w:hAnsi="Arial" w:cs="Arial"/>
          <w:lang w:val="en-AU"/>
        </w:rPr>
        <w:fldChar w:fldCharType="begin"/>
      </w:r>
      <w:r w:rsidRPr="00F52AB1">
        <w:rPr>
          <w:rFonts w:ascii="Arial" w:hAnsi="Arial" w:cs="Arial"/>
          <w:lang w:val="en-AU"/>
        </w:rPr>
        <w:instrText>ADDIN RW.CITE{{5722 Department of Premier and Cabinet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48</w:t>
      </w:r>
      <w:r w:rsidR="0026488C" w:rsidRPr="00F52AB1">
        <w:rPr>
          <w:rFonts w:ascii="Arial" w:hAnsi="Arial" w:cs="Arial"/>
          <w:lang w:val="en-AU"/>
        </w:rPr>
        <w:fldChar w:fldCharType="end"/>
      </w:r>
      <w:r w:rsidRPr="00F52AB1">
        <w:rPr>
          <w:rFonts w:ascii="Arial" w:hAnsi="Arial" w:cs="Arial"/>
          <w:lang w:val="en-AU"/>
        </w:rPr>
        <w:t xml:space="preserve"> The concentrations of individual Photosystem II herbicides (ametryn, atrazine, diuron, hexazinone, flumeturon, prometryn, simazine and tebuthiuron) and atrazine transformation products (desethyl- and desiso-propyl – atrazine) are also expressed as a photosystem II herbicide equivalent concentration (PSII-HEq Equation 3) and assessed against a PSII-HEq Index described previously</w:t>
      </w:r>
      <w:r w:rsidR="0026488C" w:rsidRPr="00F52AB1">
        <w:rPr>
          <w:rFonts w:ascii="Arial" w:hAnsi="Arial" w:cs="Arial"/>
          <w:lang w:val="en-AU"/>
        </w:rPr>
        <w:fldChar w:fldCharType="begin"/>
      </w:r>
      <w:r w:rsidRPr="00F52AB1">
        <w:rPr>
          <w:rFonts w:ascii="Arial" w:hAnsi="Arial" w:cs="Arial"/>
          <w:lang w:val="en-AU"/>
        </w:rPr>
        <w:instrText>ADDIN RW.CITE{{17451 Kennedy,K.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40</w:t>
      </w:r>
      <w:r w:rsidR="0026488C" w:rsidRPr="00F52AB1">
        <w:rPr>
          <w:rFonts w:ascii="Arial" w:hAnsi="Arial" w:cs="Arial"/>
          <w:lang w:val="en-AU"/>
        </w:rPr>
        <w:fldChar w:fldCharType="end"/>
      </w:r>
      <w:r w:rsidRPr="00F52AB1">
        <w:rPr>
          <w:rFonts w:ascii="Arial" w:hAnsi="Arial" w:cs="Arial"/>
          <w:lang w:val="en-AU"/>
        </w:rPr>
        <w:t xml:space="preserve"> for reporting purposes.  PSII-HEq provides a quantitative assessment of PSII herbicide mixture toxicity and assumes that these herbicides act additively.</w:t>
      </w:r>
      <w:r w:rsidR="000925D1" w:rsidRPr="00F52AB1">
        <w:rPr>
          <w:rFonts w:ascii="Arial" w:hAnsi="Arial" w:cs="Arial"/>
          <w:lang w:val="en-AU"/>
        </w:rPr>
        <w:fldChar w:fldCharType="begin"/>
      </w:r>
      <w:r w:rsidR="000925D1" w:rsidRPr="00F52AB1">
        <w:rPr>
          <w:rFonts w:ascii="Arial" w:hAnsi="Arial" w:cs="Arial"/>
          <w:lang w:val="en-AU"/>
        </w:rPr>
        <w:instrText>ADDIN RW.CITE{{21347 Escher,B.I. 2006}}</w:instrText>
      </w:r>
      <w:r w:rsidR="000925D1" w:rsidRPr="00F52AB1">
        <w:rPr>
          <w:rFonts w:ascii="Arial" w:hAnsi="Arial" w:cs="Arial"/>
          <w:lang w:val="en-AU"/>
        </w:rPr>
        <w:fldChar w:fldCharType="separate"/>
      </w:r>
      <w:r w:rsidR="00B90AE7" w:rsidRPr="00B90AE7">
        <w:rPr>
          <w:rFonts w:ascii="Arial" w:eastAsia="Times New Roman" w:hAnsi="Arial" w:cs="Arial"/>
          <w:vertAlign w:val="superscript"/>
        </w:rPr>
        <w:t>49</w:t>
      </w:r>
      <w:r w:rsidR="000925D1" w:rsidRPr="00F52AB1">
        <w:rPr>
          <w:rFonts w:ascii="Arial" w:hAnsi="Arial" w:cs="Arial"/>
          <w:lang w:val="en-AU"/>
        </w:rPr>
        <w:fldChar w:fldCharType="end"/>
      </w:r>
      <w:r w:rsidRPr="00F52AB1">
        <w:rPr>
          <w:rFonts w:ascii="Arial" w:hAnsi="Arial" w:cs="Arial"/>
          <w:lang w:val="en-AU"/>
        </w:rPr>
        <w:t xml:space="preserve"> </w:t>
      </w:r>
    </w:p>
    <w:p w:rsidR="00114B93" w:rsidRPr="00F52AB1" w:rsidRDefault="00114B93" w:rsidP="00B92148">
      <w:pPr>
        <w:jc w:val="left"/>
        <w:rPr>
          <w:rFonts w:ascii="Arial" w:hAnsi="Arial" w:cs="Arial"/>
          <w:lang w:val="en-AU"/>
        </w:rPr>
      </w:pPr>
    </w:p>
    <w:p w:rsidR="00C51021" w:rsidRPr="00F52AB1" w:rsidRDefault="00114B93" w:rsidP="00C51021">
      <w:pPr>
        <w:rPr>
          <w:rFonts w:ascii="Arial" w:hAnsi="Arial" w:cs="Arial"/>
          <w:lang w:val="en-AU"/>
        </w:rPr>
      </w:pPr>
      <w:r w:rsidRPr="00F52AB1">
        <w:rPr>
          <w:rFonts w:ascii="Arial" w:hAnsi="Arial" w:cs="Arial"/>
          <w:noProof/>
          <w:lang w:val="en-AU" w:eastAsia="en-AU"/>
        </w:rPr>
        <mc:AlternateContent>
          <mc:Choice Requires="wps">
            <w:drawing>
              <wp:inline distT="0" distB="0" distL="0" distR="0" wp14:anchorId="509F15DA" wp14:editId="02161BB3">
                <wp:extent cx="5829300" cy="1413164"/>
                <wp:effectExtent l="0" t="0" r="19050" b="15875"/>
                <wp:docPr id="51" name="Rectangle 110" descr="This diagram explains the definition of Equation 3." title="Sampling Techniq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131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423D3" w:rsidRDefault="00E423D3" w:rsidP="00114B93">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3</w:t>
                            </w:r>
                            <w:r w:rsidRPr="00B14AD9">
                              <w:rPr>
                                <w:b/>
                                <w:lang w:val="en-AU"/>
                              </w:rPr>
                              <w:fldChar w:fldCharType="end"/>
                            </w:r>
                          </w:p>
                          <w:p w:rsidR="00E423D3" w:rsidRPr="00B14AD9" w:rsidRDefault="00E423D3" w:rsidP="00114B93">
                            <w:pPr>
                              <w:rPr>
                                <w:lang w:val="en-AU"/>
                              </w:rPr>
                            </w:pPr>
                            <w:r w:rsidRPr="00B14AD9">
                              <w:rPr>
                                <w:position w:val="-14"/>
                                <w:lang w:val="en-AU"/>
                              </w:rPr>
                              <w:object w:dxaOrig="2439" w:dyaOrig="400">
                                <v:shape id="_x0000_i1028" type="#_x0000_t75" alt="PSII minus HEq equals the sum of Ci times REPi" style="width:122.25pt;height:18.4pt" o:ole="">
                                  <v:imagedata r:id="rId43" o:title=""/>
                                </v:shape>
                                <o:OLEObject Type="Embed" ProgID="Equation.3" ShapeID="_x0000_i1028" DrawAspect="Content" ObjectID="_1475318608" r:id="rId44"/>
                              </w:object>
                            </w:r>
                          </w:p>
                          <w:p w:rsidR="00E423D3" w:rsidRPr="00FC5189" w:rsidRDefault="00E423D3" w:rsidP="00114B93">
                            <w:pPr>
                              <w:rPr>
                                <w:rFonts w:eastAsia="SimSun"/>
                                <w:lang w:val="en-AU" w:eastAsia="zh-CN"/>
                              </w:rPr>
                            </w:pPr>
                            <w:r w:rsidRPr="00FC5189">
                              <w:rPr>
                                <w:rFonts w:eastAsia="SimSun"/>
                                <w:lang w:val="en-AU" w:eastAsia="zh-CN"/>
                              </w:rPr>
                              <w:t>Where:</w:t>
                            </w:r>
                          </w:p>
                          <w:p w:rsidR="00E423D3" w:rsidRPr="00FC5189" w:rsidRDefault="00E423D3" w:rsidP="00FC5189">
                            <w:pPr>
                              <w:ind w:firstLine="720"/>
                              <w:rPr>
                                <w:rFonts w:eastAsia="SimSun"/>
                                <w:lang w:val="en-AU" w:eastAsia="zh-CN"/>
                              </w:rPr>
                            </w:pPr>
                            <w:r w:rsidRPr="00FC5189">
                              <w:rPr>
                                <w:rFonts w:eastAsia="SimSun"/>
                                <w:position w:val="-12"/>
                                <w:lang w:val="en-AU" w:eastAsia="zh-CN"/>
                              </w:rPr>
                              <w:object w:dxaOrig="279" w:dyaOrig="360">
                                <v:shape id="_x0000_i1029" type="#_x0000_t75" alt="Ci" style="width:13.4pt;height:18.4pt;mso-position-vertical:absolute" o:ole="">
                                  <v:imagedata r:id="rId45" o:title=""/>
                                </v:shape>
                                <o:OLEObject Type="Embed" ProgID="Equation.3" ShapeID="_x0000_i1029" DrawAspect="Content" ObjectID="_1475318609" r:id="rId46"/>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rsidR="00E423D3" w:rsidRPr="00FC5189" w:rsidRDefault="00E423D3" w:rsidP="00FC5189">
                            <w:pPr>
                              <w:ind w:firstLine="720"/>
                              <w:rPr>
                                <w:rFonts w:eastAsia="SimSun"/>
                                <w:lang w:val="en-AU" w:eastAsia="zh-CN"/>
                              </w:rPr>
                            </w:pPr>
                            <w:r w:rsidRPr="00FC5189">
                              <w:rPr>
                                <w:rFonts w:eastAsia="SimSun"/>
                                <w:position w:val="-12"/>
                                <w:lang w:val="en-AU" w:eastAsia="zh-CN"/>
                              </w:rPr>
                              <w:object w:dxaOrig="540" w:dyaOrig="360">
                                <v:shape id="_x0000_i1030" type="#_x0000_t75" alt="REPi" style="width:25.95pt;height:18.4pt" o:ole="">
                                  <v:imagedata r:id="rId47" o:title=""/>
                                </v:shape>
                                <o:OLEObject Type="Embed" ProgID="Equation.3" ShapeID="_x0000_i1030" DrawAspect="Content" ObjectID="_1475318610" r:id="rId48"/>
                              </w:object>
                            </w:r>
                            <w:r w:rsidRPr="00FC5189">
                              <w:rPr>
                                <w:rFonts w:eastAsia="SimSun"/>
                                <w:lang w:val="en-AU" w:eastAsia="zh-CN"/>
                              </w:rPr>
                              <w:t xml:space="preserve"> (Dimensionless) is the average relative potency of the individual </w:t>
                            </w:r>
                          </w:p>
                          <w:p w:rsidR="00E423D3" w:rsidRPr="00FC5189" w:rsidRDefault="00E423D3" w:rsidP="00FC5189">
                            <w:pPr>
                              <w:ind w:firstLine="720"/>
                              <w:rPr>
                                <w:rFonts w:eastAsia="SimSun"/>
                                <w:lang w:val="en-AU" w:eastAsia="zh-CN"/>
                              </w:rPr>
                            </w:pPr>
                            <w:r w:rsidRPr="00FC5189">
                              <w:rPr>
                                <w:rFonts w:eastAsia="SimSun"/>
                                <w:lang w:val="en-AU" w:eastAsia="zh-CN"/>
                              </w:rPr>
                              <w:t>PSII herbicide with respect to the reference PSII herbicide diuron.</w:t>
                            </w:r>
                          </w:p>
                        </w:txbxContent>
                      </wps:txbx>
                      <wps:bodyPr rot="0" vert="horz" wrap="square" lIns="91440" tIns="45720" rIns="91440" bIns="45720" anchor="t" anchorCtr="0" upright="1">
                        <a:noAutofit/>
                      </wps:bodyPr>
                    </wps:wsp>
                  </a:graphicData>
                </a:graphic>
              </wp:inline>
            </w:drawing>
          </mc:Choice>
          <mc:Fallback>
            <w:pict>
              <v:rect id="Rectangle 110" o:spid="_x0000_s1034" alt="Title: Sampling Technique - Description: This diagram explains the definition of Equation 3." style="width:459pt;height:1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" filled="f">
                <v:textbox>
                  <w:txbxContent>
                    <w:p w:rsidR="00E423D3" w:rsidRDefault="00E423D3" w:rsidP="00114B93">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3</w:t>
                      </w:r>
                      <w:r w:rsidRPr="00B14AD9">
                        <w:rPr>
                          <w:b/>
                          <w:lang w:val="en-AU"/>
                        </w:rPr>
                        <w:fldChar w:fldCharType="end"/>
                      </w:r>
                    </w:p>
                    <w:p w:rsidR="00E423D3" w:rsidRPr="00B14AD9" w:rsidRDefault="00E423D3" w:rsidP="00114B93">
                      <w:pPr>
                        <w:rPr>
                          <w:lang w:val="en-AU"/>
                        </w:rPr>
                      </w:pPr>
                      <w:r w:rsidRPr="00B14AD9">
                        <w:rPr>
                          <w:position w:val="-14"/>
                          <w:lang w:val="en-AU"/>
                        </w:rPr>
                        <w:object w:dxaOrig="2439" w:dyaOrig="400">
                          <v:shape id="_x0000_i1030" type="#_x0000_t75" alt="PSII minus HEq equals the sum of Ci times REPi" style="width:122.25pt;height:18.4pt" o:ole="">
                            <v:imagedata r:id="rId49" o:title=""/>
                          </v:shape>
                          <o:OLEObject Type="Embed" ProgID="Equation.3" ShapeID="_x0000_i1030" DrawAspect="Content" ObjectID="_1470056925" r:id="rId50"/>
                        </w:object>
                      </w:r>
                    </w:p>
                    <w:p w:rsidR="00E423D3" w:rsidRPr="00FC5189" w:rsidRDefault="00E423D3" w:rsidP="00114B93">
                      <w:pPr>
                        <w:rPr>
                          <w:rFonts w:eastAsia="SimSun"/>
                          <w:lang w:val="en-AU" w:eastAsia="zh-CN"/>
                        </w:rPr>
                      </w:pPr>
                      <w:r w:rsidRPr="00FC5189">
                        <w:rPr>
                          <w:rFonts w:eastAsia="SimSun"/>
                          <w:lang w:val="en-AU" w:eastAsia="zh-CN"/>
                        </w:rPr>
                        <w:t>Where:</w:t>
                      </w:r>
                    </w:p>
                    <w:p w:rsidR="00E423D3" w:rsidRPr="00FC5189" w:rsidRDefault="00E423D3" w:rsidP="00FC5189">
                      <w:pPr>
                        <w:ind w:firstLine="720"/>
                        <w:rPr>
                          <w:rFonts w:eastAsia="SimSun"/>
                          <w:lang w:val="en-AU" w:eastAsia="zh-CN"/>
                        </w:rPr>
                      </w:pPr>
                      <w:r w:rsidRPr="00FC5189">
                        <w:rPr>
                          <w:rFonts w:eastAsia="SimSun"/>
                          <w:position w:val="-12"/>
                          <w:lang w:val="en-AU" w:eastAsia="zh-CN"/>
                        </w:rPr>
                        <w:object w:dxaOrig="279" w:dyaOrig="360">
                          <v:shape id="_x0000_i1032" type="#_x0000_t75" alt="Ci" style="width:13.4pt;height:18.4pt;mso-position-vertical:absolute" o:ole="">
                            <v:imagedata r:id="rId51" o:title=""/>
                          </v:shape>
                          <o:OLEObject Type="Embed" ProgID="Equation.3" ShapeID="_x0000_i1032" DrawAspect="Content" ObjectID="_1470056926" r:id="rId52"/>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rsidR="00E423D3" w:rsidRPr="00FC5189" w:rsidRDefault="00E423D3" w:rsidP="00FC5189">
                      <w:pPr>
                        <w:ind w:firstLine="720"/>
                        <w:rPr>
                          <w:rFonts w:eastAsia="SimSun"/>
                          <w:lang w:val="en-AU" w:eastAsia="zh-CN"/>
                        </w:rPr>
                      </w:pPr>
                      <w:r w:rsidRPr="00FC5189">
                        <w:rPr>
                          <w:rFonts w:eastAsia="SimSun"/>
                          <w:position w:val="-12"/>
                          <w:lang w:val="en-AU" w:eastAsia="zh-CN"/>
                        </w:rPr>
                        <w:object w:dxaOrig="540" w:dyaOrig="360">
                          <v:shape id="_x0000_i1034" type="#_x0000_t75" alt="REPi" style="width:25.95pt;height:18.4pt" o:ole="">
                            <v:imagedata r:id="rId53" o:title=""/>
                          </v:shape>
                          <o:OLEObject Type="Embed" ProgID="Equation.3" ShapeID="_x0000_i1034" DrawAspect="Content" ObjectID="_1470056927" r:id="rId54"/>
                        </w:object>
                      </w:r>
                      <w:r w:rsidRPr="00FC5189">
                        <w:rPr>
                          <w:rFonts w:eastAsia="SimSun"/>
                          <w:lang w:val="en-AU" w:eastAsia="zh-CN"/>
                        </w:rPr>
                        <w:t xml:space="preserve"> (Dimensionless) is the average relative potency of the individual </w:t>
                      </w:r>
                    </w:p>
                    <w:p w:rsidR="00E423D3" w:rsidRPr="00FC5189" w:rsidRDefault="00E423D3" w:rsidP="00FC5189">
                      <w:pPr>
                        <w:ind w:firstLine="720"/>
                        <w:rPr>
                          <w:rFonts w:eastAsia="SimSun"/>
                          <w:lang w:val="en-AU" w:eastAsia="zh-CN"/>
                        </w:rPr>
                      </w:pPr>
                      <w:r w:rsidRPr="00FC5189">
                        <w:rPr>
                          <w:rFonts w:eastAsia="SimSun"/>
                          <w:lang w:val="en-AU" w:eastAsia="zh-CN"/>
                        </w:rPr>
                        <w:t>PSII herbicide with respect to the reference PSII herbicide diuron.</w:t>
                      </w:r>
                    </w:p>
                  </w:txbxContent>
                </v:textbox>
                <w10:anchorlock/>
              </v:rect>
            </w:pict>
          </mc:Fallback>
        </mc:AlternateContent>
      </w:r>
    </w:p>
    <w:p w:rsidR="00C51021" w:rsidRPr="00F52AB1" w:rsidRDefault="00C51021" w:rsidP="00C51021">
      <w:pPr>
        <w:rPr>
          <w:rFonts w:ascii="Arial" w:hAnsi="Arial" w:cs="Arial"/>
          <w:lang w:val="en-AU"/>
        </w:rPr>
      </w:pPr>
    </w:p>
    <w:p w:rsidR="00C51021" w:rsidRPr="00F52AB1" w:rsidRDefault="00C51021" w:rsidP="00C51021">
      <w:pPr>
        <w:rPr>
          <w:rFonts w:ascii="Arial" w:hAnsi="Arial" w:cs="Arial"/>
          <w:lang w:val="en-AU"/>
        </w:rPr>
      </w:pPr>
    </w:p>
    <w:p w:rsidR="00C51021" w:rsidRPr="00F52AB1" w:rsidRDefault="00C51021" w:rsidP="00B92148">
      <w:pPr>
        <w:jc w:val="left"/>
        <w:rPr>
          <w:rFonts w:ascii="Arial" w:hAnsi="Arial" w:cs="Arial"/>
          <w:b/>
          <w:lang w:val="en-AU" w:eastAsia="zh-CN"/>
        </w:rPr>
      </w:pPr>
      <w:r w:rsidRPr="00F52AB1">
        <w:rPr>
          <w:rFonts w:ascii="Arial" w:hAnsi="Arial" w:cs="Arial"/>
          <w:b/>
          <w:lang w:val="en-AU"/>
        </w:rPr>
        <w:t>Polydimethylsiloxane</w:t>
      </w:r>
      <w:r w:rsidRPr="00F52AB1">
        <w:rPr>
          <w:rFonts w:ascii="Arial" w:hAnsi="Arial" w:cs="Arial"/>
          <w:b/>
          <w:lang w:val="en-AU" w:eastAsia="zh-CN"/>
        </w:rPr>
        <w:t xml:space="preserve"> (PDMS) samplers</w:t>
      </w: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Silicone rubber 92 cm x 2.5 cm x 410 µm strips</w:t>
      </w:r>
      <w:r w:rsidR="00B90AE7">
        <w:rPr>
          <w:rFonts w:ascii="Arial" w:hAnsi="Arial" w:cs="Arial"/>
          <w:lang w:val="en-AU"/>
        </w:rPr>
        <w:t>.</w:t>
      </w:r>
      <w:r w:rsidRPr="00F52AB1">
        <w:rPr>
          <w:rFonts w:ascii="Arial" w:hAnsi="Arial" w:cs="Arial"/>
          <w:lang w:val="en-AU"/>
        </w:rPr>
        <w:t xml:space="preserve"> </w:t>
      </w: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Deployed in a marine grade stainless steel deployment cage (Figure 3.5)</w:t>
      </w:r>
      <w:r w:rsidR="00B90AE7">
        <w:rPr>
          <w:rFonts w:ascii="Arial" w:hAnsi="Arial" w:cs="Arial"/>
          <w:lang w:val="en-AU"/>
        </w:rPr>
        <w:t>.</w:t>
      </w: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Routine time-integrated (and equilibrium) monitoring:</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 xml:space="preserve"> Deployed for approximately one month during the wet season at specific sites only (Table 3.1.) and for 2 months in the dry season at one site only</w:t>
      </w:r>
      <w:r w:rsidR="008434BC" w:rsidRPr="00F52AB1">
        <w:rPr>
          <w:rFonts w:ascii="Arial" w:hAnsi="Arial" w:cs="Arial"/>
          <w:lang w:val="en-AU"/>
        </w:rPr>
        <w:t>.</w:t>
      </w: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Preparation:</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Dialysis with acetone (2 x 24 hours) and then hexane (2 x 24 hours) in solvent rinsed glass jars in batches on a shaker</w:t>
      </w:r>
      <w:r w:rsidR="00B90AE7">
        <w:rPr>
          <w:rFonts w:ascii="Arial" w:hAnsi="Arial" w:cs="Arial"/>
          <w:lang w:val="en-AU"/>
        </w:rPr>
        <w:t>.</w:t>
      </w:r>
    </w:p>
    <w:p w:rsidR="008B3178" w:rsidRPr="00F52AB1" w:rsidRDefault="008B3178" w:rsidP="008B3178">
      <w:pPr>
        <w:pStyle w:val="ListParagraph"/>
        <w:numPr>
          <w:ilvl w:val="3"/>
          <w:numId w:val="9"/>
        </w:numPr>
        <w:ind w:left="993" w:hanging="426"/>
        <w:rPr>
          <w:rFonts w:ascii="Arial" w:hAnsi="Arial" w:cs="Arial"/>
          <w:lang w:val="en-AU"/>
        </w:rPr>
      </w:pPr>
      <w:r w:rsidRPr="00F52AB1">
        <w:rPr>
          <w:rFonts w:ascii="Arial" w:hAnsi="Arial" w:cs="Arial"/>
          <w:lang w:val="en-AU"/>
        </w:rPr>
        <w:t>Strips are loaded with performance reference compounds (PRCs) see following section</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Stored in solvent rinsed glass jars, with Teflon-lined lids, under purified N</w:t>
      </w:r>
      <w:r w:rsidRPr="00F52AB1">
        <w:rPr>
          <w:rFonts w:ascii="Arial" w:hAnsi="Arial" w:cs="Arial"/>
          <w:vertAlign w:val="subscript"/>
          <w:lang w:val="en-AU"/>
        </w:rPr>
        <w:t>2</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lastRenderedPageBreak/>
        <w:t>Individual strips are wound around stainless steel spikes within the deployment cage (acetone rinsed) in a standard configuration</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The cage is assembled and sealed inside a metal can, stored at 4</w:t>
      </w:r>
      <w:r w:rsidRPr="00F52AB1">
        <w:rPr>
          <w:rFonts w:ascii="Arial" w:hAnsi="Arial" w:cs="Arial"/>
          <w:vertAlign w:val="superscript"/>
          <w:lang w:val="en-AU"/>
        </w:rPr>
        <w:t>o</w:t>
      </w:r>
      <w:r w:rsidRPr="00F52AB1">
        <w:rPr>
          <w:rFonts w:ascii="Arial" w:hAnsi="Arial" w:cs="Arial"/>
          <w:lang w:val="en-AU"/>
        </w:rPr>
        <w:t>C and transported with ice packs.</w:t>
      </w:r>
    </w:p>
    <w:p w:rsidR="00C51021" w:rsidRPr="00F52AB1" w:rsidRDefault="00C51021" w:rsidP="00B92148">
      <w:pPr>
        <w:pStyle w:val="ListParagraph"/>
        <w:numPr>
          <w:ilvl w:val="0"/>
          <w:numId w:val="7"/>
        </w:numPr>
        <w:ind w:left="567"/>
        <w:jc w:val="left"/>
        <w:rPr>
          <w:rFonts w:ascii="Arial" w:hAnsi="Arial" w:cs="Arial"/>
          <w:lang w:val="en-AU"/>
        </w:rPr>
      </w:pPr>
      <w:r w:rsidRPr="00F52AB1">
        <w:rPr>
          <w:rFonts w:ascii="Arial" w:hAnsi="Arial" w:cs="Arial"/>
          <w:lang w:val="en-AU"/>
        </w:rPr>
        <w:t>Extraction &amp; purification:</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Biofouling is removed from eac</w:t>
      </w:r>
      <w:r w:rsidR="00B90AE7">
        <w:rPr>
          <w:rFonts w:ascii="Arial" w:hAnsi="Arial" w:cs="Arial"/>
          <w:lang w:val="en-AU"/>
        </w:rPr>
        <w:t>h strip by scrubbing with water.</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Each strip is then dried with kimwipes and spiked</w:t>
      </w:r>
      <w:r w:rsidR="008F7BD4" w:rsidRPr="00F52AB1">
        <w:rPr>
          <w:rFonts w:ascii="Arial" w:hAnsi="Arial" w:cs="Arial"/>
          <w:lang w:val="en-AU"/>
        </w:rPr>
        <w:t xml:space="preserve"> a</w:t>
      </w:r>
      <w:r w:rsidRPr="00F52AB1">
        <w:rPr>
          <w:rFonts w:ascii="Arial" w:hAnsi="Arial" w:cs="Arial"/>
          <w:lang w:val="en-AU"/>
        </w:rPr>
        <w:t xml:space="preserve"> surrogate standard</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 xml:space="preserve">Each strip is dialysed with </w:t>
      </w:r>
      <w:r w:rsidR="00B90AE7">
        <w:rPr>
          <w:rFonts w:ascii="Arial" w:hAnsi="Arial" w:cs="Arial"/>
          <w:lang w:val="en-AU"/>
        </w:rPr>
        <w:t>200 mL of hexane (2 x 24 hours).</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Sample extracts are rotary evaporated, further evaporated under purified N</w:t>
      </w:r>
      <w:r w:rsidRPr="00F52AB1">
        <w:rPr>
          <w:rFonts w:ascii="Arial" w:hAnsi="Arial" w:cs="Arial"/>
          <w:vertAlign w:val="subscript"/>
          <w:lang w:val="en-AU"/>
        </w:rPr>
        <w:t>2</w:t>
      </w:r>
      <w:r w:rsidRPr="00F52AB1">
        <w:rPr>
          <w:rFonts w:ascii="Arial" w:hAnsi="Arial" w:cs="Arial"/>
          <w:lang w:val="en-AU"/>
        </w:rPr>
        <w:t>, dried using Na</w:t>
      </w:r>
      <w:r w:rsidRPr="00F52AB1">
        <w:rPr>
          <w:rFonts w:ascii="Arial" w:hAnsi="Arial" w:cs="Arial"/>
          <w:vertAlign w:val="subscript"/>
          <w:lang w:val="en-AU"/>
        </w:rPr>
        <w:t>2</w:t>
      </w:r>
      <w:r w:rsidRPr="00F52AB1">
        <w:rPr>
          <w:rFonts w:ascii="Arial" w:hAnsi="Arial" w:cs="Arial"/>
          <w:lang w:val="en-AU"/>
        </w:rPr>
        <w:t>SO</w:t>
      </w:r>
      <w:r w:rsidRPr="00F52AB1">
        <w:rPr>
          <w:rFonts w:ascii="Arial" w:hAnsi="Arial" w:cs="Arial"/>
          <w:vertAlign w:val="subscript"/>
          <w:lang w:val="en-AU"/>
        </w:rPr>
        <w:t>4</w:t>
      </w:r>
      <w:r w:rsidRPr="00F52AB1">
        <w:rPr>
          <w:rFonts w:ascii="Arial" w:hAnsi="Arial" w:cs="Arial"/>
          <w:lang w:val="en-AU"/>
        </w:rPr>
        <w:t xml:space="preserve"> columns and filtered (0.45 µm PTFE)</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 xml:space="preserve">Samples are made up to 10 </w:t>
      </w:r>
      <w:r w:rsidR="005C726E" w:rsidRPr="00F52AB1">
        <w:rPr>
          <w:rFonts w:ascii="Arial" w:hAnsi="Arial" w:cs="Arial"/>
          <w:lang w:val="en-AU"/>
        </w:rPr>
        <w:t>ml</w:t>
      </w:r>
      <w:r w:rsidRPr="00F52AB1">
        <w:rPr>
          <w:rFonts w:ascii="Arial" w:hAnsi="Arial" w:cs="Arial"/>
          <w:lang w:val="en-AU"/>
        </w:rPr>
        <w:t xml:space="preserve"> using dichloromethane and subjected to gel permeation chromatography (GPC)</w:t>
      </w:r>
      <w:r w:rsidR="00B90AE7">
        <w:rPr>
          <w:rFonts w:ascii="Arial" w:hAnsi="Arial" w:cs="Arial"/>
          <w:lang w:val="en-AU"/>
        </w:rPr>
        <w:t>.</w:t>
      </w:r>
    </w:p>
    <w:p w:rsidR="00C51021" w:rsidRPr="00F52AB1" w:rsidRDefault="00C51021" w:rsidP="00B92148">
      <w:pPr>
        <w:pStyle w:val="ListParagraph"/>
        <w:numPr>
          <w:ilvl w:val="3"/>
          <w:numId w:val="9"/>
        </w:numPr>
        <w:ind w:left="993" w:hanging="426"/>
        <w:jc w:val="left"/>
        <w:rPr>
          <w:rFonts w:ascii="Arial" w:hAnsi="Arial" w:cs="Arial"/>
          <w:lang w:val="en-AU"/>
        </w:rPr>
      </w:pPr>
      <w:r w:rsidRPr="00F52AB1">
        <w:rPr>
          <w:rFonts w:ascii="Arial" w:hAnsi="Arial" w:cs="Arial"/>
          <w:lang w:val="en-AU"/>
        </w:rPr>
        <w:t xml:space="preserve">The collected fraction is evaporated to 1 </w:t>
      </w:r>
      <w:r w:rsidR="005C726E" w:rsidRPr="00F52AB1">
        <w:rPr>
          <w:rFonts w:ascii="Arial" w:hAnsi="Arial" w:cs="Arial"/>
          <w:lang w:val="en-AU"/>
        </w:rPr>
        <w:t>ml</w:t>
      </w:r>
      <w:r w:rsidRPr="00F52AB1">
        <w:rPr>
          <w:rFonts w:ascii="Arial" w:hAnsi="Arial" w:cs="Arial"/>
          <w:lang w:val="en-AU"/>
        </w:rPr>
        <w:t xml:space="preserve"> and submitted for chemical analysis.</w:t>
      </w:r>
    </w:p>
    <w:p w:rsidR="00BF5BF7" w:rsidRPr="00F52AB1" w:rsidRDefault="00C51021" w:rsidP="00FC5189">
      <w:pPr>
        <w:pStyle w:val="ListParagraph"/>
        <w:numPr>
          <w:ilvl w:val="0"/>
          <w:numId w:val="7"/>
        </w:numPr>
        <w:ind w:left="567"/>
        <w:jc w:val="left"/>
        <w:rPr>
          <w:rFonts w:ascii="Arial" w:eastAsia="SimSun" w:hAnsi="Arial" w:cs="Arial"/>
          <w:lang w:val="en-AU" w:eastAsia="zh-CN"/>
        </w:rPr>
      </w:pPr>
      <w:r w:rsidRPr="00F52AB1">
        <w:rPr>
          <w:rFonts w:ascii="Arial" w:hAnsi="Arial" w:cs="Arial"/>
          <w:lang w:val="en-AU"/>
        </w:rPr>
        <w:t>Chemical analysis – GCMS (Table 3.2.).</w:t>
      </w:r>
      <w:r w:rsidR="00FC5189" w:rsidRPr="00F52AB1">
        <w:rPr>
          <w:rFonts w:ascii="Arial" w:hAnsi="Arial" w:cs="Arial"/>
          <w:lang w:val="en-AU"/>
        </w:rPr>
        <w:tab/>
      </w:r>
    </w:p>
    <w:p w:rsidR="002A3315" w:rsidRPr="00F52AB1" w:rsidRDefault="00C51021" w:rsidP="002A3315">
      <w:pPr>
        <w:keepNext/>
        <w:jc w:val="center"/>
        <w:rPr>
          <w:rFonts w:ascii="Arial" w:hAnsi="Arial" w:cs="Arial"/>
        </w:rPr>
      </w:pPr>
      <w:r w:rsidRPr="00F52AB1">
        <w:rPr>
          <w:rFonts w:ascii="Arial" w:hAnsi="Arial" w:cs="Arial"/>
          <w:b/>
          <w:noProof/>
          <w:lang w:val="en-AU" w:eastAsia="en-AU"/>
        </w:rPr>
        <w:drawing>
          <wp:inline distT="0" distB="0" distL="0" distR="0" wp14:anchorId="25314ACA" wp14:editId="6F0EFA07">
            <wp:extent cx="2717032" cy="2018282"/>
            <wp:effectExtent l="76200" t="76200" r="140970" b="134620"/>
            <wp:docPr id="23" name="Picture 8" descr="Figure 3.5. PDMS passive samplers loaded onto stainless steel sampler supports which sits within the deployment cage and is sealed in place with wing nuts" title="PDMS passive sampl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55"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C51021" w:rsidRPr="00F52AB1" w:rsidRDefault="002A3315" w:rsidP="002A3315">
      <w:pPr>
        <w:pStyle w:val="Caption"/>
        <w:jc w:val="left"/>
        <w:rPr>
          <w:rFonts w:ascii="Arial" w:hAnsi="Arial" w:cs="Arial"/>
          <w:b/>
          <w:lang w:val="en-AU"/>
        </w:rPr>
      </w:pPr>
      <w:bookmarkStart w:id="163" w:name="_Toc393721306"/>
      <w:bookmarkStart w:id="164" w:name="_Toc396312053"/>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5</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PDMS passive samplers loaded onto stainless steel sampler supports which sits within the deployment cage and is sealed in place with wing nuts</w:t>
      </w:r>
      <w:bookmarkEnd w:id="163"/>
      <w:bookmarkEnd w:id="164"/>
    </w:p>
    <w:p w:rsidR="00C51021" w:rsidRPr="00F52AB1" w:rsidRDefault="00C51021" w:rsidP="00C51021">
      <w:pPr>
        <w:rPr>
          <w:rFonts w:ascii="Arial" w:hAnsi="Arial" w:cs="Arial"/>
          <w:b/>
          <w:lang w:val="en-AU"/>
        </w:rPr>
      </w:pPr>
    </w:p>
    <w:p w:rsidR="00C51021" w:rsidRPr="00F52AB1" w:rsidRDefault="008F7BD4" w:rsidP="00B92148">
      <w:pPr>
        <w:jc w:val="left"/>
        <w:rPr>
          <w:rFonts w:ascii="Arial" w:hAnsi="Arial" w:cs="Arial"/>
          <w:b/>
          <w:lang w:val="en-AU"/>
        </w:rPr>
      </w:pPr>
      <w:r w:rsidRPr="00F52AB1">
        <w:rPr>
          <w:rFonts w:ascii="Arial" w:hAnsi="Arial" w:cs="Arial"/>
          <w:b/>
          <w:lang w:val="en-AU"/>
        </w:rPr>
        <w:t>U</w:t>
      </w:r>
      <w:r w:rsidR="00C51021" w:rsidRPr="00F52AB1">
        <w:rPr>
          <w:rFonts w:ascii="Arial" w:hAnsi="Arial" w:cs="Arial"/>
          <w:b/>
          <w:lang w:val="en-AU"/>
        </w:rPr>
        <w:t xml:space="preserve">ploading performance reference compounds (PRCs) into PDMS and the </w:t>
      </w:r>
      <w:r w:rsidR="00C51021" w:rsidRPr="00F52AB1">
        <w:rPr>
          <w:rFonts w:ascii="Arial" w:hAnsi="Arial" w:cs="Arial"/>
          <w:b/>
          <w:i/>
          <w:lang w:val="en-AU"/>
        </w:rPr>
        <w:t>in situ</w:t>
      </w:r>
      <w:r w:rsidR="00C51021" w:rsidRPr="00F52AB1">
        <w:rPr>
          <w:rFonts w:ascii="Arial" w:hAnsi="Arial" w:cs="Arial"/>
          <w:b/>
          <w:lang w:val="en-AU"/>
        </w:rPr>
        <w:t xml:space="preserve"> calibration of PDMS</w:t>
      </w:r>
    </w:p>
    <w:p w:rsidR="00C51021" w:rsidRPr="00F52AB1" w:rsidRDefault="00C51021" w:rsidP="00B92148">
      <w:pPr>
        <w:jc w:val="left"/>
        <w:rPr>
          <w:rFonts w:ascii="Arial" w:hAnsi="Arial" w:cs="Arial"/>
          <w:b/>
          <w:lang w:val="en-AU"/>
        </w:rPr>
      </w:pPr>
    </w:p>
    <w:p w:rsidR="00C51021" w:rsidRPr="00F52AB1" w:rsidRDefault="00C51021" w:rsidP="00B92148">
      <w:pPr>
        <w:jc w:val="left"/>
        <w:rPr>
          <w:rFonts w:ascii="Arial" w:hAnsi="Arial" w:cs="Arial"/>
          <w:lang w:val="en-AU"/>
        </w:rPr>
      </w:pPr>
      <w:r w:rsidRPr="00F52AB1">
        <w:rPr>
          <w:rFonts w:ascii="Arial" w:hAnsi="Arial" w:cs="Arial"/>
          <w:lang w:val="en-AU"/>
        </w:rPr>
        <w:t xml:space="preserve">The dissipation of performance reference compounds (PRCs) to estimate sampling rates of chemicals accumulated in non-polar samplers is an </w:t>
      </w:r>
      <w:r w:rsidR="006758E1" w:rsidRPr="00F52AB1">
        <w:rPr>
          <w:rFonts w:ascii="Arial" w:hAnsi="Arial" w:cs="Arial"/>
          <w:i/>
          <w:lang w:val="en-AU"/>
        </w:rPr>
        <w:t>in</w:t>
      </w:r>
      <w:r w:rsidR="00C352C7" w:rsidRPr="00F52AB1">
        <w:rPr>
          <w:rFonts w:ascii="Arial" w:hAnsi="Arial" w:cs="Arial"/>
          <w:i/>
          <w:lang w:val="en-AU"/>
        </w:rPr>
        <w:t xml:space="preserve"> </w:t>
      </w:r>
      <w:r w:rsidRPr="00F52AB1">
        <w:rPr>
          <w:rFonts w:ascii="Arial" w:hAnsi="Arial" w:cs="Arial"/>
          <w:i/>
          <w:lang w:val="en-AU"/>
        </w:rPr>
        <w:t>situ</w:t>
      </w:r>
      <w:r w:rsidRPr="00F52AB1">
        <w:rPr>
          <w:rFonts w:ascii="Arial" w:hAnsi="Arial" w:cs="Arial"/>
          <w:lang w:val="en-AU"/>
        </w:rPr>
        <w:t xml:space="preserve"> calibration technique that has been extensively discussed.</w:t>
      </w:r>
      <w:r w:rsidR="0026488C" w:rsidRPr="00F52AB1">
        <w:rPr>
          <w:rFonts w:ascii="Arial" w:hAnsi="Arial" w:cs="Arial"/>
          <w:lang w:val="en-AU"/>
        </w:rPr>
        <w:fldChar w:fldCharType="begin"/>
      </w:r>
      <w:r w:rsidR="00F83939" w:rsidRPr="00F52AB1">
        <w:rPr>
          <w:rFonts w:ascii="Arial" w:hAnsi="Arial" w:cs="Arial"/>
          <w:lang w:val="en-AU"/>
        </w:rPr>
        <w:instrText>ADDIN RW.CITE{{19212 Huckins,J.N. 2002; 19441 Booij,K. 2002; 19442 Booij,K. 2010}}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50,51,52</w:t>
      </w:r>
      <w:r w:rsidR="0026488C" w:rsidRPr="00F52AB1">
        <w:rPr>
          <w:rFonts w:ascii="Arial" w:hAnsi="Arial" w:cs="Arial"/>
          <w:lang w:val="en-AU"/>
        </w:rPr>
        <w:fldChar w:fldCharType="end"/>
      </w:r>
      <w:r w:rsidRPr="00F52AB1">
        <w:rPr>
          <w:rFonts w:ascii="Arial" w:hAnsi="Arial" w:cs="Arial"/>
          <w:lang w:val="en-AU"/>
        </w:rPr>
        <w:t xml:space="preserve"> A method based on the work of Booji</w:t>
      </w:r>
      <w:r w:rsidR="0026488C" w:rsidRPr="00F52AB1">
        <w:rPr>
          <w:rFonts w:ascii="Arial" w:hAnsi="Arial" w:cs="Arial"/>
          <w:lang w:val="en-AU"/>
        </w:rPr>
        <w:fldChar w:fldCharType="begin"/>
      </w:r>
      <w:r w:rsidRPr="00F52AB1">
        <w:rPr>
          <w:rFonts w:ascii="Arial" w:hAnsi="Arial" w:cs="Arial"/>
          <w:lang w:val="en-AU"/>
        </w:rPr>
        <w:instrText>ADDIN RW.CITE{{19441 Booij, K. 2002}}</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51</w:t>
      </w:r>
      <w:r w:rsidR="0026488C" w:rsidRPr="00F52AB1">
        <w:rPr>
          <w:rFonts w:ascii="Arial" w:hAnsi="Arial" w:cs="Arial"/>
          <w:lang w:val="en-AU"/>
        </w:rPr>
        <w:fldChar w:fldCharType="end"/>
      </w:r>
      <w:r w:rsidRPr="00F52AB1">
        <w:rPr>
          <w:rFonts w:ascii="Arial" w:hAnsi="Arial" w:cs="Arial"/>
          <w:lang w:val="en-AU"/>
        </w:rPr>
        <w:t xml:space="preserve"> to uniformly upload PRCs into PDMS strips </w:t>
      </w:r>
      <w:r w:rsidR="008F7BD4" w:rsidRPr="00F52AB1">
        <w:rPr>
          <w:rFonts w:ascii="Arial" w:hAnsi="Arial" w:cs="Arial"/>
          <w:lang w:val="en-AU"/>
        </w:rPr>
        <w:t>is now routinely used</w:t>
      </w:r>
      <w:r w:rsidRPr="00F52AB1">
        <w:rPr>
          <w:rFonts w:ascii="Arial" w:hAnsi="Arial" w:cs="Arial"/>
          <w:lang w:val="en-AU"/>
        </w:rPr>
        <w:t xml:space="preserve">. Previously, a solution of the PRCs was spiked onto the surface of the PDMS using a syringe. </w:t>
      </w:r>
    </w:p>
    <w:p w:rsidR="00C51021" w:rsidRPr="00F52AB1" w:rsidRDefault="00C51021" w:rsidP="00B92148">
      <w:pPr>
        <w:jc w:val="left"/>
        <w:rPr>
          <w:rFonts w:ascii="Arial" w:hAnsi="Arial" w:cs="Arial"/>
          <w:lang w:val="en-AU"/>
        </w:rPr>
      </w:pPr>
    </w:p>
    <w:p w:rsidR="00C51021" w:rsidRPr="00F52AB1" w:rsidRDefault="00C51021" w:rsidP="00B92148">
      <w:pPr>
        <w:jc w:val="left"/>
        <w:rPr>
          <w:rFonts w:ascii="Arial" w:hAnsi="Arial" w:cs="Arial"/>
          <w:lang w:val="en-AU"/>
        </w:rPr>
      </w:pPr>
      <w:r w:rsidRPr="00F52AB1">
        <w:rPr>
          <w:rFonts w:ascii="Arial" w:hAnsi="Arial" w:cs="Arial"/>
          <w:lang w:val="en-AU"/>
        </w:rPr>
        <w:t>PDMS strips are incubated in a solution of methanol containing the PRCs on a shaker at room temperature. Water is added daily to bring the final methanol/water ratio to 80:20 over several days. PDMS strips are removed from the solution, wiped with kimwipes and sto</w:t>
      </w:r>
      <w:r w:rsidR="006758E1" w:rsidRPr="00F52AB1">
        <w:rPr>
          <w:rFonts w:ascii="Arial" w:hAnsi="Arial" w:cs="Arial"/>
          <w:lang w:val="en-AU"/>
        </w:rPr>
        <w:t xml:space="preserve">red in the freezer until use.  </w:t>
      </w:r>
      <w:r w:rsidRPr="00F52AB1">
        <w:rPr>
          <w:rFonts w:ascii="Arial" w:hAnsi="Arial" w:cs="Arial"/>
          <w:lang w:val="en-AU"/>
        </w:rPr>
        <w:t>The following (Equation 4) is used to upload a desired amount of PRCs into the PDMS</w:t>
      </w:r>
      <w:r w:rsidR="00DD20D5" w:rsidRPr="00F52AB1">
        <w:rPr>
          <w:rFonts w:ascii="Arial" w:hAnsi="Arial" w:cs="Arial"/>
          <w:lang w:val="en-AU"/>
        </w:rPr>
        <w:t>:</w:t>
      </w:r>
    </w:p>
    <w:p w:rsidR="00971D97" w:rsidRPr="00F52AB1" w:rsidRDefault="00971D97" w:rsidP="00B92148">
      <w:pPr>
        <w:jc w:val="left"/>
        <w:rPr>
          <w:rFonts w:ascii="Arial" w:hAnsi="Arial" w:cs="Arial"/>
          <w:lang w:val="en-AU"/>
        </w:rPr>
      </w:pPr>
    </w:p>
    <w:p w:rsidR="00971D97" w:rsidRPr="00F52AB1" w:rsidRDefault="00A35B72" w:rsidP="00B92148">
      <w:pPr>
        <w:jc w:val="left"/>
        <w:rPr>
          <w:rFonts w:ascii="Arial" w:hAnsi="Arial" w:cs="Arial"/>
          <w:lang w:val="en-AU"/>
        </w:rPr>
      </w:pPr>
      <w:r>
        <w:rPr>
          <w:rFonts w:ascii="Arial" w:hAnsi="Arial" w:cs="Arial"/>
          <w:noProof/>
          <w:lang w:val="en-AU" w:eastAsia="en-AU"/>
        </w:rPr>
        <w:lastRenderedPageBreak/>
        <w:pict>
          <v:shape id="_x0000_s1136" type="#_x0000_t75" alt="Nt equals Nm times (Vs plus nmm times Kms) over mm times Kms" style="position:absolute;margin-left:13.3pt;margin-top:24.5pt;width:135.6pt;height:42pt;z-index:251723263;mso-position-horizontal:absolute;mso-position-horizontal-relative:text;mso-position-vertical-relative:text" filled="t">
            <v:imagedata r:id="rId56" o:title=""/>
          </v:shape>
          <o:OLEObject Type="Embed" ProgID="Equation.3" ShapeID="_x0000_s1136" DrawAspect="Content" ObjectID="_1475318605" r:id="rId57"/>
        </w:pict>
      </w:r>
      <w:r w:rsidR="00971D97" w:rsidRPr="00F52AB1">
        <w:rPr>
          <w:rFonts w:ascii="Arial" w:hAnsi="Arial" w:cs="Arial"/>
          <w:noProof/>
          <w:lang w:val="en-AU" w:eastAsia="en-AU"/>
        </w:rPr>
        <mc:AlternateContent>
          <mc:Choice Requires="wps">
            <w:drawing>
              <wp:inline distT="0" distB="0" distL="0" distR="0" wp14:anchorId="2C9ADCCC" wp14:editId="4C155A7F">
                <wp:extent cx="4946015" cy="2339340"/>
                <wp:effectExtent l="0" t="0" r="26035" b="22860"/>
                <wp:docPr id="56" name="Text Box 56" descr="This diagram explains the definition of Equation 4. Nt equals Nm times (Vs plus nmm times Kms) over mm times Kms" title="Sampling Technique"/>
                <wp:cNvGraphicFramePr/>
                <a:graphic xmlns:a="http://schemas.openxmlformats.org/drawingml/2006/main">
                  <a:graphicData uri="http://schemas.microsoft.com/office/word/2010/wordprocessingShape">
                    <wps:wsp>
                      <wps:cNvSpPr txBox="1"/>
                      <wps:spPr>
                        <a:xfrm>
                          <a:off x="0" y="0"/>
                          <a:ext cx="4946015" cy="2339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3D3" w:rsidRDefault="00E423D3" w:rsidP="00FC5189">
                            <w:pPr>
                              <w:jc w:val="left"/>
                              <w:rPr>
                                <w:b/>
                                <w:lang w:val="en-AU"/>
                              </w:rPr>
                            </w:pPr>
                            <w:r w:rsidRPr="004A1319">
                              <w:rPr>
                                <w:b/>
                                <w:lang w:val="en-AU"/>
                              </w:rPr>
                              <w:t>Equation 4</w:t>
                            </w:r>
                          </w:p>
                          <w:p w:rsidR="00E423D3" w:rsidRDefault="00E423D3" w:rsidP="00FC5189">
                            <w:pPr>
                              <w:jc w:val="left"/>
                              <w:rPr>
                                <w:b/>
                                <w:lang w:val="en-AU"/>
                              </w:rPr>
                            </w:pPr>
                          </w:p>
                          <w:p w:rsidR="00E423D3" w:rsidRDefault="00E423D3" w:rsidP="00FC5189">
                            <w:pPr>
                              <w:jc w:val="left"/>
                              <w:rPr>
                                <w:lang w:val="en-AU"/>
                              </w:rPr>
                            </w:pPr>
                          </w:p>
                          <w:p w:rsidR="00E423D3" w:rsidRPr="00E347F6" w:rsidRDefault="00E423D3" w:rsidP="00FC5189">
                            <w:pPr>
                              <w:jc w:val="left"/>
                              <w:rPr>
                                <w:lang w:val="en-AU"/>
                              </w:rPr>
                            </w:pPr>
                          </w:p>
                          <w:p w:rsidR="00E423D3" w:rsidRPr="00B92148" w:rsidRDefault="00E423D3" w:rsidP="00971D97">
                            <w:pPr>
                              <w:jc w:val="left"/>
                              <w:rPr>
                                <w:rFonts w:cs="Segoe UI"/>
                                <w:lang w:val="en-AU"/>
                              </w:rPr>
                            </w:pPr>
                            <w:r w:rsidRPr="00B92148">
                              <w:rPr>
                                <w:rFonts w:cs="Segoe UI"/>
                                <w:lang w:val="en-AU"/>
                              </w:rPr>
                              <w:t>Where:</w:t>
                            </w:r>
                          </w:p>
                          <w:p w:rsidR="00E423D3" w:rsidRPr="00B92148" w:rsidRDefault="00E423D3" w:rsidP="00971D97">
                            <w:pPr>
                              <w:jc w:val="left"/>
                              <w:rPr>
                                <w:rFonts w:cs="Segoe UI"/>
                                <w:lang w:val="en-AU"/>
                              </w:rPr>
                            </w:pPr>
                            <w:r w:rsidRPr="00B92148">
                              <w:rPr>
                                <w:rFonts w:cs="Segoe UI"/>
                                <w:lang w:val="en-AU"/>
                              </w:rPr>
                              <w:tab/>
                              <w:t>N</w:t>
                            </w:r>
                            <w:r w:rsidRPr="00B92148">
                              <w:rPr>
                                <w:rFonts w:cs="Segoe UI"/>
                                <w:vertAlign w:val="subscript"/>
                                <w:lang w:val="en-AU"/>
                              </w:rPr>
                              <w:t>t</w:t>
                            </w:r>
                            <w:r w:rsidRPr="00B92148">
                              <w:rPr>
                                <w:rFonts w:cs="Segoe UI"/>
                                <w:lang w:val="en-AU"/>
                              </w:rPr>
                              <w:t xml:space="preserve"> is the amount of chemical to be added to the loading solution</w:t>
                            </w:r>
                          </w:p>
                          <w:p w:rsidR="00E423D3" w:rsidRPr="00B92148" w:rsidRDefault="00E423D3" w:rsidP="00971D97">
                            <w:pPr>
                              <w:jc w:val="left"/>
                              <w:rPr>
                                <w:rFonts w:cs="Segoe UI"/>
                                <w:lang w:val="en-AU"/>
                              </w:rPr>
                            </w:pPr>
                            <w:r w:rsidRPr="00B92148">
                              <w:rPr>
                                <w:rFonts w:cs="Segoe UI"/>
                                <w:lang w:val="en-AU"/>
                              </w:rPr>
                              <w:tab/>
                              <w:t>N</w:t>
                            </w:r>
                            <w:r w:rsidRPr="00B92148">
                              <w:rPr>
                                <w:rFonts w:cs="Segoe UI"/>
                                <w:vertAlign w:val="subscript"/>
                                <w:lang w:val="en-AU"/>
                              </w:rPr>
                              <w:t>m</w:t>
                            </w:r>
                            <w:r w:rsidRPr="00B92148">
                              <w:rPr>
                                <w:rFonts w:cs="Segoe UI"/>
                                <w:lang w:val="en-AU"/>
                              </w:rPr>
                              <w:t xml:space="preserve"> is the target amount of chemical per sampler</w:t>
                            </w:r>
                          </w:p>
                          <w:p w:rsidR="00E423D3" w:rsidRPr="00B92148" w:rsidRDefault="00E423D3" w:rsidP="00971D97">
                            <w:pPr>
                              <w:ind w:firstLine="720"/>
                              <w:jc w:val="left"/>
                              <w:rPr>
                                <w:rFonts w:cs="Segoe UI"/>
                                <w:lang w:val="en-AU"/>
                              </w:rPr>
                            </w:pPr>
                            <w:r w:rsidRPr="00B92148">
                              <w:rPr>
                                <w:rFonts w:cs="Segoe UI"/>
                                <w:lang w:val="en-AU"/>
                              </w:rPr>
                              <w:t>V</w:t>
                            </w:r>
                            <w:r w:rsidRPr="00B92148">
                              <w:rPr>
                                <w:rFonts w:cs="Segoe UI"/>
                                <w:vertAlign w:val="subscript"/>
                                <w:lang w:val="en-AU"/>
                              </w:rPr>
                              <w:t xml:space="preserve">s </w:t>
                            </w:r>
                            <w:r w:rsidRPr="00B92148">
                              <w:rPr>
                                <w:rFonts w:cs="Segoe UI"/>
                                <w:lang w:val="en-AU"/>
                              </w:rPr>
                              <w:t>is the volume of the loading solution</w:t>
                            </w:r>
                          </w:p>
                          <w:p w:rsidR="00E423D3" w:rsidRPr="00B92148" w:rsidRDefault="00E423D3" w:rsidP="00971D97">
                            <w:pPr>
                              <w:jc w:val="left"/>
                              <w:rPr>
                                <w:rFonts w:cs="Segoe UI"/>
                                <w:lang w:val="en-AU"/>
                              </w:rPr>
                            </w:pPr>
                            <w:r w:rsidRPr="00B92148">
                              <w:rPr>
                                <w:rFonts w:cs="Segoe UI"/>
                                <w:lang w:val="en-AU"/>
                              </w:rPr>
                              <w:tab/>
                              <w:t>m</w:t>
                            </w:r>
                            <w:r w:rsidRPr="00B92148">
                              <w:rPr>
                                <w:rFonts w:cs="Segoe UI"/>
                                <w:vertAlign w:val="subscript"/>
                                <w:lang w:val="en-AU"/>
                              </w:rPr>
                              <w:t xml:space="preserve">m </w:t>
                            </w:r>
                            <w:r w:rsidRPr="00B92148">
                              <w:rPr>
                                <w:rFonts w:cs="Segoe UI"/>
                                <w:lang w:val="en-AU"/>
                              </w:rPr>
                              <w:t>is the mass of a sampler in g</w:t>
                            </w:r>
                          </w:p>
                          <w:p w:rsidR="00E423D3" w:rsidRPr="00B92148" w:rsidRDefault="00E423D3" w:rsidP="00971D97">
                            <w:pPr>
                              <w:jc w:val="left"/>
                              <w:rPr>
                                <w:rFonts w:cs="Segoe UI"/>
                                <w:lang w:val="en-AU"/>
                              </w:rPr>
                            </w:pPr>
                            <w:r w:rsidRPr="00B92148">
                              <w:rPr>
                                <w:rFonts w:cs="Segoe UI"/>
                                <w:lang w:val="en-AU"/>
                              </w:rPr>
                              <w:tab/>
                              <w:t>n is the number of samplers</w:t>
                            </w:r>
                          </w:p>
                          <w:p w:rsidR="00E423D3" w:rsidRPr="00B92148" w:rsidRDefault="00E423D3" w:rsidP="00971D97">
                            <w:pPr>
                              <w:jc w:val="left"/>
                              <w:rPr>
                                <w:rFonts w:cs="Segoe UI"/>
                                <w:lang w:val="en-AU"/>
                              </w:rPr>
                            </w:pPr>
                            <w:r w:rsidRPr="00B92148">
                              <w:rPr>
                                <w:rFonts w:cs="Segoe UI"/>
                                <w:lang w:val="en-AU"/>
                              </w:rPr>
                              <w:tab/>
                              <w:t>K</w:t>
                            </w:r>
                            <w:r w:rsidRPr="00B92148">
                              <w:rPr>
                                <w:rFonts w:cs="Segoe UI"/>
                                <w:vertAlign w:val="subscript"/>
                                <w:lang w:val="en-AU"/>
                              </w:rPr>
                              <w:t xml:space="preserve">ms </w:t>
                            </w:r>
                            <w:r w:rsidRPr="00B92148">
                              <w:rPr>
                                <w:rFonts w:cs="Segoe UI"/>
                                <w:lang w:val="en-AU"/>
                              </w:rPr>
                              <w:t>is the sampler-water partition coefficient (also referred to as K</w:t>
                            </w:r>
                            <w:r w:rsidRPr="00B92148">
                              <w:rPr>
                                <w:rFonts w:cs="Segoe UI"/>
                                <w:vertAlign w:val="subscript"/>
                                <w:lang w:val="en-AU"/>
                              </w:rPr>
                              <w:t>sw</w:t>
                            </w:r>
                            <w:r w:rsidRPr="00B92148">
                              <w:rPr>
                                <w:rFonts w:cs="Segoe UI"/>
                                <w:lang w:val="en-AU"/>
                              </w:rPr>
                              <w:t>)</w:t>
                            </w:r>
                          </w:p>
                          <w:p w:rsidR="00E423D3" w:rsidRDefault="00E42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6" o:spid="_x0000_s1035" type="#_x0000_t202" alt="Title: Sampling Technique - Description: This diagram explains the definition of Equation 4. Nt equals Nm times (Vs plus nmm times Kms) over mm times Kms" style="width:389.45pt;height:1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" fillcolor="white [3201]" strokeweight=".5pt">
                <v:textbox>
                  <w:txbxContent>
                    <w:p w:rsidR="00E423D3" w:rsidRDefault="00E423D3" w:rsidP="00FC5189">
                      <w:pPr>
                        <w:jc w:val="left"/>
                        <w:rPr>
                          <w:b/>
                          <w:lang w:val="en-AU"/>
                        </w:rPr>
                      </w:pPr>
                      <w:r w:rsidRPr="004A1319">
                        <w:rPr>
                          <w:b/>
                          <w:lang w:val="en-AU"/>
                        </w:rPr>
                        <w:t>Equation 4</w:t>
                      </w:r>
                    </w:p>
                    <w:p w:rsidR="00E423D3" w:rsidRDefault="00E423D3" w:rsidP="00FC5189">
                      <w:pPr>
                        <w:jc w:val="left"/>
                        <w:rPr>
                          <w:b/>
                          <w:lang w:val="en-AU"/>
                        </w:rPr>
                      </w:pPr>
                    </w:p>
                    <w:p w:rsidR="00E423D3" w:rsidRDefault="00E423D3" w:rsidP="00FC5189">
                      <w:pPr>
                        <w:jc w:val="left"/>
                        <w:rPr>
                          <w:lang w:val="en-AU"/>
                        </w:rPr>
                      </w:pPr>
                    </w:p>
                    <w:p w:rsidR="00E423D3" w:rsidRPr="00E347F6" w:rsidRDefault="00E423D3" w:rsidP="00FC5189">
                      <w:pPr>
                        <w:jc w:val="left"/>
                        <w:rPr>
                          <w:lang w:val="en-AU"/>
                        </w:rPr>
                      </w:pPr>
                    </w:p>
                    <w:p w:rsidR="00E423D3" w:rsidRPr="00B92148" w:rsidRDefault="00E423D3" w:rsidP="00971D97">
                      <w:pPr>
                        <w:jc w:val="left"/>
                        <w:rPr>
                          <w:rFonts w:cs="Segoe UI"/>
                          <w:lang w:val="en-AU"/>
                        </w:rPr>
                      </w:pPr>
                      <w:r w:rsidRPr="00B92148">
                        <w:rPr>
                          <w:rFonts w:cs="Segoe UI"/>
                          <w:lang w:val="en-AU"/>
                        </w:rPr>
                        <w:t>Where:</w:t>
                      </w:r>
                    </w:p>
                    <w:p w:rsidR="00E423D3" w:rsidRPr="00B92148" w:rsidRDefault="00E423D3" w:rsidP="00971D97">
                      <w:pPr>
                        <w:jc w:val="left"/>
                        <w:rPr>
                          <w:rFonts w:cs="Segoe UI"/>
                          <w:lang w:val="en-AU"/>
                        </w:rPr>
                      </w:pPr>
                      <w:r w:rsidRPr="00B92148">
                        <w:rPr>
                          <w:rFonts w:cs="Segoe UI"/>
                          <w:lang w:val="en-AU"/>
                        </w:rPr>
                        <w:tab/>
                        <w:t>N</w:t>
                      </w:r>
                      <w:r w:rsidRPr="00B92148">
                        <w:rPr>
                          <w:rFonts w:cs="Segoe UI"/>
                          <w:vertAlign w:val="subscript"/>
                          <w:lang w:val="en-AU"/>
                        </w:rPr>
                        <w:t>t</w:t>
                      </w:r>
                      <w:r w:rsidRPr="00B92148">
                        <w:rPr>
                          <w:rFonts w:cs="Segoe UI"/>
                          <w:lang w:val="en-AU"/>
                        </w:rPr>
                        <w:t xml:space="preserve"> is the amount of chemical to be added to the loading solution</w:t>
                      </w:r>
                    </w:p>
                    <w:p w:rsidR="00E423D3" w:rsidRPr="00B92148" w:rsidRDefault="00E423D3" w:rsidP="00971D97">
                      <w:pPr>
                        <w:jc w:val="left"/>
                        <w:rPr>
                          <w:rFonts w:cs="Segoe UI"/>
                          <w:lang w:val="en-AU"/>
                        </w:rPr>
                      </w:pPr>
                      <w:r w:rsidRPr="00B92148">
                        <w:rPr>
                          <w:rFonts w:cs="Segoe UI"/>
                          <w:lang w:val="en-AU"/>
                        </w:rPr>
                        <w:tab/>
                        <w:t>N</w:t>
                      </w:r>
                      <w:r w:rsidRPr="00B92148">
                        <w:rPr>
                          <w:rFonts w:cs="Segoe UI"/>
                          <w:vertAlign w:val="subscript"/>
                          <w:lang w:val="en-AU"/>
                        </w:rPr>
                        <w:t>m</w:t>
                      </w:r>
                      <w:r w:rsidRPr="00B92148">
                        <w:rPr>
                          <w:rFonts w:cs="Segoe UI"/>
                          <w:lang w:val="en-AU"/>
                        </w:rPr>
                        <w:t xml:space="preserve"> is the target amount of chemical per sampler</w:t>
                      </w:r>
                    </w:p>
                    <w:p w:rsidR="00E423D3" w:rsidRPr="00B92148" w:rsidRDefault="00E423D3" w:rsidP="00971D97">
                      <w:pPr>
                        <w:ind w:firstLine="720"/>
                        <w:jc w:val="left"/>
                        <w:rPr>
                          <w:rFonts w:cs="Segoe UI"/>
                          <w:lang w:val="en-AU"/>
                        </w:rPr>
                      </w:pPr>
                      <w:r w:rsidRPr="00B92148">
                        <w:rPr>
                          <w:rFonts w:cs="Segoe UI"/>
                          <w:lang w:val="en-AU"/>
                        </w:rPr>
                        <w:t>V</w:t>
                      </w:r>
                      <w:r w:rsidRPr="00B92148">
                        <w:rPr>
                          <w:rFonts w:cs="Segoe UI"/>
                          <w:vertAlign w:val="subscript"/>
                          <w:lang w:val="en-AU"/>
                        </w:rPr>
                        <w:t xml:space="preserve">s </w:t>
                      </w:r>
                      <w:r w:rsidRPr="00B92148">
                        <w:rPr>
                          <w:rFonts w:cs="Segoe UI"/>
                          <w:lang w:val="en-AU"/>
                        </w:rPr>
                        <w:t>is the volume of the loading solution</w:t>
                      </w:r>
                    </w:p>
                    <w:p w:rsidR="00E423D3" w:rsidRPr="00B92148" w:rsidRDefault="00E423D3" w:rsidP="00971D97">
                      <w:pPr>
                        <w:jc w:val="left"/>
                        <w:rPr>
                          <w:rFonts w:cs="Segoe UI"/>
                          <w:lang w:val="en-AU"/>
                        </w:rPr>
                      </w:pPr>
                      <w:r w:rsidRPr="00B92148">
                        <w:rPr>
                          <w:rFonts w:cs="Segoe UI"/>
                          <w:lang w:val="en-AU"/>
                        </w:rPr>
                        <w:tab/>
                        <w:t>m</w:t>
                      </w:r>
                      <w:r w:rsidRPr="00B92148">
                        <w:rPr>
                          <w:rFonts w:cs="Segoe UI"/>
                          <w:vertAlign w:val="subscript"/>
                          <w:lang w:val="en-AU"/>
                        </w:rPr>
                        <w:t xml:space="preserve">m </w:t>
                      </w:r>
                      <w:r w:rsidRPr="00B92148">
                        <w:rPr>
                          <w:rFonts w:cs="Segoe UI"/>
                          <w:lang w:val="en-AU"/>
                        </w:rPr>
                        <w:t>is the mass of a sampler in g</w:t>
                      </w:r>
                    </w:p>
                    <w:p w:rsidR="00E423D3" w:rsidRPr="00B92148" w:rsidRDefault="00E423D3" w:rsidP="00971D97">
                      <w:pPr>
                        <w:jc w:val="left"/>
                        <w:rPr>
                          <w:rFonts w:cs="Segoe UI"/>
                          <w:lang w:val="en-AU"/>
                        </w:rPr>
                      </w:pPr>
                      <w:r w:rsidRPr="00B92148">
                        <w:rPr>
                          <w:rFonts w:cs="Segoe UI"/>
                          <w:lang w:val="en-AU"/>
                        </w:rPr>
                        <w:tab/>
                        <w:t>n is the number of samplers</w:t>
                      </w:r>
                    </w:p>
                    <w:p w:rsidR="00E423D3" w:rsidRPr="00B92148" w:rsidRDefault="00E423D3" w:rsidP="00971D97">
                      <w:pPr>
                        <w:jc w:val="left"/>
                        <w:rPr>
                          <w:rFonts w:cs="Segoe UI"/>
                          <w:lang w:val="en-AU"/>
                        </w:rPr>
                      </w:pPr>
                      <w:r w:rsidRPr="00B92148">
                        <w:rPr>
                          <w:rFonts w:cs="Segoe UI"/>
                          <w:lang w:val="en-AU"/>
                        </w:rPr>
                        <w:tab/>
                        <w:t>K</w:t>
                      </w:r>
                      <w:r w:rsidRPr="00B92148">
                        <w:rPr>
                          <w:rFonts w:cs="Segoe UI"/>
                          <w:vertAlign w:val="subscript"/>
                          <w:lang w:val="en-AU"/>
                        </w:rPr>
                        <w:t xml:space="preserve">ms </w:t>
                      </w:r>
                      <w:r w:rsidRPr="00B92148">
                        <w:rPr>
                          <w:rFonts w:cs="Segoe UI"/>
                          <w:lang w:val="en-AU"/>
                        </w:rPr>
                        <w:t>is the sampler-water partition coefficient (also referred to as K</w:t>
                      </w:r>
                      <w:r w:rsidRPr="00B92148">
                        <w:rPr>
                          <w:rFonts w:cs="Segoe UI"/>
                          <w:vertAlign w:val="subscript"/>
                          <w:lang w:val="en-AU"/>
                        </w:rPr>
                        <w:t>sw</w:t>
                      </w:r>
                      <w:r w:rsidRPr="00B92148">
                        <w:rPr>
                          <w:rFonts w:cs="Segoe UI"/>
                          <w:lang w:val="en-AU"/>
                        </w:rPr>
                        <w:t>)</w:t>
                      </w:r>
                    </w:p>
                    <w:p w:rsidR="00E423D3" w:rsidRDefault="00E423D3"/>
                  </w:txbxContent>
                </v:textbox>
                <w10:anchorlock/>
              </v:shape>
            </w:pict>
          </mc:Fallback>
        </mc:AlternateContent>
      </w:r>
    </w:p>
    <w:p w:rsidR="00971D97" w:rsidRPr="00F52AB1" w:rsidRDefault="00971D97" w:rsidP="00B92148">
      <w:pPr>
        <w:jc w:val="left"/>
        <w:rPr>
          <w:rFonts w:ascii="Arial" w:hAnsi="Arial" w:cs="Arial"/>
          <w:lang w:val="en-AU"/>
        </w:rPr>
      </w:pPr>
    </w:p>
    <w:p w:rsidR="008F7BD4" w:rsidRPr="00F52AB1" w:rsidRDefault="008F7BD4" w:rsidP="008F7BD4">
      <w:pPr>
        <w:rPr>
          <w:rFonts w:ascii="Arial" w:hAnsi="Arial" w:cs="Arial"/>
          <w:lang w:val="en-AU"/>
        </w:rPr>
      </w:pPr>
      <w:r w:rsidRPr="00F52AB1">
        <w:rPr>
          <w:rFonts w:ascii="Arial" w:hAnsi="Arial" w:cs="Arial"/>
          <w:lang w:val="en-AU"/>
        </w:rPr>
        <w:t>The results of a recent test of the upload procedure are presented in Table 3.4 below, and demonstrate the method is very reproducible.</w:t>
      </w:r>
    </w:p>
    <w:p w:rsidR="008F7BD4" w:rsidRPr="00F52AB1" w:rsidRDefault="008F7BD4" w:rsidP="008F7BD4">
      <w:pPr>
        <w:rPr>
          <w:rFonts w:ascii="Arial" w:hAnsi="Arial" w:cs="Arial"/>
          <w:lang w:val="en-AU"/>
        </w:rPr>
      </w:pPr>
    </w:p>
    <w:p w:rsidR="008F7BD4" w:rsidRPr="00F52AB1" w:rsidRDefault="00D80261" w:rsidP="00270534">
      <w:pPr>
        <w:pStyle w:val="Caption"/>
        <w:rPr>
          <w:rFonts w:ascii="Arial" w:hAnsi="Arial" w:cs="Arial"/>
        </w:rPr>
      </w:pPr>
      <w:bookmarkStart w:id="165" w:name="_Toc393721307"/>
      <w:bookmarkStart w:id="166" w:name="_Toc396314780"/>
      <w:proofErr w:type="gramStart"/>
      <w:r w:rsidRPr="00F52AB1">
        <w:rPr>
          <w:rFonts w:ascii="Arial" w:hAnsi="Arial" w:cs="Arial"/>
          <w:b/>
        </w:rPr>
        <w:t xml:space="preserve">Table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Pr="00F52AB1">
        <w:rPr>
          <w:rFonts w:ascii="Arial" w:hAnsi="Arial" w:cs="Arial"/>
          <w:b/>
          <w:noProof/>
        </w:rPr>
        <w:t>3</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Table \* ARABIC \s 1 </w:instrText>
      </w:r>
      <w:r w:rsidRPr="00F52AB1">
        <w:rPr>
          <w:rFonts w:ascii="Arial" w:hAnsi="Arial" w:cs="Arial"/>
          <w:b/>
        </w:rPr>
        <w:fldChar w:fldCharType="separate"/>
      </w:r>
      <w:r w:rsidRPr="00F52AB1">
        <w:rPr>
          <w:rFonts w:ascii="Arial" w:hAnsi="Arial" w:cs="Arial"/>
          <w:b/>
          <w:noProof/>
        </w:rPr>
        <w:t>4</w:t>
      </w:r>
      <w:r w:rsidRPr="00F52AB1">
        <w:rPr>
          <w:rFonts w:ascii="Arial" w:hAnsi="Arial" w:cs="Arial"/>
          <w:b/>
        </w:rPr>
        <w:fldChar w:fldCharType="end"/>
      </w:r>
      <w:r w:rsidRPr="00F52AB1">
        <w:rPr>
          <w:rFonts w:ascii="Arial" w:hAnsi="Arial" w:cs="Arial"/>
          <w:b/>
        </w:rPr>
        <w:t>.</w:t>
      </w:r>
      <w:r w:rsidRPr="00F52AB1">
        <w:rPr>
          <w:rFonts w:ascii="Arial" w:hAnsi="Arial" w:cs="Arial"/>
          <w:lang w:val="en-AU"/>
        </w:rPr>
        <w:t xml:space="preserve"> </w:t>
      </w:r>
      <w:r w:rsidR="008F7BD4" w:rsidRPr="00F52AB1">
        <w:rPr>
          <w:rFonts w:ascii="Arial" w:hAnsi="Arial" w:cs="Arial"/>
        </w:rPr>
        <w:t>Results of PRC uploading procedure in PDMS samplers (n=6)</w:t>
      </w:r>
      <w:bookmarkEnd w:id="165"/>
      <w:bookmarkEnd w:id="166"/>
    </w:p>
    <w:p w:rsidR="00E26C62" w:rsidRPr="00F52AB1" w:rsidRDefault="00E26C62" w:rsidP="00E26C62">
      <w:pPr>
        <w:rPr>
          <w:rFonts w:ascii="Arial" w:hAnsi="Arial" w:cs="Arial"/>
        </w:rPr>
      </w:pPr>
    </w:p>
    <w:tbl>
      <w:tblPr>
        <w:tblStyle w:val="TableGrid"/>
        <w:tblW w:w="0" w:type="auto"/>
        <w:tblInd w:w="504" w:type="dxa"/>
        <w:tblLook w:val="04A0" w:firstRow="1" w:lastRow="0" w:firstColumn="1" w:lastColumn="0" w:noHBand="0" w:noVBand="1"/>
        <w:tblCaption w:val="Results of PRC uploading procedure in PDMS samplers (n=6)"/>
        <w:tblDescription w:val="Table 3.4. Results of PRC uploading procedure in PDMS samplers (n=6)"/>
      </w:tblPr>
      <w:tblGrid>
        <w:gridCol w:w="3085"/>
        <w:gridCol w:w="1559"/>
        <w:gridCol w:w="1701"/>
        <w:gridCol w:w="851"/>
      </w:tblGrid>
      <w:tr w:rsidR="00E26C62" w:rsidRPr="00F52AB1" w:rsidTr="00586B4B">
        <w:trPr>
          <w:tblHeader/>
        </w:trPr>
        <w:tc>
          <w:tcPr>
            <w:tcW w:w="3085" w:type="dxa"/>
          </w:tcPr>
          <w:p w:rsidR="00E26C62" w:rsidRPr="00F52AB1" w:rsidRDefault="00E26C62" w:rsidP="00E26C62">
            <w:pPr>
              <w:rPr>
                <w:rFonts w:ascii="Arial" w:hAnsi="Arial" w:cs="Arial"/>
              </w:rPr>
            </w:pPr>
            <w:r w:rsidRPr="00F52AB1">
              <w:rPr>
                <w:rFonts w:ascii="Arial" w:hAnsi="Arial" w:cs="Arial"/>
                <w:b/>
                <w:bCs/>
              </w:rPr>
              <w:t>Performance reference compounds (PRCs)</w:t>
            </w:r>
          </w:p>
        </w:tc>
        <w:tc>
          <w:tcPr>
            <w:tcW w:w="1559" w:type="dxa"/>
          </w:tcPr>
          <w:p w:rsidR="00E26C62" w:rsidRPr="00F52AB1" w:rsidRDefault="00E26C62" w:rsidP="00E26C62">
            <w:pPr>
              <w:rPr>
                <w:rFonts w:ascii="Arial" w:hAnsi="Arial" w:cs="Arial"/>
              </w:rPr>
            </w:pPr>
            <w:r w:rsidRPr="00F52AB1">
              <w:rPr>
                <w:rFonts w:ascii="Arial" w:hAnsi="Arial" w:cs="Arial"/>
                <w:b/>
                <w:bCs/>
              </w:rPr>
              <w:t>Target amount (ng)</w:t>
            </w:r>
          </w:p>
        </w:tc>
        <w:tc>
          <w:tcPr>
            <w:tcW w:w="1701" w:type="dxa"/>
          </w:tcPr>
          <w:p w:rsidR="00E26C62" w:rsidRPr="00F52AB1" w:rsidRDefault="00E26C62" w:rsidP="00E26C62">
            <w:pPr>
              <w:rPr>
                <w:rFonts w:ascii="Arial" w:hAnsi="Arial" w:cs="Arial"/>
              </w:rPr>
            </w:pPr>
            <w:r w:rsidRPr="00F52AB1">
              <w:rPr>
                <w:rFonts w:ascii="Arial" w:hAnsi="Arial" w:cs="Arial"/>
                <w:b/>
                <w:bCs/>
              </w:rPr>
              <w:t>Mean amount uploaded (ng)</w:t>
            </w:r>
          </w:p>
        </w:tc>
        <w:tc>
          <w:tcPr>
            <w:tcW w:w="851" w:type="dxa"/>
          </w:tcPr>
          <w:p w:rsidR="00E26C62" w:rsidRPr="00F52AB1" w:rsidRDefault="00E26C62" w:rsidP="00E26C62">
            <w:pPr>
              <w:rPr>
                <w:rFonts w:ascii="Arial" w:hAnsi="Arial" w:cs="Arial"/>
              </w:rPr>
            </w:pPr>
            <w:r w:rsidRPr="00F52AB1">
              <w:rPr>
                <w:rFonts w:ascii="Arial" w:hAnsi="Arial" w:cs="Arial"/>
                <w:b/>
                <w:bCs/>
              </w:rPr>
              <w:t>%CV</w:t>
            </w:r>
          </w:p>
        </w:tc>
      </w:tr>
      <w:tr w:rsidR="00E26C62" w:rsidRPr="00F52AB1" w:rsidTr="00586B4B">
        <w:tc>
          <w:tcPr>
            <w:tcW w:w="3085" w:type="dxa"/>
          </w:tcPr>
          <w:p w:rsidR="00E26C62" w:rsidRPr="00F52AB1" w:rsidRDefault="00E26C62" w:rsidP="00E26C62">
            <w:pPr>
              <w:rPr>
                <w:rFonts w:ascii="Arial" w:hAnsi="Arial" w:cs="Arial"/>
              </w:rPr>
            </w:pPr>
            <w:r w:rsidRPr="00F52AB1">
              <w:rPr>
                <w:rFonts w:ascii="Arial" w:hAnsi="Arial" w:cs="Arial"/>
              </w:rPr>
              <w:t>Anthracene-D10</w:t>
            </w:r>
          </w:p>
        </w:tc>
        <w:tc>
          <w:tcPr>
            <w:tcW w:w="1559" w:type="dxa"/>
          </w:tcPr>
          <w:p w:rsidR="00E26C62" w:rsidRPr="00F52AB1" w:rsidRDefault="00E26C62" w:rsidP="00E26C62">
            <w:pPr>
              <w:rPr>
                <w:rFonts w:ascii="Arial" w:hAnsi="Arial" w:cs="Arial"/>
              </w:rPr>
            </w:pPr>
            <w:r w:rsidRPr="00F52AB1">
              <w:rPr>
                <w:rFonts w:ascii="Arial" w:hAnsi="Arial" w:cs="Arial"/>
              </w:rPr>
              <w:t>500</w:t>
            </w:r>
          </w:p>
        </w:tc>
        <w:tc>
          <w:tcPr>
            <w:tcW w:w="1701" w:type="dxa"/>
          </w:tcPr>
          <w:p w:rsidR="00E26C62" w:rsidRPr="00F52AB1" w:rsidRDefault="00E26C62" w:rsidP="00E26C62">
            <w:pPr>
              <w:rPr>
                <w:rFonts w:ascii="Arial" w:hAnsi="Arial" w:cs="Arial"/>
              </w:rPr>
            </w:pPr>
            <w:r w:rsidRPr="00F52AB1">
              <w:rPr>
                <w:rFonts w:ascii="Arial" w:hAnsi="Arial" w:cs="Arial"/>
              </w:rPr>
              <w:t>486</w:t>
            </w:r>
          </w:p>
        </w:tc>
        <w:tc>
          <w:tcPr>
            <w:tcW w:w="851" w:type="dxa"/>
          </w:tcPr>
          <w:p w:rsidR="00E26C62" w:rsidRPr="00F52AB1" w:rsidRDefault="00E26C62" w:rsidP="00E26C62">
            <w:pPr>
              <w:rPr>
                <w:rFonts w:ascii="Arial" w:hAnsi="Arial" w:cs="Arial"/>
              </w:rPr>
            </w:pPr>
            <w:r w:rsidRPr="00F52AB1">
              <w:rPr>
                <w:rFonts w:ascii="Arial" w:hAnsi="Arial" w:cs="Arial"/>
              </w:rPr>
              <w:t>5.0</w:t>
            </w:r>
          </w:p>
        </w:tc>
      </w:tr>
      <w:tr w:rsidR="00E26C62" w:rsidRPr="00F52AB1" w:rsidTr="00586B4B">
        <w:tc>
          <w:tcPr>
            <w:tcW w:w="3085" w:type="dxa"/>
          </w:tcPr>
          <w:p w:rsidR="00E26C62" w:rsidRPr="00F52AB1" w:rsidRDefault="00E26C62" w:rsidP="00E26C62">
            <w:pPr>
              <w:rPr>
                <w:rFonts w:ascii="Arial" w:hAnsi="Arial" w:cs="Arial"/>
              </w:rPr>
            </w:pPr>
            <w:r w:rsidRPr="00F52AB1">
              <w:rPr>
                <w:rFonts w:ascii="Arial" w:hAnsi="Arial" w:cs="Arial"/>
              </w:rPr>
              <w:t>Pyrene -D10</w:t>
            </w:r>
          </w:p>
        </w:tc>
        <w:tc>
          <w:tcPr>
            <w:tcW w:w="1559" w:type="dxa"/>
          </w:tcPr>
          <w:p w:rsidR="00E26C62" w:rsidRPr="00F52AB1" w:rsidRDefault="00E26C62" w:rsidP="00E26C62">
            <w:pPr>
              <w:rPr>
                <w:rFonts w:ascii="Arial" w:hAnsi="Arial" w:cs="Arial"/>
              </w:rPr>
            </w:pPr>
            <w:r w:rsidRPr="00F52AB1">
              <w:rPr>
                <w:rFonts w:ascii="Arial" w:hAnsi="Arial" w:cs="Arial"/>
              </w:rPr>
              <w:t>200</w:t>
            </w:r>
          </w:p>
        </w:tc>
        <w:tc>
          <w:tcPr>
            <w:tcW w:w="1701" w:type="dxa"/>
          </w:tcPr>
          <w:p w:rsidR="00E26C62" w:rsidRPr="00F52AB1" w:rsidRDefault="00E26C62" w:rsidP="00E26C62">
            <w:pPr>
              <w:rPr>
                <w:rFonts w:ascii="Arial" w:hAnsi="Arial" w:cs="Arial"/>
              </w:rPr>
            </w:pPr>
            <w:r w:rsidRPr="00F52AB1">
              <w:rPr>
                <w:rFonts w:ascii="Arial" w:hAnsi="Arial" w:cs="Arial"/>
              </w:rPr>
              <w:t>210</w:t>
            </w:r>
          </w:p>
        </w:tc>
        <w:tc>
          <w:tcPr>
            <w:tcW w:w="851" w:type="dxa"/>
          </w:tcPr>
          <w:p w:rsidR="00E26C62" w:rsidRPr="00F52AB1" w:rsidRDefault="00E26C62" w:rsidP="00E26C62">
            <w:pPr>
              <w:rPr>
                <w:rFonts w:ascii="Arial" w:hAnsi="Arial" w:cs="Arial"/>
              </w:rPr>
            </w:pPr>
            <w:r w:rsidRPr="00F52AB1">
              <w:rPr>
                <w:rFonts w:ascii="Arial" w:hAnsi="Arial" w:cs="Arial"/>
              </w:rPr>
              <w:t>4.6</w:t>
            </w:r>
          </w:p>
        </w:tc>
      </w:tr>
      <w:tr w:rsidR="00E26C62" w:rsidRPr="00F52AB1" w:rsidTr="00586B4B">
        <w:tc>
          <w:tcPr>
            <w:tcW w:w="3085" w:type="dxa"/>
          </w:tcPr>
          <w:p w:rsidR="00E26C62" w:rsidRPr="00F52AB1" w:rsidRDefault="00E26C62" w:rsidP="00E26C62">
            <w:pPr>
              <w:rPr>
                <w:rFonts w:ascii="Arial" w:hAnsi="Arial" w:cs="Arial"/>
              </w:rPr>
            </w:pPr>
            <w:r w:rsidRPr="00F52AB1">
              <w:rPr>
                <w:rFonts w:ascii="Arial" w:hAnsi="Arial" w:cs="Arial"/>
              </w:rPr>
              <w:t>Dibenzo[ah]anthracene-D14</w:t>
            </w:r>
          </w:p>
        </w:tc>
        <w:tc>
          <w:tcPr>
            <w:tcW w:w="1559" w:type="dxa"/>
          </w:tcPr>
          <w:p w:rsidR="00E26C62" w:rsidRPr="00F52AB1" w:rsidRDefault="00E26C62" w:rsidP="00E26C62">
            <w:pPr>
              <w:rPr>
                <w:rFonts w:ascii="Arial" w:hAnsi="Arial" w:cs="Arial"/>
              </w:rPr>
            </w:pPr>
            <w:r w:rsidRPr="00F52AB1">
              <w:rPr>
                <w:rFonts w:ascii="Arial" w:hAnsi="Arial" w:cs="Arial"/>
              </w:rPr>
              <w:t>100</w:t>
            </w:r>
          </w:p>
        </w:tc>
        <w:tc>
          <w:tcPr>
            <w:tcW w:w="1701" w:type="dxa"/>
          </w:tcPr>
          <w:p w:rsidR="00E26C62" w:rsidRPr="00F52AB1" w:rsidRDefault="00E26C62" w:rsidP="00E26C62">
            <w:pPr>
              <w:rPr>
                <w:rFonts w:ascii="Arial" w:hAnsi="Arial" w:cs="Arial"/>
              </w:rPr>
            </w:pPr>
            <w:r w:rsidRPr="00F52AB1">
              <w:rPr>
                <w:rFonts w:ascii="Arial" w:hAnsi="Arial" w:cs="Arial"/>
              </w:rPr>
              <w:t>100</w:t>
            </w:r>
          </w:p>
        </w:tc>
        <w:tc>
          <w:tcPr>
            <w:tcW w:w="851" w:type="dxa"/>
          </w:tcPr>
          <w:p w:rsidR="00E26C62" w:rsidRPr="00F52AB1" w:rsidRDefault="00E26C62" w:rsidP="00E26C62">
            <w:pPr>
              <w:rPr>
                <w:rFonts w:ascii="Arial" w:hAnsi="Arial" w:cs="Arial"/>
              </w:rPr>
            </w:pPr>
            <w:r w:rsidRPr="00F52AB1">
              <w:rPr>
                <w:rFonts w:ascii="Arial" w:hAnsi="Arial" w:cs="Arial"/>
              </w:rPr>
              <w:t>10.8</w:t>
            </w:r>
          </w:p>
        </w:tc>
      </w:tr>
    </w:tbl>
    <w:p w:rsidR="00E26C62" w:rsidRPr="00F52AB1" w:rsidRDefault="00E26C62" w:rsidP="00E26C62">
      <w:pPr>
        <w:rPr>
          <w:rFonts w:ascii="Arial" w:hAnsi="Arial" w:cs="Arial"/>
        </w:rPr>
      </w:pPr>
    </w:p>
    <w:p w:rsidR="00C51021" w:rsidRPr="00F52AB1" w:rsidRDefault="00C51021" w:rsidP="00B92148">
      <w:pPr>
        <w:jc w:val="left"/>
        <w:rPr>
          <w:rFonts w:ascii="Arial" w:hAnsi="Arial" w:cs="Arial"/>
          <w:lang w:val="en-AU"/>
        </w:rPr>
      </w:pPr>
      <w:r w:rsidRPr="00F52AB1">
        <w:rPr>
          <w:rFonts w:ascii="Arial" w:hAnsi="Arial" w:cs="Arial"/>
          <w:lang w:val="en-AU"/>
        </w:rPr>
        <w:t>The procedure to determining C</w:t>
      </w:r>
      <w:r w:rsidRPr="00F52AB1">
        <w:rPr>
          <w:rFonts w:ascii="Arial" w:hAnsi="Arial" w:cs="Arial"/>
          <w:vertAlign w:val="subscript"/>
          <w:lang w:val="en-AU"/>
        </w:rPr>
        <w:t>w</w:t>
      </w:r>
      <w:r w:rsidRPr="00F52AB1">
        <w:rPr>
          <w:rFonts w:ascii="Arial" w:hAnsi="Arial" w:cs="Arial"/>
          <w:lang w:val="en-AU"/>
        </w:rPr>
        <w:t xml:space="preserve"> estimates of accumulated chemicals of Log K</w:t>
      </w:r>
      <w:r w:rsidRPr="00F52AB1">
        <w:rPr>
          <w:rFonts w:ascii="Arial" w:hAnsi="Arial" w:cs="Arial"/>
          <w:vertAlign w:val="subscript"/>
          <w:lang w:val="en-AU"/>
        </w:rPr>
        <w:t xml:space="preserve">ow </w:t>
      </w:r>
      <w:r w:rsidRPr="00F52AB1">
        <w:rPr>
          <w:rFonts w:ascii="Arial" w:hAnsi="Arial" w:cs="Arial"/>
          <w:lang w:val="en-AU"/>
        </w:rPr>
        <w:t>&gt;4 using the PRC-adjusted R</w:t>
      </w:r>
      <w:r w:rsidRPr="00F52AB1">
        <w:rPr>
          <w:rFonts w:ascii="Arial" w:hAnsi="Arial" w:cs="Arial"/>
          <w:vertAlign w:val="subscript"/>
          <w:lang w:val="en-AU"/>
        </w:rPr>
        <w:t>s</w:t>
      </w:r>
      <w:r w:rsidRPr="00F52AB1">
        <w:rPr>
          <w:rFonts w:ascii="Arial" w:hAnsi="Arial" w:cs="Arial"/>
          <w:lang w:val="en-AU"/>
        </w:rPr>
        <w:t xml:space="preserve"> approach </w:t>
      </w:r>
      <w:proofErr w:type="gramStart"/>
      <w:r w:rsidRPr="00F52AB1">
        <w:rPr>
          <w:rFonts w:ascii="Arial" w:hAnsi="Arial" w:cs="Arial"/>
          <w:lang w:val="en-AU"/>
        </w:rPr>
        <w:t>is</w:t>
      </w:r>
      <w:proofErr w:type="gramEnd"/>
      <w:r w:rsidRPr="00F52AB1">
        <w:rPr>
          <w:rFonts w:ascii="Arial" w:hAnsi="Arial" w:cs="Arial"/>
          <w:lang w:val="en-AU"/>
        </w:rPr>
        <w:t>:</w:t>
      </w:r>
    </w:p>
    <w:p w:rsidR="00C51021" w:rsidRPr="00F52AB1" w:rsidRDefault="00C51021" w:rsidP="00B92148">
      <w:pPr>
        <w:jc w:val="left"/>
        <w:rPr>
          <w:rFonts w:ascii="Arial" w:hAnsi="Arial" w:cs="Arial"/>
          <w:lang w:val="en-AU"/>
        </w:rPr>
      </w:pPr>
    </w:p>
    <w:p w:rsidR="00C51021" w:rsidRPr="00F52AB1" w:rsidRDefault="00C51021" w:rsidP="00B92148">
      <w:pPr>
        <w:pStyle w:val="ListParagraph"/>
        <w:numPr>
          <w:ilvl w:val="0"/>
          <w:numId w:val="7"/>
        </w:numPr>
        <w:jc w:val="left"/>
        <w:rPr>
          <w:rFonts w:ascii="Arial" w:hAnsi="Arial" w:cs="Arial"/>
          <w:lang w:val="en-AU"/>
        </w:rPr>
      </w:pPr>
      <w:r w:rsidRPr="00F52AB1">
        <w:rPr>
          <w:rFonts w:ascii="Arial" w:hAnsi="Arial" w:cs="Arial"/>
          <w:lang w:val="en-AU"/>
        </w:rPr>
        <w:t>GCMS analysis of blank and exposed samplers to determine extent of PRC depletion in the field</w:t>
      </w:r>
      <w:r w:rsidR="00B90AE7">
        <w:rPr>
          <w:rFonts w:ascii="Arial" w:hAnsi="Arial" w:cs="Arial"/>
          <w:lang w:val="en-AU"/>
        </w:rPr>
        <w:t>.</w:t>
      </w:r>
    </w:p>
    <w:p w:rsidR="00C51021" w:rsidRPr="00F52AB1" w:rsidRDefault="00C51021" w:rsidP="00B92148">
      <w:pPr>
        <w:pStyle w:val="ListParagraph"/>
        <w:numPr>
          <w:ilvl w:val="0"/>
          <w:numId w:val="7"/>
        </w:numPr>
        <w:jc w:val="left"/>
        <w:rPr>
          <w:rFonts w:ascii="Arial" w:hAnsi="Arial" w:cs="Arial"/>
          <w:lang w:val="en-AU"/>
        </w:rPr>
      </w:pPr>
      <w:r w:rsidRPr="00F52AB1">
        <w:rPr>
          <w:rFonts w:ascii="Arial" w:hAnsi="Arial" w:cs="Arial"/>
          <w:lang w:val="en-AU"/>
        </w:rPr>
        <w:t>Log k</w:t>
      </w:r>
      <w:r w:rsidRPr="00F52AB1">
        <w:rPr>
          <w:rFonts w:ascii="Arial" w:hAnsi="Arial" w:cs="Arial"/>
          <w:vertAlign w:val="subscript"/>
          <w:lang w:val="en-AU"/>
        </w:rPr>
        <w:t xml:space="preserve">e </w:t>
      </w:r>
      <w:r w:rsidRPr="00F52AB1">
        <w:rPr>
          <w:rFonts w:ascii="Arial" w:hAnsi="Arial" w:cs="Arial"/>
          <w:lang w:val="en-AU"/>
        </w:rPr>
        <w:t>(exchange rate constant) of each PRC is determined using Equation 5</w:t>
      </w:r>
      <w:r w:rsidR="00B90AE7">
        <w:rPr>
          <w:rFonts w:ascii="Arial" w:hAnsi="Arial" w:cs="Arial"/>
          <w:lang w:val="en-AU"/>
        </w:rPr>
        <w:t>.</w:t>
      </w:r>
    </w:p>
    <w:p w:rsidR="00971D97" w:rsidRPr="00F52AB1" w:rsidRDefault="00971D97" w:rsidP="00971D97">
      <w:pPr>
        <w:jc w:val="left"/>
        <w:rPr>
          <w:rFonts w:ascii="Arial" w:hAnsi="Arial" w:cs="Arial"/>
          <w:lang w:val="en-AU"/>
        </w:rPr>
      </w:pPr>
    </w:p>
    <w:p w:rsidR="00971D97" w:rsidRPr="00F52AB1" w:rsidRDefault="00971D97" w:rsidP="00971D97">
      <w:pPr>
        <w:jc w:val="left"/>
        <w:rPr>
          <w:rFonts w:ascii="Arial" w:hAnsi="Arial" w:cs="Arial"/>
          <w:lang w:val="en-AU"/>
        </w:rPr>
      </w:pPr>
      <w:r w:rsidRPr="00F52AB1">
        <w:rPr>
          <w:rFonts w:ascii="Arial" w:hAnsi="Arial" w:cs="Arial"/>
          <w:noProof/>
          <w:lang w:val="en-AU" w:eastAsia="en-AU"/>
        </w:rPr>
        <mc:AlternateContent>
          <mc:Choice Requires="wps">
            <w:drawing>
              <wp:inline distT="0" distB="0" distL="0" distR="0" wp14:anchorId="6A3D928D" wp14:editId="572C11F3">
                <wp:extent cx="5120640" cy="1402080"/>
                <wp:effectExtent l="0" t="0" r="22860" b="26670"/>
                <wp:docPr id="59" name="Text Box 59" descr="This diagram explains the definition of Equation 5." title="Sampling Technique"/>
                <wp:cNvGraphicFramePr/>
                <a:graphic xmlns:a="http://schemas.openxmlformats.org/drawingml/2006/main">
                  <a:graphicData uri="http://schemas.microsoft.com/office/word/2010/wordprocessingShape">
                    <wps:wsp>
                      <wps:cNvSpPr txBox="1"/>
                      <wps:spPr>
                        <a:xfrm>
                          <a:off x="0" y="0"/>
                          <a:ext cx="5120640" cy="1402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3D3" w:rsidRDefault="00E423D3" w:rsidP="00971D97">
                            <w:pPr>
                              <w:rPr>
                                <w:i/>
                                <w:sz w:val="24"/>
                                <w:szCs w:val="24"/>
                                <w:lang w:val="en-AU"/>
                              </w:rPr>
                            </w:pPr>
                            <w:r w:rsidRPr="004A1319">
                              <w:rPr>
                                <w:b/>
                                <w:lang w:val="en-AU"/>
                              </w:rPr>
                              <w:t>Equation 5</w:t>
                            </w:r>
                          </w:p>
                          <w:p w:rsidR="00E423D3" w:rsidRPr="00FC5189" w:rsidRDefault="00E423D3" w:rsidP="00FC5189">
                            <w:pPr>
                              <w:rPr>
                                <w:b/>
                                <w:sz w:val="24"/>
                                <w:szCs w:val="24"/>
                                <w:lang w:val="en-AU"/>
                              </w:rPr>
                            </w:pPr>
                            <w:r w:rsidRPr="004A1319">
                              <w:rPr>
                                <w:i/>
                                <w:sz w:val="24"/>
                                <w:szCs w:val="24"/>
                                <w:lang w:val="en-AU"/>
                              </w:rPr>
                              <w:t>K</w:t>
                            </w:r>
                            <w:r w:rsidRPr="004A1319">
                              <w:rPr>
                                <w:i/>
                                <w:sz w:val="24"/>
                                <w:szCs w:val="24"/>
                                <w:vertAlign w:val="subscript"/>
                                <w:lang w:val="en-AU"/>
                              </w:rPr>
                              <w:t xml:space="preserve">e </w:t>
                            </w:r>
                            <w:r w:rsidRPr="004A1319">
                              <w:rPr>
                                <w:i/>
                                <w:sz w:val="24"/>
                                <w:szCs w:val="24"/>
                                <w:lang w:val="en-AU"/>
                              </w:rPr>
                              <w:t>= -ln(N</w:t>
                            </w:r>
                            <w:r w:rsidRPr="004A1319">
                              <w:rPr>
                                <w:i/>
                                <w:sz w:val="24"/>
                                <w:szCs w:val="24"/>
                                <w:vertAlign w:val="superscript"/>
                                <w:lang w:val="en-AU"/>
                              </w:rPr>
                              <w:t>t</w:t>
                            </w:r>
                            <w:r w:rsidRPr="004A1319">
                              <w:rPr>
                                <w:i/>
                                <w:sz w:val="24"/>
                                <w:szCs w:val="24"/>
                                <w:lang w:val="en-AU"/>
                              </w:rPr>
                              <w:t>/N</w:t>
                            </w:r>
                            <w:r w:rsidRPr="004A1319">
                              <w:rPr>
                                <w:i/>
                                <w:sz w:val="24"/>
                                <w:szCs w:val="24"/>
                                <w:vertAlign w:val="superscript"/>
                                <w:lang w:val="en-AU"/>
                              </w:rPr>
                              <w:t>0</w:t>
                            </w:r>
                            <w:r w:rsidRPr="004A1319">
                              <w:rPr>
                                <w:i/>
                                <w:sz w:val="24"/>
                                <w:szCs w:val="24"/>
                                <w:lang w:val="en-AU"/>
                              </w:rPr>
                              <w:t>)/t</w:t>
                            </w:r>
                            <w:r>
                              <w:rPr>
                                <w:i/>
                                <w:sz w:val="24"/>
                                <w:szCs w:val="24"/>
                                <w:lang w:val="en-AU"/>
                              </w:rPr>
                              <w:tab/>
                            </w:r>
                          </w:p>
                          <w:p w:rsidR="00E423D3" w:rsidRPr="00B92148" w:rsidRDefault="00E423D3" w:rsidP="00971D97">
                            <w:pPr>
                              <w:jc w:val="left"/>
                              <w:rPr>
                                <w:rFonts w:cs="Segoe UI"/>
                                <w:lang w:val="en-AU"/>
                              </w:rPr>
                            </w:pPr>
                            <w:r w:rsidRPr="00B92148">
                              <w:rPr>
                                <w:rFonts w:cs="Segoe UI"/>
                                <w:lang w:val="en-AU"/>
                              </w:rPr>
                              <w:t>Where:</w:t>
                            </w:r>
                          </w:p>
                          <w:p w:rsidR="00E423D3" w:rsidRPr="00B92148" w:rsidRDefault="00E423D3" w:rsidP="00971D97">
                            <w:pPr>
                              <w:ind w:firstLine="720"/>
                              <w:jc w:val="left"/>
                              <w:rPr>
                                <w:rFonts w:cs="Segoe UI"/>
                                <w:lang w:val="en-AU"/>
                              </w:rPr>
                            </w:pPr>
                            <w:r w:rsidRPr="00B92148">
                              <w:rPr>
                                <w:rFonts w:cs="Segoe UI"/>
                                <w:lang w:val="en-AU"/>
                              </w:rPr>
                              <w:t>N</w:t>
                            </w:r>
                            <w:r w:rsidRPr="00B92148">
                              <w:rPr>
                                <w:rFonts w:cs="Segoe UI"/>
                                <w:vertAlign w:val="superscript"/>
                                <w:lang w:val="en-AU"/>
                              </w:rPr>
                              <w:t>t</w:t>
                            </w:r>
                            <w:r w:rsidRPr="00B92148">
                              <w:rPr>
                                <w:rFonts w:cs="Segoe UI"/>
                                <w:lang w:val="en-AU"/>
                              </w:rPr>
                              <w:t xml:space="preserve"> is amount of PRC remaining at the end of the exposure time</w:t>
                            </w:r>
                          </w:p>
                          <w:p w:rsidR="00E423D3" w:rsidRPr="00B92148" w:rsidRDefault="00E423D3" w:rsidP="00971D97">
                            <w:pPr>
                              <w:ind w:firstLine="720"/>
                              <w:jc w:val="left"/>
                              <w:rPr>
                                <w:rFonts w:cs="Segoe UI"/>
                                <w:lang w:val="en-AU"/>
                              </w:rPr>
                            </w:pPr>
                            <w:r w:rsidRPr="00B92148">
                              <w:rPr>
                                <w:rFonts w:cs="Segoe UI"/>
                                <w:lang w:val="en-AU"/>
                              </w:rPr>
                              <w:t>N</w:t>
                            </w:r>
                            <w:r w:rsidRPr="00B92148">
                              <w:rPr>
                                <w:rFonts w:cs="Segoe UI"/>
                                <w:vertAlign w:val="superscript"/>
                                <w:lang w:val="en-AU"/>
                              </w:rPr>
                              <w:t xml:space="preserve">0 </w:t>
                            </w:r>
                            <w:r w:rsidRPr="00B92148">
                              <w:rPr>
                                <w:rFonts w:cs="Segoe UI"/>
                                <w:lang w:val="en-AU"/>
                              </w:rPr>
                              <w:t>is the amount of PRC spiked into the sampler prior to exposure</w:t>
                            </w:r>
                          </w:p>
                          <w:p w:rsidR="00E423D3" w:rsidRPr="00B92148" w:rsidRDefault="00E423D3" w:rsidP="00971D97">
                            <w:pPr>
                              <w:ind w:firstLine="720"/>
                              <w:jc w:val="left"/>
                              <w:rPr>
                                <w:rFonts w:cs="Segoe UI"/>
                                <w:lang w:val="en-AU"/>
                              </w:rPr>
                            </w:pPr>
                            <w:r w:rsidRPr="00B92148">
                              <w:rPr>
                                <w:rFonts w:cs="Segoe UI"/>
                                <w:lang w:val="en-AU"/>
                              </w:rPr>
                              <w:t xml:space="preserve">t is the exposure 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9" o:spid="_x0000_s1036" type="#_x0000_t202" alt="Title: Sampling Technique - Description: This diagram explains the definition of Equation 5." style="width:403.2pt;height:11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" fillcolor="white [3201]" strokeweight=".5pt">
                <v:textbox>
                  <w:txbxContent>
                    <w:p w:rsidR="00E423D3" w:rsidRDefault="00E423D3" w:rsidP="00971D97">
                      <w:pPr>
                        <w:rPr>
                          <w:i/>
                          <w:sz w:val="24"/>
                          <w:szCs w:val="24"/>
                          <w:lang w:val="en-AU"/>
                        </w:rPr>
                      </w:pPr>
                      <w:r w:rsidRPr="004A1319">
                        <w:rPr>
                          <w:b/>
                          <w:lang w:val="en-AU"/>
                        </w:rPr>
                        <w:t>Equation 5</w:t>
                      </w:r>
                    </w:p>
                    <w:p w:rsidR="00E423D3" w:rsidRPr="00FC5189" w:rsidRDefault="00E423D3" w:rsidP="00FC5189">
                      <w:pPr>
                        <w:rPr>
                          <w:b/>
                          <w:sz w:val="24"/>
                          <w:szCs w:val="24"/>
                          <w:lang w:val="en-AU"/>
                        </w:rPr>
                      </w:pPr>
                      <w:r w:rsidRPr="004A1319">
                        <w:rPr>
                          <w:i/>
                          <w:sz w:val="24"/>
                          <w:szCs w:val="24"/>
                          <w:lang w:val="en-AU"/>
                        </w:rPr>
                        <w:t>K</w:t>
                      </w:r>
                      <w:r w:rsidRPr="004A1319">
                        <w:rPr>
                          <w:i/>
                          <w:sz w:val="24"/>
                          <w:szCs w:val="24"/>
                          <w:vertAlign w:val="subscript"/>
                          <w:lang w:val="en-AU"/>
                        </w:rPr>
                        <w:t xml:space="preserve">e </w:t>
                      </w:r>
                      <w:r w:rsidRPr="004A1319">
                        <w:rPr>
                          <w:i/>
                          <w:sz w:val="24"/>
                          <w:szCs w:val="24"/>
                          <w:lang w:val="en-AU"/>
                        </w:rPr>
                        <w:t>= -ln(N</w:t>
                      </w:r>
                      <w:r w:rsidRPr="004A1319">
                        <w:rPr>
                          <w:i/>
                          <w:sz w:val="24"/>
                          <w:szCs w:val="24"/>
                          <w:vertAlign w:val="superscript"/>
                          <w:lang w:val="en-AU"/>
                        </w:rPr>
                        <w:t>t</w:t>
                      </w:r>
                      <w:r w:rsidRPr="004A1319">
                        <w:rPr>
                          <w:i/>
                          <w:sz w:val="24"/>
                          <w:szCs w:val="24"/>
                          <w:lang w:val="en-AU"/>
                        </w:rPr>
                        <w:t>/N</w:t>
                      </w:r>
                      <w:r w:rsidRPr="004A1319">
                        <w:rPr>
                          <w:i/>
                          <w:sz w:val="24"/>
                          <w:szCs w:val="24"/>
                          <w:vertAlign w:val="superscript"/>
                          <w:lang w:val="en-AU"/>
                        </w:rPr>
                        <w:t>0</w:t>
                      </w:r>
                      <w:r w:rsidRPr="004A1319">
                        <w:rPr>
                          <w:i/>
                          <w:sz w:val="24"/>
                          <w:szCs w:val="24"/>
                          <w:lang w:val="en-AU"/>
                        </w:rPr>
                        <w:t>)/t</w:t>
                      </w:r>
                      <w:r>
                        <w:rPr>
                          <w:i/>
                          <w:sz w:val="24"/>
                          <w:szCs w:val="24"/>
                          <w:lang w:val="en-AU"/>
                        </w:rPr>
                        <w:tab/>
                      </w:r>
                    </w:p>
                    <w:p w:rsidR="00E423D3" w:rsidRPr="00B92148" w:rsidRDefault="00E423D3" w:rsidP="00971D97">
                      <w:pPr>
                        <w:jc w:val="left"/>
                        <w:rPr>
                          <w:rFonts w:cs="Segoe UI"/>
                          <w:lang w:val="en-AU"/>
                        </w:rPr>
                      </w:pPr>
                      <w:r w:rsidRPr="00B92148">
                        <w:rPr>
                          <w:rFonts w:cs="Segoe UI"/>
                          <w:lang w:val="en-AU"/>
                        </w:rPr>
                        <w:t>Where:</w:t>
                      </w:r>
                    </w:p>
                    <w:p w:rsidR="00E423D3" w:rsidRPr="00B92148" w:rsidRDefault="00E423D3" w:rsidP="00971D97">
                      <w:pPr>
                        <w:ind w:firstLine="720"/>
                        <w:jc w:val="left"/>
                        <w:rPr>
                          <w:rFonts w:cs="Segoe UI"/>
                          <w:lang w:val="en-AU"/>
                        </w:rPr>
                      </w:pPr>
                      <w:r w:rsidRPr="00B92148">
                        <w:rPr>
                          <w:rFonts w:cs="Segoe UI"/>
                          <w:lang w:val="en-AU"/>
                        </w:rPr>
                        <w:t>N</w:t>
                      </w:r>
                      <w:r w:rsidRPr="00B92148">
                        <w:rPr>
                          <w:rFonts w:cs="Segoe UI"/>
                          <w:vertAlign w:val="superscript"/>
                          <w:lang w:val="en-AU"/>
                        </w:rPr>
                        <w:t>t</w:t>
                      </w:r>
                      <w:r w:rsidRPr="00B92148">
                        <w:rPr>
                          <w:rFonts w:cs="Segoe UI"/>
                          <w:lang w:val="en-AU"/>
                        </w:rPr>
                        <w:t xml:space="preserve"> is amount of PRC remaining at the end of the exposure time</w:t>
                      </w:r>
                    </w:p>
                    <w:p w:rsidR="00E423D3" w:rsidRPr="00B92148" w:rsidRDefault="00E423D3" w:rsidP="00971D97">
                      <w:pPr>
                        <w:ind w:firstLine="720"/>
                        <w:jc w:val="left"/>
                        <w:rPr>
                          <w:rFonts w:cs="Segoe UI"/>
                          <w:lang w:val="en-AU"/>
                        </w:rPr>
                      </w:pPr>
                      <w:r w:rsidRPr="00B92148">
                        <w:rPr>
                          <w:rFonts w:cs="Segoe UI"/>
                          <w:lang w:val="en-AU"/>
                        </w:rPr>
                        <w:t>N</w:t>
                      </w:r>
                      <w:r w:rsidRPr="00B92148">
                        <w:rPr>
                          <w:rFonts w:cs="Segoe UI"/>
                          <w:vertAlign w:val="superscript"/>
                          <w:lang w:val="en-AU"/>
                        </w:rPr>
                        <w:t xml:space="preserve">0 </w:t>
                      </w:r>
                      <w:r w:rsidRPr="00B92148">
                        <w:rPr>
                          <w:rFonts w:cs="Segoe UI"/>
                          <w:lang w:val="en-AU"/>
                        </w:rPr>
                        <w:t>is the amount of PRC spiked into the sampler prior to exposure</w:t>
                      </w:r>
                    </w:p>
                    <w:p w:rsidR="00E423D3" w:rsidRPr="00B92148" w:rsidRDefault="00E423D3" w:rsidP="00971D97">
                      <w:pPr>
                        <w:ind w:firstLine="720"/>
                        <w:jc w:val="left"/>
                        <w:rPr>
                          <w:rFonts w:cs="Segoe UI"/>
                          <w:lang w:val="en-AU"/>
                        </w:rPr>
                      </w:pPr>
                      <w:r w:rsidRPr="00B92148">
                        <w:rPr>
                          <w:rFonts w:cs="Segoe UI"/>
                          <w:lang w:val="en-AU"/>
                        </w:rPr>
                        <w:t xml:space="preserve">t is the exposure time </w:t>
                      </w:r>
                    </w:p>
                  </w:txbxContent>
                </v:textbox>
                <w10:anchorlock/>
              </v:shape>
            </w:pict>
          </mc:Fallback>
        </mc:AlternateContent>
      </w:r>
    </w:p>
    <w:p w:rsidR="00971D97" w:rsidRPr="00F52AB1" w:rsidRDefault="00971D97" w:rsidP="00971D97">
      <w:pPr>
        <w:jc w:val="left"/>
        <w:rPr>
          <w:rFonts w:ascii="Arial" w:hAnsi="Arial" w:cs="Arial"/>
          <w:lang w:val="en-AU"/>
        </w:rPr>
      </w:pPr>
    </w:p>
    <w:p w:rsidR="00C51021" w:rsidRPr="00F52AB1" w:rsidRDefault="00C51021" w:rsidP="00B92148">
      <w:pPr>
        <w:pStyle w:val="ListParagraph"/>
        <w:numPr>
          <w:ilvl w:val="0"/>
          <w:numId w:val="7"/>
        </w:numPr>
        <w:jc w:val="left"/>
        <w:rPr>
          <w:rFonts w:ascii="Arial" w:hAnsi="Arial" w:cs="Arial"/>
          <w:lang w:val="en-AU"/>
        </w:rPr>
      </w:pPr>
      <w:r w:rsidRPr="00F52AB1">
        <w:rPr>
          <w:rFonts w:ascii="Arial" w:hAnsi="Arial" w:cs="Arial"/>
          <w:lang w:val="en-AU"/>
        </w:rPr>
        <w:t>Relationship between Log K</w:t>
      </w:r>
      <w:r w:rsidRPr="00F52AB1">
        <w:rPr>
          <w:rFonts w:ascii="Arial" w:hAnsi="Arial" w:cs="Arial"/>
          <w:vertAlign w:val="subscript"/>
          <w:lang w:val="en-AU"/>
        </w:rPr>
        <w:t>e</w:t>
      </w:r>
      <w:r w:rsidRPr="00F52AB1">
        <w:rPr>
          <w:rFonts w:ascii="Arial" w:hAnsi="Arial" w:cs="Arial"/>
          <w:lang w:val="en-AU"/>
        </w:rPr>
        <w:t xml:space="preserve"> and Log K</w:t>
      </w:r>
      <w:r w:rsidRPr="00F52AB1">
        <w:rPr>
          <w:rFonts w:ascii="Arial" w:hAnsi="Arial" w:cs="Arial"/>
          <w:vertAlign w:val="subscript"/>
          <w:lang w:val="en-AU"/>
        </w:rPr>
        <w:t>ow</w:t>
      </w:r>
      <w:r w:rsidRPr="00F52AB1">
        <w:rPr>
          <w:rFonts w:ascii="Arial" w:hAnsi="Arial" w:cs="Arial"/>
          <w:lang w:val="en-AU"/>
        </w:rPr>
        <w:t xml:space="preserve"> of PRCs is plotted</w:t>
      </w:r>
      <w:r w:rsidR="00B90AE7">
        <w:rPr>
          <w:rFonts w:ascii="Arial" w:hAnsi="Arial" w:cs="Arial"/>
          <w:lang w:val="en-AU"/>
        </w:rPr>
        <w:t>.</w:t>
      </w:r>
    </w:p>
    <w:p w:rsidR="00C51021" w:rsidRPr="00F52AB1" w:rsidRDefault="00C51021" w:rsidP="00B92148">
      <w:pPr>
        <w:pStyle w:val="ListParagraph"/>
        <w:numPr>
          <w:ilvl w:val="0"/>
          <w:numId w:val="7"/>
        </w:numPr>
        <w:jc w:val="left"/>
        <w:rPr>
          <w:rFonts w:ascii="Arial" w:hAnsi="Arial" w:cs="Arial"/>
          <w:lang w:val="en-AU"/>
        </w:rPr>
      </w:pPr>
      <w:r w:rsidRPr="00F52AB1">
        <w:rPr>
          <w:rFonts w:ascii="Arial" w:hAnsi="Arial" w:cs="Arial"/>
          <w:lang w:val="en-AU"/>
        </w:rPr>
        <w:t>Log K</w:t>
      </w:r>
      <w:r w:rsidRPr="00F52AB1">
        <w:rPr>
          <w:rFonts w:ascii="Arial" w:hAnsi="Arial" w:cs="Arial"/>
          <w:vertAlign w:val="subscript"/>
          <w:lang w:val="en-AU"/>
        </w:rPr>
        <w:t>e</w:t>
      </w:r>
      <w:r w:rsidRPr="00F52AB1">
        <w:rPr>
          <w:rFonts w:ascii="Arial" w:hAnsi="Arial" w:cs="Arial"/>
          <w:lang w:val="en-AU"/>
        </w:rPr>
        <w:t xml:space="preserve"> of accumulated chemicals are extrapolated from this relationship by their Log K</w:t>
      </w:r>
      <w:r w:rsidRPr="00F52AB1">
        <w:rPr>
          <w:rFonts w:ascii="Arial" w:hAnsi="Arial" w:cs="Arial"/>
          <w:vertAlign w:val="subscript"/>
          <w:lang w:val="en-AU"/>
        </w:rPr>
        <w:t>ow</w:t>
      </w:r>
      <w:r w:rsidR="00B90AE7">
        <w:rPr>
          <w:rFonts w:ascii="Arial" w:hAnsi="Arial" w:cs="Arial"/>
          <w:vertAlign w:val="subscript"/>
          <w:lang w:val="en-AU"/>
        </w:rPr>
        <w:t>.</w:t>
      </w:r>
    </w:p>
    <w:p w:rsidR="00C51021" w:rsidRPr="00F52AB1" w:rsidRDefault="00C51021" w:rsidP="00B92148">
      <w:pPr>
        <w:pStyle w:val="ListParagraph"/>
        <w:numPr>
          <w:ilvl w:val="0"/>
          <w:numId w:val="7"/>
        </w:numPr>
        <w:jc w:val="left"/>
        <w:rPr>
          <w:rFonts w:ascii="Arial" w:hAnsi="Arial" w:cs="Arial"/>
          <w:lang w:val="en-AU"/>
        </w:rPr>
      </w:pPr>
      <w:r w:rsidRPr="00F52AB1">
        <w:rPr>
          <w:rFonts w:ascii="Arial" w:hAnsi="Arial" w:cs="Arial"/>
          <w:lang w:val="en-AU"/>
        </w:rPr>
        <w:t>Log K</w:t>
      </w:r>
      <w:r w:rsidRPr="00F52AB1">
        <w:rPr>
          <w:rFonts w:ascii="Arial" w:hAnsi="Arial" w:cs="Arial"/>
          <w:vertAlign w:val="subscript"/>
          <w:lang w:val="en-AU"/>
        </w:rPr>
        <w:t>sw</w:t>
      </w:r>
      <w:r w:rsidRPr="00F52AB1">
        <w:rPr>
          <w:rFonts w:ascii="Arial" w:hAnsi="Arial" w:cs="Arial"/>
          <w:lang w:val="en-AU"/>
        </w:rPr>
        <w:t xml:space="preserve"> of accumulated chemical is determined using either measured value (unpublished calibration study in collaboration with DERM, 2010) or extrapolated using equation described in Figure 3.6</w:t>
      </w:r>
      <w:r w:rsidR="00B90AE7">
        <w:rPr>
          <w:rFonts w:ascii="Arial" w:hAnsi="Arial" w:cs="Arial"/>
          <w:lang w:val="en-AU"/>
        </w:rPr>
        <w:t>.</w:t>
      </w:r>
    </w:p>
    <w:p w:rsidR="008F7BD4" w:rsidRPr="00F52AB1" w:rsidRDefault="008F7BD4" w:rsidP="008F7BD4">
      <w:pPr>
        <w:pStyle w:val="ListParagraph"/>
        <w:numPr>
          <w:ilvl w:val="0"/>
          <w:numId w:val="7"/>
        </w:numPr>
        <w:jc w:val="left"/>
        <w:rPr>
          <w:rFonts w:ascii="Arial" w:hAnsi="Arial" w:cs="Arial"/>
          <w:lang w:val="en-AU"/>
        </w:rPr>
      </w:pPr>
      <w:r w:rsidRPr="00F52AB1">
        <w:rPr>
          <w:rFonts w:ascii="Arial" w:hAnsi="Arial" w:cs="Arial"/>
          <w:lang w:val="en-AU"/>
        </w:rPr>
        <w:t>Sampling rate of each accumulated chemical is determined by Equation 6</w:t>
      </w:r>
      <w:r w:rsidR="00B90AE7">
        <w:rPr>
          <w:rFonts w:ascii="Arial" w:hAnsi="Arial" w:cs="Arial"/>
          <w:lang w:val="en-AU"/>
        </w:rPr>
        <w:t>.</w:t>
      </w:r>
    </w:p>
    <w:p w:rsidR="00897DFB" w:rsidRPr="00F52AB1" w:rsidRDefault="00897DFB" w:rsidP="00897DFB">
      <w:pPr>
        <w:jc w:val="left"/>
        <w:rPr>
          <w:rFonts w:ascii="Arial" w:hAnsi="Arial" w:cs="Arial"/>
          <w:lang w:val="en-AU"/>
        </w:rPr>
      </w:pPr>
    </w:p>
    <w:p w:rsidR="00971D97" w:rsidRPr="00F52AB1" w:rsidRDefault="00971D97" w:rsidP="00971D97">
      <w:pPr>
        <w:jc w:val="left"/>
        <w:rPr>
          <w:rFonts w:ascii="Arial" w:hAnsi="Arial" w:cs="Arial"/>
          <w:lang w:val="en-AU"/>
        </w:rPr>
      </w:pPr>
    </w:p>
    <w:p w:rsidR="00971D97" w:rsidRPr="00F52AB1" w:rsidRDefault="00897DFB" w:rsidP="00971D97">
      <w:pPr>
        <w:jc w:val="left"/>
        <w:rPr>
          <w:rFonts w:ascii="Arial" w:hAnsi="Arial" w:cs="Arial"/>
          <w:lang w:val="en-AU"/>
        </w:rPr>
      </w:pPr>
      <w:r w:rsidRPr="00F52AB1">
        <w:rPr>
          <w:rFonts w:ascii="Arial" w:hAnsi="Arial" w:cs="Arial"/>
          <w:noProof/>
          <w:lang w:val="en-AU" w:eastAsia="en-AU"/>
        </w:rPr>
        <mc:AlternateContent>
          <mc:Choice Requires="wps">
            <w:drawing>
              <wp:inline distT="0" distB="0" distL="0" distR="0" wp14:anchorId="50B9723D" wp14:editId="75607BA1">
                <wp:extent cx="5161915" cy="1699260"/>
                <wp:effectExtent l="0" t="0" r="19685" b="15240"/>
                <wp:docPr id="60" name="Text Box 60" descr="This diagram explains the definition of Equation 6" title="Sampling Technique"/>
                <wp:cNvGraphicFramePr/>
                <a:graphic xmlns:a="http://schemas.openxmlformats.org/drawingml/2006/main">
                  <a:graphicData uri="http://schemas.microsoft.com/office/word/2010/wordprocessingShape">
                    <wps:wsp>
                      <wps:cNvSpPr txBox="1"/>
                      <wps:spPr>
                        <a:xfrm>
                          <a:off x="0" y="0"/>
                          <a:ext cx="5161915" cy="1699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3D3" w:rsidRDefault="00E423D3" w:rsidP="00971D97">
                            <w:pPr>
                              <w:rPr>
                                <w:i/>
                                <w:sz w:val="24"/>
                                <w:szCs w:val="24"/>
                                <w:lang w:val="en-AU"/>
                              </w:rPr>
                            </w:pPr>
                            <w:r>
                              <w:rPr>
                                <w:b/>
                                <w:lang w:val="en-AU"/>
                              </w:rPr>
                              <w:t>Equation 6</w:t>
                            </w:r>
                          </w:p>
                          <w:p w:rsidR="00E423D3" w:rsidRPr="00AF7D25" w:rsidRDefault="00E423D3" w:rsidP="00971D97">
                            <w:pPr>
                              <w:rPr>
                                <w:b/>
                                <w:lang w:val="en-AU"/>
                              </w:rPr>
                            </w:pPr>
                            <w:r w:rsidRPr="004A1319">
                              <w:rPr>
                                <w:i/>
                                <w:sz w:val="24"/>
                                <w:szCs w:val="24"/>
                                <w:lang w:val="en-AU"/>
                              </w:rPr>
                              <w:t>R</w:t>
                            </w:r>
                            <w:r w:rsidRPr="004A1319">
                              <w:rPr>
                                <w:i/>
                                <w:sz w:val="24"/>
                                <w:szCs w:val="24"/>
                                <w:vertAlign w:val="subscript"/>
                                <w:lang w:val="en-AU"/>
                              </w:rPr>
                              <w:t>s</w:t>
                            </w:r>
                            <w:r w:rsidRPr="004A1319">
                              <w:rPr>
                                <w:i/>
                                <w:sz w:val="24"/>
                                <w:szCs w:val="24"/>
                                <w:lang w:val="en-AU"/>
                              </w:rPr>
                              <w:t xml:space="preserve"> = K</w:t>
                            </w:r>
                            <w:r w:rsidRPr="004A1319">
                              <w:rPr>
                                <w:i/>
                                <w:sz w:val="24"/>
                                <w:szCs w:val="24"/>
                                <w:vertAlign w:val="subscript"/>
                                <w:lang w:val="en-AU"/>
                              </w:rPr>
                              <w:t>e</w:t>
                            </w:r>
                            <w:r w:rsidRPr="004A1319">
                              <w:rPr>
                                <w:i/>
                                <w:sz w:val="24"/>
                                <w:szCs w:val="24"/>
                                <w:lang w:val="en-AU"/>
                              </w:rPr>
                              <w:t>.K</w:t>
                            </w:r>
                            <w:r w:rsidRPr="004A1319">
                              <w:rPr>
                                <w:i/>
                                <w:sz w:val="24"/>
                                <w:szCs w:val="24"/>
                                <w:vertAlign w:val="subscript"/>
                                <w:lang w:val="en-AU"/>
                              </w:rPr>
                              <w:t>sw</w:t>
                            </w:r>
                            <w:r w:rsidRPr="004A1319">
                              <w:rPr>
                                <w:i/>
                                <w:sz w:val="24"/>
                                <w:szCs w:val="24"/>
                                <w:lang w:val="en-AU"/>
                              </w:rPr>
                              <w:t>.M</w:t>
                            </w:r>
                            <w:r w:rsidRPr="004A1319">
                              <w:rPr>
                                <w:i/>
                                <w:sz w:val="24"/>
                                <w:szCs w:val="24"/>
                                <w:vertAlign w:val="subscript"/>
                                <w:lang w:val="en-AU"/>
                              </w:rPr>
                              <w:t>s</w:t>
                            </w:r>
                            <w:r>
                              <w:rPr>
                                <w:i/>
                                <w:sz w:val="24"/>
                                <w:szCs w:val="24"/>
                                <w:vertAlign w:val="subscript"/>
                                <w:lang w:val="en-AU"/>
                              </w:rPr>
                              <w:t xml:space="preserve"> </w:t>
                            </w:r>
                          </w:p>
                          <w:p w:rsidR="00E423D3" w:rsidRPr="00B92148" w:rsidRDefault="00E423D3" w:rsidP="00897DFB">
                            <w:pPr>
                              <w:jc w:val="left"/>
                              <w:rPr>
                                <w:rFonts w:cs="Segoe UI"/>
                                <w:lang w:val="en-AU"/>
                              </w:rPr>
                            </w:pPr>
                            <w:r w:rsidRPr="00B92148">
                              <w:rPr>
                                <w:rFonts w:cs="Segoe UI"/>
                                <w:lang w:val="en-AU"/>
                              </w:rPr>
                              <w:t>Where:</w:t>
                            </w:r>
                          </w:p>
                          <w:p w:rsidR="00E423D3" w:rsidRPr="00B92148" w:rsidRDefault="00E423D3" w:rsidP="00897DFB">
                            <w:pPr>
                              <w:ind w:firstLine="720"/>
                              <w:jc w:val="left"/>
                              <w:rPr>
                                <w:rFonts w:cs="Segoe UI"/>
                                <w:lang w:val="en-AU"/>
                              </w:rPr>
                            </w:pPr>
                            <w:r w:rsidRPr="00B92148">
                              <w:rPr>
                                <w:rFonts w:cs="Segoe UI"/>
                                <w:lang w:val="en-AU"/>
                              </w:rPr>
                              <w:t>K</w:t>
                            </w:r>
                            <w:r w:rsidRPr="00B92148">
                              <w:rPr>
                                <w:rFonts w:cs="Segoe UI"/>
                                <w:vertAlign w:val="subscript"/>
                                <w:lang w:val="en-AU"/>
                              </w:rPr>
                              <w:t>e</w:t>
                            </w:r>
                            <w:r w:rsidRPr="00B92148">
                              <w:rPr>
                                <w:rFonts w:cs="Segoe UI"/>
                                <w:lang w:val="en-AU"/>
                              </w:rPr>
                              <w:t xml:space="preserve"> is the exchange rate constant determined</w:t>
                            </w:r>
                          </w:p>
                          <w:p w:rsidR="00E423D3" w:rsidRPr="00B92148" w:rsidRDefault="00E423D3" w:rsidP="00897DFB">
                            <w:pPr>
                              <w:ind w:firstLine="720"/>
                              <w:jc w:val="left"/>
                              <w:rPr>
                                <w:rFonts w:cs="Segoe UI"/>
                                <w:lang w:val="en-AU"/>
                              </w:rPr>
                            </w:pPr>
                            <w:r w:rsidRPr="00B92148">
                              <w:rPr>
                                <w:rFonts w:cs="Segoe UI"/>
                                <w:lang w:val="en-AU"/>
                              </w:rPr>
                              <w:t>K</w:t>
                            </w:r>
                            <w:r w:rsidRPr="00B92148">
                              <w:rPr>
                                <w:rFonts w:cs="Segoe UI"/>
                                <w:vertAlign w:val="subscript"/>
                                <w:lang w:val="en-AU"/>
                              </w:rPr>
                              <w:t>sw</w:t>
                            </w:r>
                            <w:r w:rsidRPr="00B92148">
                              <w:rPr>
                                <w:rFonts w:cs="Segoe UI"/>
                                <w:lang w:val="en-AU"/>
                              </w:rPr>
                              <w:t xml:space="preserve"> is the sampler-water partition coefficient (measured or estimated)</w:t>
                            </w:r>
                          </w:p>
                          <w:p w:rsidR="00E423D3" w:rsidRDefault="00E423D3" w:rsidP="00897DFB">
                            <w:pPr>
                              <w:ind w:firstLine="720"/>
                              <w:jc w:val="left"/>
                              <w:rPr>
                                <w:rFonts w:cs="Segoe UI"/>
                                <w:lang w:val="en-AU"/>
                              </w:rPr>
                            </w:pPr>
                            <w:r w:rsidRPr="00B92148">
                              <w:rPr>
                                <w:rFonts w:cs="Segoe UI"/>
                                <w:lang w:val="en-AU"/>
                              </w:rPr>
                              <w:t>M</w:t>
                            </w:r>
                            <w:r w:rsidRPr="00B92148">
                              <w:rPr>
                                <w:rFonts w:cs="Segoe UI"/>
                                <w:vertAlign w:val="subscript"/>
                                <w:lang w:val="en-AU"/>
                              </w:rPr>
                              <w:t xml:space="preserve">s </w:t>
                            </w:r>
                            <w:r w:rsidRPr="00B92148">
                              <w:rPr>
                                <w:rFonts w:cs="Segoe UI"/>
                                <w:lang w:val="en-AU"/>
                              </w:rPr>
                              <w:t>is the mass of the sampler</w:t>
                            </w:r>
                          </w:p>
                          <w:p w:rsidR="00E423D3" w:rsidRPr="00B92148" w:rsidRDefault="00E423D3" w:rsidP="00897DFB">
                            <w:pPr>
                              <w:pStyle w:val="ListParagraph"/>
                              <w:numPr>
                                <w:ilvl w:val="0"/>
                                <w:numId w:val="7"/>
                              </w:numPr>
                              <w:jc w:val="left"/>
                              <w:rPr>
                                <w:rFonts w:cs="Segoe UI"/>
                                <w:lang w:val="en-AU"/>
                              </w:rPr>
                            </w:pPr>
                            <w:r w:rsidRPr="00B92148">
                              <w:rPr>
                                <w:rFonts w:cs="Segoe UI"/>
                                <w:lang w:val="en-AU"/>
                              </w:rPr>
                              <w:t>C</w:t>
                            </w:r>
                            <w:r w:rsidRPr="00B92148">
                              <w:rPr>
                                <w:rFonts w:cs="Segoe UI"/>
                                <w:vertAlign w:val="subscript"/>
                                <w:lang w:val="en-AU"/>
                              </w:rPr>
                              <w:t>w</w:t>
                            </w:r>
                            <w:r w:rsidRPr="00B92148">
                              <w:rPr>
                                <w:rFonts w:cs="Segoe UI"/>
                                <w:lang w:val="en-AU"/>
                              </w:rPr>
                              <w:t xml:space="preserve"> of each accumulated chemical is then determined using Equation</w:t>
                            </w:r>
                          </w:p>
                          <w:p w:rsidR="00E423D3" w:rsidRPr="00B92148" w:rsidRDefault="00E423D3" w:rsidP="00897DFB">
                            <w:pPr>
                              <w:ind w:firstLine="720"/>
                              <w:jc w:val="left"/>
                              <w:rPr>
                                <w:rFonts w:cs="Segoe UI"/>
                                <w:lang w:val="en-AU"/>
                              </w:rPr>
                            </w:pPr>
                          </w:p>
                          <w:p w:rsidR="00E423D3" w:rsidRDefault="00E42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0" o:spid="_x0000_s1037" type="#_x0000_t202" alt="Title: Sampling Technique - Description: This diagram explains the definition of Equation 6" style="width:406.45pt;height:1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" fillcolor="white [3201]" strokeweight=".5pt">
                <v:textbox>
                  <w:txbxContent>
                    <w:p w:rsidR="00E423D3" w:rsidRDefault="00E423D3" w:rsidP="00971D97">
                      <w:pPr>
                        <w:rPr>
                          <w:i/>
                          <w:sz w:val="24"/>
                          <w:szCs w:val="24"/>
                          <w:lang w:val="en-AU"/>
                        </w:rPr>
                      </w:pPr>
                      <w:r>
                        <w:rPr>
                          <w:b/>
                          <w:lang w:val="en-AU"/>
                        </w:rPr>
                        <w:t>Equation 6</w:t>
                      </w:r>
                    </w:p>
                    <w:p w:rsidR="00E423D3" w:rsidRPr="00AF7D25" w:rsidRDefault="00E423D3" w:rsidP="00971D97">
                      <w:pPr>
                        <w:rPr>
                          <w:b/>
                          <w:lang w:val="en-AU"/>
                        </w:rPr>
                      </w:pPr>
                      <w:r w:rsidRPr="004A1319">
                        <w:rPr>
                          <w:i/>
                          <w:sz w:val="24"/>
                          <w:szCs w:val="24"/>
                          <w:lang w:val="en-AU"/>
                        </w:rPr>
                        <w:t>R</w:t>
                      </w:r>
                      <w:r w:rsidRPr="004A1319">
                        <w:rPr>
                          <w:i/>
                          <w:sz w:val="24"/>
                          <w:szCs w:val="24"/>
                          <w:vertAlign w:val="subscript"/>
                          <w:lang w:val="en-AU"/>
                        </w:rPr>
                        <w:t>s</w:t>
                      </w:r>
                      <w:r w:rsidRPr="004A1319">
                        <w:rPr>
                          <w:i/>
                          <w:sz w:val="24"/>
                          <w:szCs w:val="24"/>
                          <w:lang w:val="en-AU"/>
                        </w:rPr>
                        <w:t xml:space="preserve"> = K</w:t>
                      </w:r>
                      <w:r w:rsidRPr="004A1319">
                        <w:rPr>
                          <w:i/>
                          <w:sz w:val="24"/>
                          <w:szCs w:val="24"/>
                          <w:vertAlign w:val="subscript"/>
                          <w:lang w:val="en-AU"/>
                        </w:rPr>
                        <w:t>e</w:t>
                      </w:r>
                      <w:r w:rsidRPr="004A1319">
                        <w:rPr>
                          <w:i/>
                          <w:sz w:val="24"/>
                          <w:szCs w:val="24"/>
                          <w:lang w:val="en-AU"/>
                        </w:rPr>
                        <w:t>.K</w:t>
                      </w:r>
                      <w:r w:rsidRPr="004A1319">
                        <w:rPr>
                          <w:i/>
                          <w:sz w:val="24"/>
                          <w:szCs w:val="24"/>
                          <w:vertAlign w:val="subscript"/>
                          <w:lang w:val="en-AU"/>
                        </w:rPr>
                        <w:t>sw</w:t>
                      </w:r>
                      <w:r w:rsidRPr="004A1319">
                        <w:rPr>
                          <w:i/>
                          <w:sz w:val="24"/>
                          <w:szCs w:val="24"/>
                          <w:lang w:val="en-AU"/>
                        </w:rPr>
                        <w:t>.M</w:t>
                      </w:r>
                      <w:r w:rsidRPr="004A1319">
                        <w:rPr>
                          <w:i/>
                          <w:sz w:val="24"/>
                          <w:szCs w:val="24"/>
                          <w:vertAlign w:val="subscript"/>
                          <w:lang w:val="en-AU"/>
                        </w:rPr>
                        <w:t>s</w:t>
                      </w:r>
                      <w:r>
                        <w:rPr>
                          <w:i/>
                          <w:sz w:val="24"/>
                          <w:szCs w:val="24"/>
                          <w:vertAlign w:val="subscript"/>
                          <w:lang w:val="en-AU"/>
                        </w:rPr>
                        <w:t xml:space="preserve"> </w:t>
                      </w:r>
                    </w:p>
                    <w:p w:rsidR="00E423D3" w:rsidRPr="00B92148" w:rsidRDefault="00E423D3" w:rsidP="00897DFB">
                      <w:pPr>
                        <w:jc w:val="left"/>
                        <w:rPr>
                          <w:rFonts w:cs="Segoe UI"/>
                          <w:lang w:val="en-AU"/>
                        </w:rPr>
                      </w:pPr>
                      <w:r w:rsidRPr="00B92148">
                        <w:rPr>
                          <w:rFonts w:cs="Segoe UI"/>
                          <w:lang w:val="en-AU"/>
                        </w:rPr>
                        <w:t>Where:</w:t>
                      </w:r>
                    </w:p>
                    <w:p w:rsidR="00E423D3" w:rsidRPr="00B92148" w:rsidRDefault="00E423D3" w:rsidP="00897DFB">
                      <w:pPr>
                        <w:ind w:firstLine="720"/>
                        <w:jc w:val="left"/>
                        <w:rPr>
                          <w:rFonts w:cs="Segoe UI"/>
                          <w:lang w:val="en-AU"/>
                        </w:rPr>
                      </w:pPr>
                      <w:r w:rsidRPr="00B92148">
                        <w:rPr>
                          <w:rFonts w:cs="Segoe UI"/>
                          <w:lang w:val="en-AU"/>
                        </w:rPr>
                        <w:t>K</w:t>
                      </w:r>
                      <w:r w:rsidRPr="00B92148">
                        <w:rPr>
                          <w:rFonts w:cs="Segoe UI"/>
                          <w:vertAlign w:val="subscript"/>
                          <w:lang w:val="en-AU"/>
                        </w:rPr>
                        <w:t>e</w:t>
                      </w:r>
                      <w:r w:rsidRPr="00B92148">
                        <w:rPr>
                          <w:rFonts w:cs="Segoe UI"/>
                          <w:lang w:val="en-AU"/>
                        </w:rPr>
                        <w:t xml:space="preserve"> is the exchange rate constant determined</w:t>
                      </w:r>
                    </w:p>
                    <w:p w:rsidR="00E423D3" w:rsidRPr="00B92148" w:rsidRDefault="00E423D3" w:rsidP="00897DFB">
                      <w:pPr>
                        <w:ind w:firstLine="720"/>
                        <w:jc w:val="left"/>
                        <w:rPr>
                          <w:rFonts w:cs="Segoe UI"/>
                          <w:lang w:val="en-AU"/>
                        </w:rPr>
                      </w:pPr>
                      <w:r w:rsidRPr="00B92148">
                        <w:rPr>
                          <w:rFonts w:cs="Segoe UI"/>
                          <w:lang w:val="en-AU"/>
                        </w:rPr>
                        <w:t>K</w:t>
                      </w:r>
                      <w:r w:rsidRPr="00B92148">
                        <w:rPr>
                          <w:rFonts w:cs="Segoe UI"/>
                          <w:vertAlign w:val="subscript"/>
                          <w:lang w:val="en-AU"/>
                        </w:rPr>
                        <w:t>sw</w:t>
                      </w:r>
                      <w:r w:rsidRPr="00B92148">
                        <w:rPr>
                          <w:rFonts w:cs="Segoe UI"/>
                          <w:lang w:val="en-AU"/>
                        </w:rPr>
                        <w:t xml:space="preserve"> is the sampler-water partition coefficient (measured or estimated)</w:t>
                      </w:r>
                    </w:p>
                    <w:p w:rsidR="00E423D3" w:rsidRDefault="00E423D3" w:rsidP="00897DFB">
                      <w:pPr>
                        <w:ind w:firstLine="720"/>
                        <w:jc w:val="left"/>
                        <w:rPr>
                          <w:rFonts w:cs="Segoe UI"/>
                          <w:lang w:val="en-AU"/>
                        </w:rPr>
                      </w:pPr>
                      <w:r w:rsidRPr="00B92148">
                        <w:rPr>
                          <w:rFonts w:cs="Segoe UI"/>
                          <w:lang w:val="en-AU"/>
                        </w:rPr>
                        <w:t>M</w:t>
                      </w:r>
                      <w:r w:rsidRPr="00B92148">
                        <w:rPr>
                          <w:rFonts w:cs="Segoe UI"/>
                          <w:vertAlign w:val="subscript"/>
                          <w:lang w:val="en-AU"/>
                        </w:rPr>
                        <w:t xml:space="preserve">s </w:t>
                      </w:r>
                      <w:r w:rsidRPr="00B92148">
                        <w:rPr>
                          <w:rFonts w:cs="Segoe UI"/>
                          <w:lang w:val="en-AU"/>
                        </w:rPr>
                        <w:t>is the mass of the sampler</w:t>
                      </w:r>
                    </w:p>
                    <w:p w:rsidR="00E423D3" w:rsidRPr="00B92148" w:rsidRDefault="00E423D3" w:rsidP="00897DFB">
                      <w:pPr>
                        <w:pStyle w:val="ListParagraph"/>
                        <w:numPr>
                          <w:ilvl w:val="0"/>
                          <w:numId w:val="7"/>
                        </w:numPr>
                        <w:jc w:val="left"/>
                        <w:rPr>
                          <w:rFonts w:cs="Segoe UI"/>
                          <w:lang w:val="en-AU"/>
                        </w:rPr>
                      </w:pPr>
                      <w:r w:rsidRPr="00B92148">
                        <w:rPr>
                          <w:rFonts w:cs="Segoe UI"/>
                          <w:lang w:val="en-AU"/>
                        </w:rPr>
                        <w:t>C</w:t>
                      </w:r>
                      <w:r w:rsidRPr="00B92148">
                        <w:rPr>
                          <w:rFonts w:cs="Segoe UI"/>
                          <w:vertAlign w:val="subscript"/>
                          <w:lang w:val="en-AU"/>
                        </w:rPr>
                        <w:t>w</w:t>
                      </w:r>
                      <w:r w:rsidRPr="00B92148">
                        <w:rPr>
                          <w:rFonts w:cs="Segoe UI"/>
                          <w:lang w:val="en-AU"/>
                        </w:rPr>
                        <w:t xml:space="preserve"> of each accumulated chemical is then determined using Equation</w:t>
                      </w:r>
                    </w:p>
                    <w:p w:rsidR="00E423D3" w:rsidRPr="00B92148" w:rsidRDefault="00E423D3" w:rsidP="00897DFB">
                      <w:pPr>
                        <w:ind w:firstLine="720"/>
                        <w:jc w:val="left"/>
                        <w:rPr>
                          <w:rFonts w:cs="Segoe UI"/>
                          <w:lang w:val="en-AU"/>
                        </w:rPr>
                      </w:pPr>
                    </w:p>
                    <w:p w:rsidR="00E423D3" w:rsidRDefault="00E423D3"/>
                  </w:txbxContent>
                </v:textbox>
                <w10:anchorlock/>
              </v:shape>
            </w:pict>
          </mc:Fallback>
        </mc:AlternateContent>
      </w:r>
    </w:p>
    <w:p w:rsidR="00971D97" w:rsidRPr="00F52AB1" w:rsidRDefault="00971D97" w:rsidP="00971D97">
      <w:pPr>
        <w:jc w:val="left"/>
        <w:rPr>
          <w:rFonts w:ascii="Arial" w:hAnsi="Arial" w:cs="Arial"/>
          <w:lang w:val="en-AU"/>
        </w:rPr>
      </w:pPr>
    </w:p>
    <w:p w:rsidR="00C51021" w:rsidRPr="00F52AB1" w:rsidRDefault="00C51021" w:rsidP="00C51021">
      <w:pPr>
        <w:rPr>
          <w:rFonts w:ascii="Arial" w:hAnsi="Arial" w:cs="Arial"/>
          <w:lang w:val="en-AU"/>
        </w:rPr>
      </w:pPr>
    </w:p>
    <w:p w:rsidR="002A3315" w:rsidRPr="00F52AB1" w:rsidRDefault="00C51021" w:rsidP="002A3315">
      <w:pPr>
        <w:keepNext/>
        <w:jc w:val="center"/>
        <w:rPr>
          <w:rFonts w:ascii="Arial" w:hAnsi="Arial" w:cs="Arial"/>
        </w:rPr>
      </w:pPr>
      <w:r w:rsidRPr="00F52AB1">
        <w:rPr>
          <w:rFonts w:ascii="Arial" w:hAnsi="Arial" w:cs="Arial"/>
          <w:noProof/>
          <w:lang w:val="en-AU" w:eastAsia="en-AU"/>
        </w:rPr>
        <w:drawing>
          <wp:inline distT="0" distB="0" distL="0" distR="0" wp14:anchorId="1173B7CB" wp14:editId="1F5E943B">
            <wp:extent cx="4499787" cy="3526860"/>
            <wp:effectExtent l="19050" t="19050" r="15240" b="16510"/>
            <wp:docPr id="24" name="Picture 2592" descr="Figure 3.6. Relationship between logKOW and logKSW for pesticides in the PDMS-water system in an unpublished calibration study in collaboration with DERM, 2010." title="Graph showing the relationship between logKOW and logKSW for pesticides in the PDMS-water system,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58" cstate="print"/>
                    <a:srcRect/>
                    <a:stretch>
                      <a:fillRect/>
                    </a:stretch>
                  </pic:blipFill>
                  <pic:spPr bwMode="auto">
                    <a:xfrm>
                      <a:off x="0" y="0"/>
                      <a:ext cx="4507907" cy="3533224"/>
                    </a:xfrm>
                    <a:prstGeom prst="rect">
                      <a:avLst/>
                    </a:prstGeom>
                    <a:solidFill>
                      <a:srgbClr val="FFFFFF"/>
                    </a:solidFill>
                    <a:ln w="9525" cmpd="sng">
                      <a:solidFill>
                        <a:srgbClr val="000000"/>
                      </a:solidFill>
                      <a:miter lim="800000"/>
                      <a:headEnd/>
                      <a:tailEnd/>
                    </a:ln>
                    <a:effectLst/>
                  </pic:spPr>
                </pic:pic>
              </a:graphicData>
            </a:graphic>
          </wp:inline>
        </w:drawing>
      </w:r>
    </w:p>
    <w:p w:rsidR="00C51021" w:rsidRPr="00F52AB1" w:rsidRDefault="002A3315" w:rsidP="000D68DE">
      <w:pPr>
        <w:pStyle w:val="Caption"/>
        <w:rPr>
          <w:rFonts w:ascii="Arial" w:hAnsi="Arial" w:cs="Arial"/>
        </w:rPr>
      </w:pPr>
      <w:bookmarkStart w:id="167" w:name="_Toc393721308"/>
      <w:bookmarkStart w:id="168" w:name="_Toc396312054"/>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6</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w:t>
      </w:r>
      <w:proofErr w:type="gramStart"/>
      <w:r w:rsidRPr="00F52AB1">
        <w:rPr>
          <w:rFonts w:ascii="Arial" w:hAnsi="Arial" w:cs="Arial"/>
        </w:rPr>
        <w:t>Relationship between logKOW and logKSW for pesticides in the PDMS-water system in an unpublished calibration study in collaboration with DERM, 2010.</w:t>
      </w:r>
      <w:bookmarkEnd w:id="167"/>
      <w:bookmarkEnd w:id="168"/>
      <w:proofErr w:type="gramEnd"/>
    </w:p>
    <w:p w:rsidR="00DB2BB4" w:rsidRPr="00F52AB1" w:rsidRDefault="00DB2BB4" w:rsidP="00B92148">
      <w:pPr>
        <w:jc w:val="left"/>
        <w:rPr>
          <w:rFonts w:ascii="Arial" w:hAnsi="Arial" w:cs="Arial"/>
          <w:b/>
          <w:lang w:val="en-AU"/>
        </w:rPr>
      </w:pPr>
    </w:p>
    <w:p w:rsidR="00C51021" w:rsidRPr="00F52AB1" w:rsidRDefault="008F7BD4" w:rsidP="00B92148">
      <w:pPr>
        <w:jc w:val="left"/>
        <w:rPr>
          <w:rFonts w:ascii="Arial" w:hAnsi="Arial" w:cs="Arial"/>
          <w:b/>
          <w:lang w:val="en-AU"/>
        </w:rPr>
      </w:pPr>
      <w:r w:rsidRPr="00F52AB1">
        <w:rPr>
          <w:rFonts w:ascii="Arial" w:hAnsi="Arial" w:cs="Arial"/>
          <w:b/>
          <w:lang w:val="en-AU"/>
        </w:rPr>
        <w:t>A</w:t>
      </w:r>
      <w:r w:rsidR="00C51021" w:rsidRPr="00F52AB1">
        <w:rPr>
          <w:rFonts w:ascii="Arial" w:hAnsi="Arial" w:cs="Arial"/>
          <w:b/>
          <w:lang w:val="en-AU"/>
        </w:rPr>
        <w:t xml:space="preserve">lternative method of </w:t>
      </w:r>
      <w:r w:rsidR="00DD20D5" w:rsidRPr="00F52AB1">
        <w:rPr>
          <w:rFonts w:ascii="Arial" w:hAnsi="Arial" w:cs="Arial"/>
          <w:b/>
          <w:i/>
          <w:lang w:val="en-AU"/>
        </w:rPr>
        <w:t>in situ</w:t>
      </w:r>
      <w:r w:rsidR="00C51021" w:rsidRPr="00F52AB1">
        <w:rPr>
          <w:rFonts w:ascii="Arial" w:hAnsi="Arial" w:cs="Arial"/>
          <w:b/>
          <w:lang w:val="en-AU"/>
        </w:rPr>
        <w:t xml:space="preserve"> calibration of PDMS and SPMDs using PFMs</w:t>
      </w:r>
    </w:p>
    <w:p w:rsidR="00C51021" w:rsidRPr="00F52AB1" w:rsidRDefault="00C51021" w:rsidP="00B92148">
      <w:pPr>
        <w:jc w:val="left"/>
        <w:rPr>
          <w:rFonts w:ascii="Arial" w:hAnsi="Arial" w:cs="Arial"/>
          <w:b/>
          <w:lang w:val="en-AU"/>
        </w:rPr>
      </w:pPr>
    </w:p>
    <w:p w:rsidR="008F7BD4" w:rsidRPr="00F52AB1" w:rsidRDefault="008F7BD4" w:rsidP="004D0B35">
      <w:pPr>
        <w:jc w:val="left"/>
        <w:rPr>
          <w:rFonts w:ascii="Arial" w:hAnsi="Arial" w:cs="Arial"/>
          <w:lang w:val="en-AU"/>
        </w:rPr>
      </w:pPr>
      <w:r w:rsidRPr="00F52AB1">
        <w:rPr>
          <w:rFonts w:ascii="Arial" w:hAnsi="Arial" w:cs="Arial"/>
          <w:lang w:val="en-AU"/>
        </w:rPr>
        <w:t xml:space="preserve">O’Brien </w:t>
      </w:r>
      <w:r w:rsidRPr="00F52AB1">
        <w:rPr>
          <w:rFonts w:ascii="Arial" w:hAnsi="Arial" w:cs="Arial"/>
          <w:i/>
          <w:lang w:val="en-AU"/>
        </w:rPr>
        <w:t>et al</w:t>
      </w:r>
      <w:r w:rsidRPr="00F52AB1">
        <w:rPr>
          <w:rFonts w:ascii="Arial" w:hAnsi="Arial" w:cs="Arial"/>
          <w:i/>
          <w:lang w:val="en-AU"/>
        </w:rPr>
        <w:fldChar w:fldCharType="begin"/>
      </w:r>
      <w:r w:rsidRPr="00F52AB1">
        <w:rPr>
          <w:rFonts w:ascii="Arial" w:hAnsi="Arial" w:cs="Arial"/>
          <w:i/>
          <w:lang w:val="en-AU"/>
        </w:rPr>
        <w:instrText>ADDIN RW.CITE{{19200 O'Brien,D.S. 2011; 19198 O'Brien,D.S. 2009}}</w:instrText>
      </w:r>
      <w:r w:rsidRPr="00F52AB1">
        <w:rPr>
          <w:rFonts w:ascii="Arial" w:hAnsi="Arial" w:cs="Arial"/>
          <w:i/>
          <w:lang w:val="en-AU"/>
        </w:rPr>
        <w:fldChar w:fldCharType="separate"/>
      </w:r>
      <w:r w:rsidR="00B90AE7" w:rsidRPr="00B90AE7">
        <w:rPr>
          <w:rFonts w:ascii="Arial" w:eastAsia="Times New Roman" w:hAnsi="Arial" w:cs="Arial"/>
          <w:vertAlign w:val="superscript"/>
        </w:rPr>
        <w:t>42,44</w:t>
      </w:r>
      <w:r w:rsidRPr="00F52AB1">
        <w:rPr>
          <w:rFonts w:ascii="Arial" w:hAnsi="Arial" w:cs="Arial"/>
          <w:i/>
          <w:lang w:val="en-AU"/>
        </w:rPr>
        <w:fldChar w:fldCharType="end"/>
      </w:r>
      <w:r w:rsidRPr="00F52AB1">
        <w:rPr>
          <w:rFonts w:ascii="Arial" w:hAnsi="Arial" w:cs="Arial"/>
          <w:lang w:val="en-AU"/>
        </w:rPr>
        <w:t xml:space="preserve"> have previously demonstrated the usefulness of the PFM for the </w:t>
      </w:r>
      <w:r w:rsidRPr="00F52AB1">
        <w:rPr>
          <w:rFonts w:ascii="Arial" w:hAnsi="Arial" w:cs="Arial"/>
          <w:i/>
          <w:lang w:val="en-AU"/>
        </w:rPr>
        <w:t>in situ</w:t>
      </w:r>
      <w:r w:rsidRPr="00F52AB1">
        <w:rPr>
          <w:rFonts w:ascii="Arial" w:hAnsi="Arial" w:cs="Arial"/>
          <w:lang w:val="en-AU"/>
        </w:rPr>
        <w:t xml:space="preserve"> calibration of herbicides in the ED. Furthermore, O’Brien </w:t>
      </w:r>
      <w:r w:rsidRPr="00F52AB1">
        <w:rPr>
          <w:rFonts w:ascii="Arial" w:hAnsi="Arial" w:cs="Arial"/>
          <w:i/>
          <w:lang w:val="en-AU"/>
        </w:rPr>
        <w:t>et al</w:t>
      </w:r>
      <w:r w:rsidRPr="00F52AB1">
        <w:rPr>
          <w:rFonts w:ascii="Arial" w:hAnsi="Arial" w:cs="Arial"/>
          <w:lang w:val="en-AU"/>
        </w:rPr>
        <w:fldChar w:fldCharType="begin"/>
      </w:r>
      <w:r w:rsidRPr="00F52AB1">
        <w:rPr>
          <w:rFonts w:ascii="Arial" w:hAnsi="Arial" w:cs="Arial"/>
          <w:lang w:val="en-AU"/>
        </w:rPr>
        <w:instrText>ADDIN RW.CITE{{19443 O'Brien, D. 2012}}</w:instrText>
      </w:r>
      <w:r w:rsidRPr="00F52AB1">
        <w:rPr>
          <w:rFonts w:ascii="Arial" w:hAnsi="Arial" w:cs="Arial"/>
          <w:lang w:val="en-AU"/>
        </w:rPr>
        <w:fldChar w:fldCharType="separate"/>
      </w:r>
      <w:r w:rsidR="00B90AE7" w:rsidRPr="00B90AE7">
        <w:rPr>
          <w:rFonts w:ascii="Arial" w:eastAsia="Times New Roman" w:hAnsi="Arial" w:cs="Arial"/>
          <w:vertAlign w:val="superscript"/>
        </w:rPr>
        <w:t>53</w:t>
      </w:r>
      <w:r w:rsidRPr="00F52AB1">
        <w:rPr>
          <w:rFonts w:ascii="Arial" w:hAnsi="Arial" w:cs="Arial"/>
          <w:lang w:val="en-AU"/>
        </w:rPr>
        <w:fldChar w:fldCharType="end"/>
      </w:r>
      <w:r w:rsidRPr="00F52AB1">
        <w:rPr>
          <w:rFonts w:ascii="Arial" w:hAnsi="Arial" w:cs="Arial"/>
          <w:lang w:val="en-AU"/>
        </w:rPr>
        <w:t xml:space="preserve"> has demonstrated that the loss of plaster from the PFM can be applied to predict changes in R</w:t>
      </w:r>
      <w:r w:rsidRPr="00F52AB1">
        <w:rPr>
          <w:rFonts w:ascii="Arial" w:hAnsi="Arial" w:cs="Arial"/>
          <w:vertAlign w:val="subscript"/>
          <w:lang w:val="en-AU"/>
        </w:rPr>
        <w:t>s</w:t>
      </w:r>
      <w:r w:rsidRPr="00F52AB1">
        <w:rPr>
          <w:rFonts w:ascii="Arial" w:hAnsi="Arial" w:cs="Arial"/>
          <w:lang w:val="en-AU"/>
        </w:rPr>
        <w:t xml:space="preserve"> dependant on flow and turbulence, when deploying PDMS and SPMD samplers.</w:t>
      </w:r>
    </w:p>
    <w:p w:rsidR="008F7BD4" w:rsidRPr="00F52AB1" w:rsidRDefault="008F7BD4" w:rsidP="004D0B35">
      <w:pPr>
        <w:jc w:val="left"/>
        <w:rPr>
          <w:rFonts w:ascii="Arial" w:hAnsi="Arial" w:cs="Arial"/>
          <w:lang w:val="en-AU"/>
        </w:rPr>
      </w:pPr>
    </w:p>
    <w:p w:rsidR="008F7BD4" w:rsidRPr="00F52AB1" w:rsidRDefault="008F7BD4" w:rsidP="004D0B35">
      <w:pPr>
        <w:jc w:val="left"/>
        <w:rPr>
          <w:rFonts w:ascii="Arial" w:hAnsi="Arial" w:cs="Arial"/>
          <w:lang w:val="en-AU"/>
        </w:rPr>
      </w:pPr>
      <w:r w:rsidRPr="00F52AB1">
        <w:rPr>
          <w:rFonts w:ascii="Arial" w:hAnsi="Arial" w:cs="Arial"/>
          <w:lang w:val="en-AU"/>
        </w:rPr>
        <w:t>The uptake of bifenthrin, dieldrin, oxadiazon, pendimethalin, permethrin, prothiophos and trifluralin were investigated as a function of water velocity (determined from r</w:t>
      </w:r>
      <w:r w:rsidRPr="00F52AB1">
        <w:rPr>
          <w:rFonts w:ascii="Arial" w:hAnsi="Arial" w:cs="Arial"/>
          <w:vertAlign w:val="subscript"/>
          <w:lang w:val="en-AU"/>
        </w:rPr>
        <w:t>PFM</w:t>
      </w:r>
      <w:r w:rsidRPr="00F52AB1">
        <w:rPr>
          <w:rFonts w:ascii="Arial" w:hAnsi="Arial" w:cs="Arial"/>
          <w:lang w:val="en-AU"/>
        </w:rPr>
        <w:t>) at flows between 0 and 24cm s</w:t>
      </w:r>
      <w:r w:rsidRPr="00F52AB1">
        <w:rPr>
          <w:rFonts w:ascii="Arial" w:hAnsi="Arial" w:cs="Arial"/>
          <w:vertAlign w:val="superscript"/>
          <w:lang w:val="en-AU"/>
        </w:rPr>
        <w:t>-1</w:t>
      </w:r>
      <w:r w:rsidR="00DD7FC9" w:rsidRPr="00F52AB1">
        <w:rPr>
          <w:rFonts w:ascii="Arial" w:hAnsi="Arial" w:cs="Arial"/>
          <w:lang w:val="en-AU"/>
        </w:rPr>
        <w:t xml:space="preserve"> (figure 3.7).</w:t>
      </w:r>
      <w:r w:rsidRPr="00F52AB1">
        <w:rPr>
          <w:rFonts w:ascii="Arial" w:hAnsi="Arial" w:cs="Arial"/>
          <w:lang w:val="en-AU"/>
        </w:rPr>
        <w:t xml:space="preserve"> A one phase association describing this relationship between R</w:t>
      </w:r>
      <w:r w:rsidRPr="00F52AB1">
        <w:rPr>
          <w:rFonts w:ascii="Arial" w:hAnsi="Arial" w:cs="Arial"/>
          <w:vertAlign w:val="subscript"/>
          <w:lang w:val="en-AU"/>
        </w:rPr>
        <w:t>s</w:t>
      </w:r>
      <w:r w:rsidRPr="00F52AB1">
        <w:rPr>
          <w:rFonts w:ascii="Arial" w:hAnsi="Arial" w:cs="Arial"/>
          <w:lang w:val="en-AU"/>
        </w:rPr>
        <w:t xml:space="preserve"> and flow for each chemical is below (Equation 7). </w:t>
      </w:r>
    </w:p>
    <w:p w:rsidR="00897DFB" w:rsidRPr="00F52AB1" w:rsidRDefault="00897DFB" w:rsidP="008F7BD4">
      <w:pPr>
        <w:rPr>
          <w:rFonts w:ascii="Arial" w:hAnsi="Arial" w:cs="Arial"/>
          <w:lang w:val="en-AU"/>
        </w:rPr>
      </w:pPr>
    </w:p>
    <w:p w:rsidR="00897DFB" w:rsidRPr="00F52AB1" w:rsidRDefault="00897DFB" w:rsidP="008F7BD4">
      <w:pPr>
        <w:rPr>
          <w:rFonts w:ascii="Arial" w:hAnsi="Arial" w:cs="Arial"/>
          <w:lang w:val="en-AU"/>
        </w:rPr>
      </w:pPr>
      <w:r w:rsidRPr="00F52AB1">
        <w:rPr>
          <w:rFonts w:ascii="Arial" w:hAnsi="Arial" w:cs="Arial"/>
          <w:noProof/>
          <w:lang w:val="en-AU" w:eastAsia="en-AU"/>
        </w:rPr>
        <w:lastRenderedPageBreak/>
        <mc:AlternateContent>
          <mc:Choice Requires="wps">
            <w:drawing>
              <wp:inline distT="0" distB="0" distL="0" distR="0" wp14:anchorId="0A6958BB" wp14:editId="067DA161">
                <wp:extent cx="5120640" cy="1828800"/>
                <wp:effectExtent l="0" t="0" r="22860" b="19050"/>
                <wp:docPr id="61" name="Text Box 61" descr="This diagram explains the definition of Equation 7" title="Sampling Technique"/>
                <wp:cNvGraphicFramePr/>
                <a:graphic xmlns:a="http://schemas.openxmlformats.org/drawingml/2006/main">
                  <a:graphicData uri="http://schemas.microsoft.com/office/word/2010/wordprocessingShape">
                    <wps:wsp>
                      <wps:cNvSpPr txBox="1"/>
                      <wps:spPr>
                        <a:xfrm>
                          <a:off x="0" y="0"/>
                          <a:ext cx="512064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3D3" w:rsidRDefault="00E423D3" w:rsidP="00F32BCD">
                            <w:pPr>
                              <w:spacing w:line="360" w:lineRule="auto"/>
                              <w:jc w:val="left"/>
                              <w:rPr>
                                <w:rStyle w:val="fcodeexample"/>
                                <w:b/>
                              </w:rPr>
                            </w:pPr>
                            <w:r>
                              <w:rPr>
                                <w:rStyle w:val="fcodeexample"/>
                                <w:b/>
                              </w:rPr>
                              <w:t>Equation 7</w:t>
                            </w:r>
                          </w:p>
                          <w:p w:rsidR="00E423D3" w:rsidRDefault="00E423D3" w:rsidP="00F32BCD">
                            <w:pPr>
                              <w:spacing w:line="360" w:lineRule="auto"/>
                              <w:jc w:val="left"/>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rsidR="00E423D3" w:rsidRDefault="00E423D3" w:rsidP="00897DFB">
                            <w:pPr>
                              <w:spacing w:line="360" w:lineRule="auto"/>
                              <w:jc w:val="left"/>
                              <w:rPr>
                                <w:rStyle w:val="fcodeexample"/>
                              </w:rPr>
                            </w:pPr>
                            <w:r>
                              <w:rPr>
                                <w:rStyle w:val="fcodeexample"/>
                              </w:rPr>
                              <w:t>Where:</w:t>
                            </w:r>
                          </w:p>
                          <w:p w:rsidR="00E423D3" w:rsidRDefault="00E423D3" w:rsidP="00897DFB">
                            <w:pPr>
                              <w:ind w:firstLine="720"/>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rsidR="00E423D3" w:rsidRDefault="00E423D3" w:rsidP="00897DFB">
                            <w:pPr>
                              <w:ind w:firstLine="720"/>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rsidR="00E423D3" w:rsidRDefault="00E423D3" w:rsidP="00897DFB">
                            <w:pPr>
                              <w:ind w:firstLine="720"/>
                              <w:rPr>
                                <w:lang w:val="en-AU"/>
                              </w:rPr>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rsidR="00E423D3" w:rsidRDefault="00E423D3" w:rsidP="00897DFB">
                            <w:pPr>
                              <w:ind w:firstLine="720"/>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rsidR="00E423D3" w:rsidRDefault="00E42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1" o:spid="_x0000_s1038" type="#_x0000_t202" alt="Title: Sampling Technique - Description: This diagram explains the definition of Equation 7" style="width:403.2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" fillcolor="white [3201]" strokeweight=".5pt">
                <v:textbox>
                  <w:txbxContent>
                    <w:p w:rsidR="00E423D3" w:rsidRDefault="00E423D3" w:rsidP="00F32BCD">
                      <w:pPr>
                        <w:spacing w:line="360" w:lineRule="auto"/>
                        <w:jc w:val="left"/>
                        <w:rPr>
                          <w:rStyle w:val="fcodeexample"/>
                          <w:b/>
                        </w:rPr>
                      </w:pPr>
                      <w:r>
                        <w:rPr>
                          <w:rStyle w:val="fcodeexample"/>
                          <w:b/>
                        </w:rPr>
                        <w:t>Equation 7</w:t>
                      </w:r>
                    </w:p>
                    <w:p w:rsidR="00E423D3" w:rsidRDefault="00E423D3" w:rsidP="00F32BCD">
                      <w:pPr>
                        <w:spacing w:line="360" w:lineRule="auto"/>
                        <w:jc w:val="left"/>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rsidR="00E423D3" w:rsidRDefault="00E423D3" w:rsidP="00897DFB">
                      <w:pPr>
                        <w:spacing w:line="360" w:lineRule="auto"/>
                        <w:jc w:val="left"/>
                        <w:rPr>
                          <w:rStyle w:val="fcodeexample"/>
                        </w:rPr>
                      </w:pPr>
                      <w:r>
                        <w:rPr>
                          <w:rStyle w:val="fcodeexample"/>
                        </w:rPr>
                        <w:t>Where:</w:t>
                      </w:r>
                    </w:p>
                    <w:p w:rsidR="00E423D3" w:rsidRDefault="00E423D3" w:rsidP="00897DFB">
                      <w:pPr>
                        <w:ind w:firstLine="720"/>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rsidR="00E423D3" w:rsidRDefault="00E423D3" w:rsidP="00897DFB">
                      <w:pPr>
                        <w:ind w:firstLine="720"/>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rsidR="00E423D3" w:rsidRDefault="00E423D3" w:rsidP="00897DFB">
                      <w:pPr>
                        <w:ind w:firstLine="720"/>
                        <w:rPr>
                          <w:lang w:val="en-AU"/>
                        </w:rPr>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rsidR="00E423D3" w:rsidRDefault="00E423D3" w:rsidP="00897DFB">
                      <w:pPr>
                        <w:ind w:firstLine="720"/>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rsidR="00E423D3" w:rsidRDefault="00E423D3"/>
                  </w:txbxContent>
                </v:textbox>
                <w10:anchorlock/>
              </v:shape>
            </w:pict>
          </mc:Fallback>
        </mc:AlternateContent>
      </w:r>
    </w:p>
    <w:p w:rsidR="00897DFB" w:rsidRPr="00F52AB1" w:rsidRDefault="00897DFB" w:rsidP="008F7BD4">
      <w:pPr>
        <w:rPr>
          <w:rFonts w:ascii="Arial" w:hAnsi="Arial" w:cs="Arial"/>
          <w:lang w:val="en-AU"/>
        </w:rPr>
      </w:pPr>
    </w:p>
    <w:p w:rsidR="00DD7FC9" w:rsidRPr="00F52AB1" w:rsidRDefault="00DD7FC9" w:rsidP="00DD7FC9">
      <w:pPr>
        <w:rPr>
          <w:rFonts w:ascii="Arial" w:hAnsi="Arial" w:cs="Arial"/>
          <w:lang w:val="en-AU"/>
        </w:rPr>
      </w:pPr>
      <w:r w:rsidRPr="00F52AB1">
        <w:rPr>
          <w:rFonts w:ascii="Arial" w:hAnsi="Arial" w:cs="Arial"/>
          <w:b/>
          <w:noProof/>
          <w:lang w:val="en-AU" w:eastAsia="en-AU"/>
        </w:rPr>
        <w:drawing>
          <wp:inline distT="0" distB="0" distL="0" distR="0" wp14:anchorId="1CA4B67F" wp14:editId="75F9D8B6">
            <wp:extent cx="4923790" cy="3407410"/>
            <wp:effectExtent l="0" t="0" r="0" b="2540"/>
            <wp:docPr id="3" name="Picture 0" descr="Figure 3.7. Shows a plot of PDMS and SPMD sampling rates against rPFM" title="Graphs of PDMS and SPMD sampl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59"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rsidR="00DD7FC9" w:rsidRPr="00F52AB1" w:rsidDel="00657B62" w:rsidRDefault="00DD7FC9" w:rsidP="00DD7FC9">
      <w:pPr>
        <w:pStyle w:val="Caption"/>
        <w:rPr>
          <w:rFonts w:ascii="Arial" w:hAnsi="Arial" w:cs="Arial"/>
          <w:b/>
          <w:noProof/>
          <w:sz w:val="22"/>
        </w:rPr>
      </w:pPr>
      <w:bookmarkStart w:id="169" w:name="_Toc325554851"/>
      <w:bookmarkStart w:id="170" w:name="_Toc393721309"/>
      <w:bookmarkStart w:id="171" w:name="_Toc396312055"/>
      <w:proofErr w:type="gramStart"/>
      <w:r w:rsidRPr="00F52AB1" w:rsidDel="008C3614">
        <w:rPr>
          <w:rFonts w:ascii="Arial" w:hAnsi="Arial" w:cs="Arial"/>
          <w:b/>
          <w:sz w:val="22"/>
        </w:rPr>
        <w:t xml:space="preserve">Figure </w:t>
      </w:r>
      <w:r w:rsidRPr="00F52AB1" w:rsidDel="008C3614">
        <w:rPr>
          <w:rFonts w:ascii="Arial" w:hAnsi="Arial" w:cs="Arial"/>
          <w:b/>
          <w:sz w:val="22"/>
        </w:rPr>
        <w:fldChar w:fldCharType="begin"/>
      </w:r>
      <w:r w:rsidRPr="00F52AB1" w:rsidDel="008C3614">
        <w:rPr>
          <w:rFonts w:ascii="Arial" w:hAnsi="Arial" w:cs="Arial"/>
          <w:b/>
          <w:sz w:val="22"/>
        </w:rPr>
        <w:instrText xml:space="preserve"> STYLEREF 1 \s </w:instrText>
      </w:r>
      <w:r w:rsidRPr="00F52AB1" w:rsidDel="008C3614">
        <w:rPr>
          <w:rFonts w:ascii="Arial" w:hAnsi="Arial" w:cs="Arial"/>
          <w:b/>
          <w:sz w:val="22"/>
        </w:rPr>
        <w:fldChar w:fldCharType="separate"/>
      </w:r>
      <w:r w:rsidR="004F1F41" w:rsidRPr="00F52AB1">
        <w:rPr>
          <w:rFonts w:ascii="Arial" w:hAnsi="Arial" w:cs="Arial"/>
          <w:b/>
          <w:noProof/>
          <w:sz w:val="22"/>
        </w:rPr>
        <w:t>3</w:t>
      </w:r>
      <w:r w:rsidRPr="00F52AB1" w:rsidDel="008C3614">
        <w:rPr>
          <w:rFonts w:ascii="Arial" w:hAnsi="Arial" w:cs="Arial"/>
          <w:b/>
          <w:sz w:val="22"/>
        </w:rPr>
        <w:fldChar w:fldCharType="end"/>
      </w:r>
      <w:r w:rsidRPr="00F52AB1" w:rsidDel="008C3614">
        <w:rPr>
          <w:rFonts w:ascii="Arial" w:hAnsi="Arial" w:cs="Arial"/>
          <w:b/>
          <w:sz w:val="22"/>
        </w:rPr>
        <w:t>.</w:t>
      </w:r>
      <w:proofErr w:type="gramEnd"/>
      <w:r w:rsidRPr="00F52AB1" w:rsidDel="008C3614">
        <w:rPr>
          <w:rFonts w:ascii="Arial" w:hAnsi="Arial" w:cs="Arial"/>
          <w:b/>
          <w:sz w:val="22"/>
        </w:rPr>
        <w:fldChar w:fldCharType="begin"/>
      </w:r>
      <w:r w:rsidRPr="00F52AB1" w:rsidDel="008C3614">
        <w:rPr>
          <w:rFonts w:ascii="Arial" w:hAnsi="Arial" w:cs="Arial"/>
          <w:b/>
          <w:sz w:val="22"/>
        </w:rPr>
        <w:instrText xml:space="preserve"> SEQ Figure \* ARABIC \s 1 </w:instrText>
      </w:r>
      <w:r w:rsidRPr="00F52AB1" w:rsidDel="008C3614">
        <w:rPr>
          <w:rFonts w:ascii="Arial" w:hAnsi="Arial" w:cs="Arial"/>
          <w:b/>
          <w:sz w:val="22"/>
        </w:rPr>
        <w:fldChar w:fldCharType="separate"/>
      </w:r>
      <w:r w:rsidR="004F1F41" w:rsidRPr="00F52AB1">
        <w:rPr>
          <w:rFonts w:ascii="Arial" w:hAnsi="Arial" w:cs="Arial"/>
          <w:b/>
          <w:noProof/>
          <w:sz w:val="22"/>
        </w:rPr>
        <w:t>7</w:t>
      </w:r>
      <w:r w:rsidRPr="00F52AB1" w:rsidDel="008C3614">
        <w:rPr>
          <w:rFonts w:ascii="Arial" w:hAnsi="Arial" w:cs="Arial"/>
          <w:b/>
          <w:sz w:val="22"/>
        </w:rPr>
        <w:fldChar w:fldCharType="end"/>
      </w:r>
      <w:r w:rsidRPr="00F52AB1" w:rsidDel="008C3614">
        <w:rPr>
          <w:rFonts w:ascii="Arial" w:hAnsi="Arial" w:cs="Arial"/>
          <w:b/>
          <w:sz w:val="22"/>
        </w:rPr>
        <w:t>.</w:t>
      </w:r>
      <w:r w:rsidRPr="00F52AB1" w:rsidDel="008C3614">
        <w:rPr>
          <w:rFonts w:ascii="Arial" w:hAnsi="Arial" w:cs="Arial"/>
          <w:sz w:val="22"/>
        </w:rPr>
        <w:t xml:space="preserve"> PDMS and SPMD sampling rates (R</w:t>
      </w:r>
      <w:r w:rsidRPr="00F52AB1" w:rsidDel="008C3614">
        <w:rPr>
          <w:rFonts w:ascii="Arial" w:hAnsi="Arial" w:cs="Arial"/>
          <w:sz w:val="22"/>
          <w:vertAlign w:val="subscript"/>
        </w:rPr>
        <w:t>s</w:t>
      </w:r>
      <w:r w:rsidRPr="00F52AB1" w:rsidDel="008C3614">
        <w:rPr>
          <w:rFonts w:ascii="Arial" w:hAnsi="Arial" w:cs="Arial"/>
          <w:sz w:val="22"/>
        </w:rPr>
        <w:t>) as a function of water veloc</w:t>
      </w:r>
      <w:r w:rsidRPr="00F52AB1" w:rsidDel="00657B62">
        <w:rPr>
          <w:rFonts w:ascii="Arial" w:hAnsi="Arial" w:cs="Arial"/>
          <w:sz w:val="22"/>
        </w:rPr>
        <w:t xml:space="preserve">ity </w:t>
      </w:r>
      <w:r w:rsidRPr="00F52AB1" w:rsidDel="00657B62">
        <w:rPr>
          <w:rFonts w:ascii="Arial" w:hAnsi="Arial" w:cs="Arial"/>
          <w:i/>
          <w:sz w:val="22"/>
        </w:rPr>
        <w:t>r</w:t>
      </w:r>
      <w:r w:rsidRPr="00F52AB1" w:rsidDel="00657B62">
        <w:rPr>
          <w:rFonts w:ascii="Arial" w:hAnsi="Arial" w:cs="Arial"/>
          <w:sz w:val="22"/>
          <w:vertAlign w:val="subscript"/>
        </w:rPr>
        <w:t>PFM</w:t>
      </w:r>
      <w:bookmarkEnd w:id="169"/>
      <w:bookmarkEnd w:id="170"/>
      <w:bookmarkEnd w:id="171"/>
      <w:r w:rsidRPr="00F52AB1" w:rsidDel="00657B62">
        <w:rPr>
          <w:rFonts w:ascii="Arial" w:hAnsi="Arial" w:cs="Arial"/>
          <w:sz w:val="22"/>
        </w:rPr>
        <w:t xml:space="preserve"> </w:t>
      </w:r>
    </w:p>
    <w:p w:rsidR="00DD7FC9" w:rsidRPr="00F52AB1" w:rsidRDefault="00DD7FC9" w:rsidP="008F7BD4">
      <w:pPr>
        <w:rPr>
          <w:rFonts w:ascii="Arial" w:hAnsi="Arial" w:cs="Arial"/>
          <w:lang w:val="en-AU"/>
        </w:rPr>
      </w:pPr>
    </w:p>
    <w:p w:rsidR="008F7BD4" w:rsidRPr="00F52AB1" w:rsidRDefault="008F7BD4" w:rsidP="008F7BD4">
      <w:pPr>
        <w:rPr>
          <w:rFonts w:ascii="Arial" w:hAnsi="Arial" w:cs="Arial"/>
          <w:lang w:val="en-AU"/>
        </w:rPr>
      </w:pPr>
      <w:r w:rsidRPr="00F52AB1">
        <w:rPr>
          <w:rFonts w:ascii="Arial" w:hAnsi="Arial" w:cs="Arial"/>
          <w:lang w:val="en-AU"/>
        </w:rPr>
        <w:t>The in situ calibration procedure of PDMS using PFMs employed at Entox is:</w:t>
      </w:r>
    </w:p>
    <w:p w:rsidR="008F7BD4" w:rsidRPr="00F52AB1" w:rsidRDefault="008F7BD4" w:rsidP="008F7BD4">
      <w:pPr>
        <w:rPr>
          <w:rFonts w:ascii="Arial" w:hAnsi="Arial" w:cs="Arial"/>
          <w:lang w:val="en-AU"/>
        </w:rPr>
      </w:pP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PFMs are co-deployed alongside marine cages containing PDMS/ SPMDs</w:t>
      </w:r>
      <w:r w:rsidR="00B90AE7">
        <w:rPr>
          <w:rFonts w:ascii="Arial" w:hAnsi="Arial" w:cs="Arial"/>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Deployment in:</w:t>
      </w:r>
    </w:p>
    <w:p w:rsidR="008F7BD4" w:rsidRPr="00F52AB1" w:rsidRDefault="008F7BD4" w:rsidP="008F7BD4">
      <w:pPr>
        <w:pStyle w:val="ListParagraph"/>
        <w:numPr>
          <w:ilvl w:val="3"/>
          <w:numId w:val="9"/>
        </w:numPr>
        <w:ind w:left="993" w:hanging="426"/>
        <w:rPr>
          <w:rFonts w:ascii="Arial" w:hAnsi="Arial" w:cs="Arial"/>
          <w:lang w:val="en-AU"/>
        </w:rPr>
      </w:pPr>
      <w:r w:rsidRPr="00F52AB1">
        <w:rPr>
          <w:rFonts w:ascii="Arial" w:hAnsi="Arial" w:cs="Arial"/>
          <w:lang w:val="en-AU"/>
        </w:rPr>
        <w:t>Wet season (one month) – without caps</w:t>
      </w:r>
      <w:r w:rsidR="00B90AE7">
        <w:rPr>
          <w:rFonts w:ascii="Arial" w:hAnsi="Arial" w:cs="Arial"/>
          <w:lang w:val="en-AU"/>
        </w:rPr>
        <w:t>.</w:t>
      </w:r>
    </w:p>
    <w:p w:rsidR="008F7BD4" w:rsidRPr="00F52AB1" w:rsidRDefault="008F7BD4" w:rsidP="008F7BD4">
      <w:pPr>
        <w:pStyle w:val="ListParagraph"/>
        <w:numPr>
          <w:ilvl w:val="3"/>
          <w:numId w:val="9"/>
        </w:numPr>
        <w:ind w:left="993" w:hanging="426"/>
        <w:rPr>
          <w:rFonts w:ascii="Arial" w:hAnsi="Arial" w:cs="Arial"/>
          <w:lang w:val="en-AU"/>
        </w:rPr>
      </w:pPr>
      <w:r w:rsidRPr="00F52AB1">
        <w:rPr>
          <w:rFonts w:ascii="Arial" w:hAnsi="Arial" w:cs="Arial"/>
          <w:lang w:val="en-AU"/>
        </w:rPr>
        <w:t>Dry season (two months) – with a flow limiting cap (reduces plaster loss rate by 15 %)</w:t>
      </w:r>
      <w:r w:rsidR="00B90AE7">
        <w:rPr>
          <w:rFonts w:ascii="Arial" w:hAnsi="Arial" w:cs="Arial"/>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The loss rate of plaster is determined while accounting for the influence of ionic strength</w:t>
      </w:r>
      <w:r w:rsidR="00B90AE7">
        <w:rPr>
          <w:rFonts w:ascii="Arial" w:hAnsi="Arial" w:cs="Arial"/>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Chemi</w:t>
      </w:r>
      <w:r w:rsidR="00B90AE7">
        <w:rPr>
          <w:rFonts w:ascii="Arial" w:hAnsi="Arial" w:cs="Arial"/>
          <w:lang w:val="en-AU"/>
        </w:rPr>
        <w:t>cal analysis (GCMS) of samplers.</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R</w:t>
      </w:r>
      <w:r w:rsidRPr="00F52AB1">
        <w:rPr>
          <w:rFonts w:ascii="Arial" w:hAnsi="Arial" w:cs="Arial"/>
          <w:vertAlign w:val="subscript"/>
          <w:lang w:val="en-AU"/>
        </w:rPr>
        <w:t>s</w:t>
      </w:r>
      <w:r w:rsidRPr="00F52AB1">
        <w:rPr>
          <w:rFonts w:ascii="Arial" w:hAnsi="Arial" w:cs="Arial"/>
          <w:lang w:val="en-AU"/>
        </w:rPr>
        <w:t xml:space="preserve"> of ‘reference’ chemicals - bifenthrin, dieldin, oxadizon, pendimethalin and permethrin (prothiophos and trifluralin were excluded) - are calculated for each site at their specifc </w:t>
      </w:r>
      <w:r w:rsidRPr="00F52AB1">
        <w:rPr>
          <w:rFonts w:ascii="Arial" w:hAnsi="Arial" w:cs="Arial"/>
          <w:i/>
          <w:lang w:val="en-AU"/>
        </w:rPr>
        <w:t>r</w:t>
      </w:r>
      <w:r w:rsidRPr="00F52AB1">
        <w:rPr>
          <w:rFonts w:ascii="Arial" w:hAnsi="Arial" w:cs="Arial"/>
          <w:vertAlign w:val="subscript"/>
          <w:lang w:val="en-AU"/>
        </w:rPr>
        <w:t>PFM</w:t>
      </w:r>
      <w:r w:rsidRPr="00F52AB1">
        <w:rPr>
          <w:rFonts w:ascii="Arial" w:hAnsi="Arial" w:cs="Arial"/>
          <w:lang w:val="en-AU"/>
        </w:rPr>
        <w:t xml:space="preserve"> using Equation 7</w:t>
      </w:r>
      <w:r w:rsidR="00B90AE7">
        <w:rPr>
          <w:rFonts w:ascii="Arial" w:hAnsi="Arial" w:cs="Arial"/>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Log K</w:t>
      </w:r>
      <w:r w:rsidRPr="00F52AB1">
        <w:rPr>
          <w:rFonts w:ascii="Arial" w:hAnsi="Arial" w:cs="Arial"/>
          <w:vertAlign w:val="subscript"/>
          <w:lang w:val="en-AU"/>
        </w:rPr>
        <w:t>ow</w:t>
      </w:r>
      <w:r w:rsidRPr="00F52AB1">
        <w:rPr>
          <w:rFonts w:ascii="Arial" w:hAnsi="Arial" w:cs="Arial"/>
          <w:lang w:val="en-AU"/>
        </w:rPr>
        <w:t xml:space="preserve"> of the 7 reference chemicals are plotted against their R</w:t>
      </w:r>
      <w:r w:rsidRPr="00F52AB1">
        <w:rPr>
          <w:rFonts w:ascii="Arial" w:hAnsi="Arial" w:cs="Arial"/>
          <w:vertAlign w:val="subscript"/>
          <w:lang w:val="en-AU"/>
        </w:rPr>
        <w:t>s</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R</w:t>
      </w:r>
      <w:r w:rsidRPr="00F52AB1">
        <w:rPr>
          <w:rFonts w:ascii="Arial" w:hAnsi="Arial" w:cs="Arial"/>
          <w:vertAlign w:val="subscript"/>
          <w:lang w:val="en-AU"/>
        </w:rPr>
        <w:t>s</w:t>
      </w:r>
      <w:r w:rsidRPr="00F52AB1">
        <w:rPr>
          <w:rFonts w:ascii="Arial" w:hAnsi="Arial" w:cs="Arial"/>
          <w:lang w:val="en-AU"/>
        </w:rPr>
        <w:t xml:space="preserve"> of accumulated chemicals predicted using relationship between Log K</w:t>
      </w:r>
      <w:r w:rsidRPr="00F52AB1">
        <w:rPr>
          <w:rFonts w:ascii="Arial" w:hAnsi="Arial" w:cs="Arial"/>
          <w:vertAlign w:val="subscript"/>
          <w:lang w:val="en-AU"/>
        </w:rPr>
        <w:t>ow</w:t>
      </w:r>
      <w:r w:rsidRPr="00F52AB1">
        <w:rPr>
          <w:rFonts w:ascii="Arial" w:hAnsi="Arial" w:cs="Arial"/>
          <w:lang w:val="en-AU"/>
        </w:rPr>
        <w:t xml:space="preserve"> </w:t>
      </w:r>
    </w:p>
    <w:p w:rsidR="008F7BD4" w:rsidRPr="00F52AB1" w:rsidRDefault="008F7BD4" w:rsidP="008F7BD4">
      <w:pPr>
        <w:pStyle w:val="Caption"/>
        <w:rPr>
          <w:rFonts w:ascii="Arial" w:hAnsi="Arial" w:cs="Arial"/>
          <w:lang w:val="en-AU"/>
        </w:rPr>
      </w:pPr>
      <w:bookmarkStart w:id="172" w:name="_Toc393721310"/>
      <w:proofErr w:type="gramStart"/>
      <w:r w:rsidRPr="00F52AB1">
        <w:rPr>
          <w:rFonts w:ascii="Arial" w:hAnsi="Arial" w:cs="Arial"/>
          <w:sz w:val="22"/>
          <w:lang w:val="en-AU"/>
        </w:rPr>
        <w:t>and</w:t>
      </w:r>
      <w:proofErr w:type="gramEnd"/>
      <w:r w:rsidRPr="00F52AB1">
        <w:rPr>
          <w:rFonts w:ascii="Arial" w:hAnsi="Arial" w:cs="Arial"/>
          <w:sz w:val="22"/>
          <w:lang w:val="en-AU"/>
        </w:rPr>
        <w:t xml:space="preserve"> R</w:t>
      </w:r>
      <w:r w:rsidRPr="00F52AB1">
        <w:rPr>
          <w:rFonts w:ascii="Arial" w:hAnsi="Arial" w:cs="Arial"/>
          <w:sz w:val="22"/>
          <w:vertAlign w:val="subscript"/>
          <w:lang w:val="en-AU"/>
        </w:rPr>
        <w:t xml:space="preserve">s </w:t>
      </w:r>
      <w:r w:rsidRPr="00F52AB1">
        <w:rPr>
          <w:rFonts w:ascii="Arial" w:hAnsi="Arial" w:cs="Arial"/>
          <w:sz w:val="22"/>
          <w:lang w:val="en-AU"/>
        </w:rPr>
        <w:t>of 7 reference chemicals</w:t>
      </w:r>
      <w:bookmarkEnd w:id="172"/>
      <w:r w:rsidR="00B90AE7">
        <w:rPr>
          <w:rFonts w:ascii="Arial" w:hAnsi="Arial" w:cs="Arial"/>
          <w:sz w:val="22"/>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lastRenderedPageBreak/>
        <w:t>Using R</w:t>
      </w:r>
      <w:r w:rsidRPr="00F52AB1">
        <w:rPr>
          <w:rFonts w:ascii="Arial" w:hAnsi="Arial" w:cs="Arial"/>
          <w:vertAlign w:val="subscript"/>
          <w:lang w:val="en-AU"/>
        </w:rPr>
        <w:t>s</w:t>
      </w:r>
      <w:r w:rsidRPr="00F52AB1">
        <w:rPr>
          <w:rFonts w:ascii="Arial" w:hAnsi="Arial" w:cs="Arial"/>
          <w:lang w:val="en-AU"/>
        </w:rPr>
        <w:t>, estimate C</w:t>
      </w:r>
      <w:r w:rsidRPr="00F52AB1">
        <w:rPr>
          <w:rFonts w:ascii="Arial" w:hAnsi="Arial" w:cs="Arial"/>
          <w:vertAlign w:val="subscript"/>
          <w:lang w:val="en-AU"/>
        </w:rPr>
        <w:t>w</w:t>
      </w:r>
      <w:r w:rsidRPr="00F52AB1">
        <w:rPr>
          <w:rFonts w:ascii="Arial" w:hAnsi="Arial" w:cs="Arial"/>
          <w:lang w:val="en-AU"/>
        </w:rPr>
        <w:t xml:space="preserve"> using Equation 1</w:t>
      </w:r>
      <w:r w:rsidR="00B90AE7">
        <w:rPr>
          <w:rFonts w:ascii="Arial" w:hAnsi="Arial" w:cs="Arial"/>
          <w:lang w:val="en-AU"/>
        </w:rPr>
        <w:t>.</w:t>
      </w: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For accumulated chemicals with Log K</w:t>
      </w:r>
      <w:r w:rsidRPr="00F52AB1">
        <w:rPr>
          <w:rFonts w:ascii="Arial" w:hAnsi="Arial" w:cs="Arial"/>
          <w:vertAlign w:val="subscript"/>
          <w:lang w:val="en-AU"/>
        </w:rPr>
        <w:t>ow</w:t>
      </w:r>
      <w:r w:rsidRPr="00F52AB1">
        <w:rPr>
          <w:rFonts w:ascii="Arial" w:hAnsi="Arial" w:cs="Arial"/>
          <w:lang w:val="en-AU"/>
        </w:rPr>
        <w:t xml:space="preserve"> &lt; 4</w:t>
      </w:r>
      <w:r w:rsidR="00B90AE7">
        <w:rPr>
          <w:rFonts w:ascii="Arial" w:hAnsi="Arial" w:cs="Arial"/>
          <w:lang w:val="en-AU"/>
        </w:rPr>
        <w:t>.</w:t>
      </w:r>
    </w:p>
    <w:p w:rsidR="008F7BD4" w:rsidRPr="00F52AB1" w:rsidRDefault="008F7BD4" w:rsidP="008F7BD4">
      <w:pPr>
        <w:pStyle w:val="ListParagraph"/>
        <w:numPr>
          <w:ilvl w:val="1"/>
          <w:numId w:val="7"/>
        </w:numPr>
        <w:rPr>
          <w:rFonts w:ascii="Arial" w:hAnsi="Arial" w:cs="Arial"/>
          <w:lang w:val="en-AU"/>
        </w:rPr>
      </w:pPr>
      <w:r w:rsidRPr="00F52AB1">
        <w:rPr>
          <w:rFonts w:ascii="Arial" w:hAnsi="Arial" w:cs="Arial"/>
          <w:lang w:val="en-AU"/>
        </w:rPr>
        <w:t>Equilibrium phase sampling is assumed</w:t>
      </w:r>
      <w:r w:rsidR="00B90AE7">
        <w:rPr>
          <w:rFonts w:ascii="Arial" w:hAnsi="Arial" w:cs="Arial"/>
          <w:lang w:val="en-AU"/>
        </w:rPr>
        <w:t>.</w:t>
      </w:r>
    </w:p>
    <w:p w:rsidR="008F7BD4" w:rsidRPr="00F52AB1" w:rsidRDefault="008F7BD4" w:rsidP="008F7BD4">
      <w:pPr>
        <w:pStyle w:val="ListParagraph"/>
        <w:numPr>
          <w:ilvl w:val="1"/>
          <w:numId w:val="7"/>
        </w:numPr>
        <w:rPr>
          <w:rFonts w:ascii="Arial" w:hAnsi="Arial" w:cs="Arial"/>
          <w:lang w:val="en-AU"/>
        </w:rPr>
      </w:pPr>
      <w:r w:rsidRPr="00F52AB1">
        <w:rPr>
          <w:rFonts w:ascii="Arial" w:hAnsi="Arial" w:cs="Arial"/>
          <w:lang w:val="en-AU"/>
        </w:rPr>
        <w:t>Measured Log K</w:t>
      </w:r>
      <w:r w:rsidRPr="00F52AB1">
        <w:rPr>
          <w:rFonts w:ascii="Arial" w:hAnsi="Arial" w:cs="Arial"/>
          <w:vertAlign w:val="subscript"/>
          <w:lang w:val="en-AU"/>
        </w:rPr>
        <w:t>sw</w:t>
      </w:r>
      <w:r w:rsidRPr="00F52AB1">
        <w:rPr>
          <w:rFonts w:ascii="Arial" w:hAnsi="Arial" w:cs="Arial"/>
          <w:lang w:val="en-AU"/>
        </w:rPr>
        <w:t xml:space="preserve"> (from unpublished collaborative experiment with DERM, 2010) will be used to estimate a C</w:t>
      </w:r>
      <w:r w:rsidRPr="00F52AB1">
        <w:rPr>
          <w:rFonts w:ascii="Arial" w:hAnsi="Arial" w:cs="Arial"/>
          <w:vertAlign w:val="subscript"/>
          <w:lang w:val="en-AU"/>
        </w:rPr>
        <w:t xml:space="preserve">w </w:t>
      </w:r>
      <w:r w:rsidRPr="00F52AB1">
        <w:rPr>
          <w:rFonts w:ascii="Arial" w:hAnsi="Arial" w:cs="Arial"/>
          <w:lang w:val="en-AU"/>
        </w:rPr>
        <w:t>using Equation 2.</w:t>
      </w:r>
    </w:p>
    <w:p w:rsidR="008F7BD4" w:rsidRPr="00F52AB1" w:rsidRDefault="008F7BD4" w:rsidP="008F7BD4">
      <w:pPr>
        <w:pStyle w:val="ListParagraph"/>
        <w:numPr>
          <w:ilvl w:val="1"/>
          <w:numId w:val="7"/>
        </w:numPr>
        <w:rPr>
          <w:rFonts w:ascii="Arial" w:hAnsi="Arial" w:cs="Arial"/>
          <w:lang w:val="en-AU"/>
        </w:rPr>
      </w:pPr>
      <w:r w:rsidRPr="00F52AB1">
        <w:rPr>
          <w:rFonts w:ascii="Arial" w:hAnsi="Arial" w:cs="Arial"/>
          <w:lang w:val="en-AU"/>
        </w:rPr>
        <w:t xml:space="preserve"> If no measured log K</w:t>
      </w:r>
      <w:r w:rsidRPr="00F52AB1">
        <w:rPr>
          <w:rFonts w:ascii="Arial" w:hAnsi="Arial" w:cs="Arial"/>
          <w:vertAlign w:val="subscript"/>
          <w:lang w:val="en-AU"/>
        </w:rPr>
        <w:t>sw</w:t>
      </w:r>
      <w:r w:rsidRPr="00F52AB1">
        <w:rPr>
          <w:rFonts w:ascii="Arial" w:hAnsi="Arial" w:cs="Arial"/>
          <w:lang w:val="en-AU"/>
        </w:rPr>
        <w:t xml:space="preserve"> value is available, the Log K</w:t>
      </w:r>
      <w:r w:rsidRPr="00F52AB1">
        <w:rPr>
          <w:rFonts w:ascii="Arial" w:hAnsi="Arial" w:cs="Arial"/>
          <w:vertAlign w:val="subscript"/>
          <w:lang w:val="en-AU"/>
        </w:rPr>
        <w:t>sw</w:t>
      </w:r>
      <w:r w:rsidRPr="00F52AB1">
        <w:rPr>
          <w:rFonts w:ascii="Arial" w:hAnsi="Arial" w:cs="Arial"/>
          <w:lang w:val="en-AU"/>
        </w:rPr>
        <w:t xml:space="preserve"> will be predicted from the relationship between Log K</w:t>
      </w:r>
      <w:r w:rsidRPr="00F52AB1">
        <w:rPr>
          <w:rFonts w:ascii="Arial" w:hAnsi="Arial" w:cs="Arial"/>
          <w:vertAlign w:val="subscript"/>
          <w:lang w:val="en-AU"/>
        </w:rPr>
        <w:t xml:space="preserve">ow </w:t>
      </w:r>
      <w:r w:rsidRPr="00F52AB1">
        <w:rPr>
          <w:rFonts w:ascii="Arial" w:hAnsi="Arial" w:cs="Arial"/>
          <w:lang w:val="en-AU"/>
        </w:rPr>
        <w:t>and Log K</w:t>
      </w:r>
      <w:r w:rsidRPr="00F52AB1">
        <w:rPr>
          <w:rFonts w:ascii="Arial" w:hAnsi="Arial" w:cs="Arial"/>
          <w:vertAlign w:val="subscript"/>
          <w:lang w:val="en-AU"/>
        </w:rPr>
        <w:t>sw</w:t>
      </w:r>
      <w:r w:rsidRPr="00F52AB1">
        <w:rPr>
          <w:rFonts w:ascii="Arial" w:hAnsi="Arial" w:cs="Arial"/>
          <w:lang w:val="en-AU"/>
        </w:rPr>
        <w:t xml:space="preserve"> (Figure 3.6) and the Cw estimated using Equation 2</w:t>
      </w:r>
      <w:r w:rsidR="00B90AE7">
        <w:rPr>
          <w:rFonts w:ascii="Arial" w:hAnsi="Arial" w:cs="Arial"/>
          <w:lang w:val="en-AU"/>
        </w:rPr>
        <w:t>.</w:t>
      </w:r>
    </w:p>
    <w:p w:rsidR="008F7BD4" w:rsidRPr="00F52AB1" w:rsidRDefault="008F7BD4" w:rsidP="008F7BD4">
      <w:pPr>
        <w:rPr>
          <w:rFonts w:ascii="Arial" w:hAnsi="Arial" w:cs="Arial"/>
          <w:lang w:val="en-AU"/>
        </w:rPr>
      </w:pPr>
    </w:p>
    <w:p w:rsidR="008F7BD4" w:rsidRPr="00F52AB1" w:rsidRDefault="008F7BD4" w:rsidP="008F7BD4">
      <w:pPr>
        <w:pStyle w:val="ListParagraph"/>
        <w:numPr>
          <w:ilvl w:val="0"/>
          <w:numId w:val="7"/>
        </w:numPr>
        <w:ind w:left="567"/>
        <w:rPr>
          <w:rFonts w:ascii="Arial" w:hAnsi="Arial" w:cs="Arial"/>
          <w:lang w:val="en-AU"/>
        </w:rPr>
      </w:pPr>
      <w:r w:rsidRPr="00F52AB1">
        <w:rPr>
          <w:rFonts w:ascii="Arial" w:hAnsi="Arial" w:cs="Arial"/>
          <w:lang w:val="en-AU"/>
        </w:rPr>
        <w:t>For accumulated chemicals with Log K</w:t>
      </w:r>
      <w:r w:rsidRPr="00F52AB1">
        <w:rPr>
          <w:rFonts w:ascii="Arial" w:hAnsi="Arial" w:cs="Arial"/>
          <w:vertAlign w:val="subscript"/>
          <w:lang w:val="en-AU"/>
        </w:rPr>
        <w:t>ow</w:t>
      </w:r>
      <w:r w:rsidRPr="00F52AB1">
        <w:rPr>
          <w:rFonts w:ascii="Arial" w:hAnsi="Arial" w:cs="Arial"/>
          <w:lang w:val="en-AU"/>
        </w:rPr>
        <w:t xml:space="preserve"> &gt; 4, unless otherwise specified, PFM-adjusted R</w:t>
      </w:r>
      <w:r w:rsidRPr="00F52AB1">
        <w:rPr>
          <w:rFonts w:ascii="Arial" w:hAnsi="Arial" w:cs="Arial"/>
          <w:vertAlign w:val="subscript"/>
          <w:lang w:val="en-AU"/>
        </w:rPr>
        <w:t>s</w:t>
      </w:r>
      <w:r w:rsidRPr="00F52AB1">
        <w:rPr>
          <w:rFonts w:ascii="Arial" w:hAnsi="Arial" w:cs="Arial"/>
          <w:lang w:val="en-AU"/>
        </w:rPr>
        <w:t xml:space="preserve"> will be used to estimate C</w:t>
      </w:r>
      <w:r w:rsidRPr="00F52AB1">
        <w:rPr>
          <w:rFonts w:ascii="Arial" w:hAnsi="Arial" w:cs="Arial"/>
          <w:vertAlign w:val="subscript"/>
          <w:lang w:val="en-AU"/>
        </w:rPr>
        <w:t>w</w:t>
      </w:r>
      <w:r w:rsidRPr="00F52AB1">
        <w:rPr>
          <w:rFonts w:ascii="Arial" w:hAnsi="Arial" w:cs="Arial"/>
          <w:lang w:val="en-AU"/>
        </w:rPr>
        <w:t>.</w:t>
      </w:r>
    </w:p>
    <w:p w:rsidR="008F7BD4" w:rsidRPr="00F52AB1" w:rsidRDefault="008F7BD4" w:rsidP="008F7BD4">
      <w:pPr>
        <w:rPr>
          <w:rFonts w:ascii="Arial" w:hAnsi="Arial" w:cs="Arial"/>
          <w:lang w:val="en-AU"/>
        </w:rPr>
      </w:pPr>
    </w:p>
    <w:p w:rsidR="008F7BD4" w:rsidRPr="00F52AB1" w:rsidRDefault="008F7BD4" w:rsidP="008F7BD4">
      <w:pPr>
        <w:rPr>
          <w:rFonts w:ascii="Arial" w:hAnsi="Arial" w:cs="Arial"/>
          <w:lang w:val="en-AU"/>
        </w:rPr>
      </w:pPr>
      <w:r w:rsidRPr="00F52AB1">
        <w:rPr>
          <w:rFonts w:ascii="Arial" w:hAnsi="Arial" w:cs="Arial"/>
          <w:lang w:val="en-AU"/>
        </w:rPr>
        <w:t>The PFM method to predict R</w:t>
      </w:r>
      <w:r w:rsidRPr="00F52AB1">
        <w:rPr>
          <w:rFonts w:ascii="Arial" w:hAnsi="Arial" w:cs="Arial"/>
          <w:vertAlign w:val="subscript"/>
          <w:lang w:val="en-AU"/>
        </w:rPr>
        <w:t>s</w:t>
      </w:r>
      <w:r w:rsidRPr="00F52AB1">
        <w:rPr>
          <w:rFonts w:ascii="Arial" w:hAnsi="Arial" w:cs="Arial"/>
          <w:lang w:val="en-AU"/>
        </w:rPr>
        <w:t xml:space="preserve"> of chemicals accumulated by PDMS samplers is now routinely used.</w:t>
      </w:r>
    </w:p>
    <w:p w:rsidR="00C51021" w:rsidRPr="00F52AB1" w:rsidRDefault="00C51021" w:rsidP="008F7BD4">
      <w:pPr>
        <w:ind w:left="207"/>
        <w:rPr>
          <w:rFonts w:ascii="Arial" w:hAnsi="Arial" w:cs="Arial"/>
          <w:lang w:val="en-AU"/>
        </w:rPr>
      </w:pPr>
    </w:p>
    <w:p w:rsidR="00C51021" w:rsidRPr="00F52AB1" w:rsidRDefault="00C51021" w:rsidP="00AF0104">
      <w:pPr>
        <w:jc w:val="left"/>
        <w:rPr>
          <w:rFonts w:ascii="Arial" w:hAnsi="Arial" w:cs="Arial"/>
          <w:b/>
          <w:lang w:val="en-AU" w:eastAsia="zh-CN"/>
        </w:rPr>
      </w:pPr>
      <w:r w:rsidRPr="00F52AB1">
        <w:rPr>
          <w:rFonts w:ascii="Arial" w:hAnsi="Arial" w:cs="Arial"/>
          <w:b/>
          <w:lang w:val="en-AU"/>
        </w:rPr>
        <w:t>Semipermeable</w:t>
      </w:r>
      <w:r w:rsidRPr="00F52AB1">
        <w:rPr>
          <w:rFonts w:ascii="Arial" w:hAnsi="Arial" w:cs="Arial"/>
          <w:b/>
          <w:lang w:val="en-AU" w:eastAsia="zh-CN"/>
        </w:rPr>
        <w:t xml:space="preserve"> membrane devices (SPMDs)</w:t>
      </w:r>
    </w:p>
    <w:p w:rsidR="00C51021" w:rsidRPr="00F52AB1" w:rsidRDefault="00C51021" w:rsidP="00AF0104">
      <w:pPr>
        <w:jc w:val="left"/>
        <w:rPr>
          <w:rFonts w:ascii="Arial" w:hAnsi="Arial" w:cs="Arial"/>
          <w:b/>
          <w:lang w:val="en-AU" w:eastAsia="zh-CN"/>
        </w:rPr>
      </w:pPr>
    </w:p>
    <w:p w:rsidR="008F7BD4" w:rsidRPr="00F52AB1" w:rsidRDefault="008F7BD4" w:rsidP="004D0B35">
      <w:pPr>
        <w:jc w:val="left"/>
        <w:rPr>
          <w:rFonts w:ascii="Arial" w:hAnsi="Arial" w:cs="Arial"/>
          <w:lang w:val="en-AU"/>
        </w:rPr>
      </w:pPr>
      <w:r w:rsidRPr="00F52AB1">
        <w:rPr>
          <w:rFonts w:ascii="Arial" w:hAnsi="Arial" w:cs="Arial"/>
          <w:lang w:val="en-AU"/>
        </w:rPr>
        <w:t>Methods employed in the preparation, deployment and analysis of SPMDs are based on United States Geological Survey protocols</w:t>
      </w:r>
      <w:r w:rsidRPr="00F52AB1">
        <w:rPr>
          <w:rFonts w:ascii="Arial" w:hAnsi="Arial" w:cs="Arial"/>
          <w:noProof/>
          <w:lang w:val="en-AU"/>
        </w:rPr>
        <w:fldChar w:fldCharType="begin"/>
      </w:r>
      <w:r w:rsidRPr="00F52AB1">
        <w:rPr>
          <w:rFonts w:ascii="Arial" w:hAnsi="Arial" w:cs="Arial"/>
          <w:noProof/>
          <w:lang w:val="en-AU"/>
        </w:rPr>
        <w:instrText>ADDIN RW.CITE{{19212 Huckins,J.N. 2002; 19210 Huckins,J.N. 1993}}</w:instrText>
      </w:r>
      <w:r w:rsidRPr="00F52AB1">
        <w:rPr>
          <w:rFonts w:ascii="Arial" w:hAnsi="Arial" w:cs="Arial"/>
          <w:noProof/>
          <w:lang w:val="en-AU"/>
        </w:rPr>
        <w:fldChar w:fldCharType="separate"/>
      </w:r>
      <w:r w:rsidR="00B90AE7" w:rsidRPr="00B90AE7">
        <w:rPr>
          <w:rFonts w:ascii="Arial" w:eastAsia="Times New Roman" w:hAnsi="Arial" w:cs="Arial"/>
          <w:vertAlign w:val="superscript"/>
        </w:rPr>
        <w:t>50,54</w:t>
      </w:r>
      <w:r w:rsidRPr="00F52AB1">
        <w:rPr>
          <w:rFonts w:ascii="Arial" w:hAnsi="Arial" w:cs="Arial"/>
          <w:noProof/>
          <w:lang w:val="en-AU"/>
        </w:rPr>
        <w:fldChar w:fldCharType="end"/>
      </w:r>
      <w:r w:rsidRPr="00F52AB1">
        <w:rPr>
          <w:rFonts w:ascii="Arial" w:hAnsi="Arial" w:cs="Arial"/>
          <w:noProof/>
          <w:lang w:val="en-AU"/>
        </w:rPr>
        <w:t xml:space="preserve"> </w:t>
      </w:r>
      <w:r w:rsidRPr="00F52AB1">
        <w:rPr>
          <w:rFonts w:ascii="Arial" w:hAnsi="Arial" w:cs="Arial"/>
          <w:lang w:val="en-AU"/>
        </w:rPr>
        <w:t>and have been adopted with slight modification over the last nine years since SPMDs were first deployed for monitoring polyaromatic Hydrocarbons (PAHs) and organochlorines as part of the Brisbane River Moreton Bay Study.</w:t>
      </w:r>
      <w:r w:rsidRPr="00F52AB1">
        <w:rPr>
          <w:rFonts w:ascii="Arial" w:hAnsi="Arial" w:cs="Arial"/>
          <w:lang w:val="en-AU"/>
        </w:rPr>
        <w:fldChar w:fldCharType="begin"/>
      </w:r>
      <w:r w:rsidRPr="00F52AB1">
        <w:rPr>
          <w:rFonts w:ascii="Arial" w:hAnsi="Arial" w:cs="Arial"/>
          <w:lang w:val="en-AU"/>
        </w:rPr>
        <w:instrText>ADDIN RW.CITE{{19213 Mueller, J.F. 1999}}</w:instrText>
      </w:r>
      <w:r w:rsidRPr="00F52AB1">
        <w:rPr>
          <w:rFonts w:ascii="Arial" w:hAnsi="Arial" w:cs="Arial"/>
          <w:lang w:val="en-AU"/>
        </w:rPr>
        <w:fldChar w:fldCharType="separate"/>
      </w:r>
      <w:r w:rsidR="00B90AE7" w:rsidRPr="00B90AE7">
        <w:rPr>
          <w:rFonts w:ascii="Arial" w:eastAsia="Times New Roman" w:hAnsi="Arial" w:cs="Arial"/>
          <w:vertAlign w:val="superscript"/>
        </w:rPr>
        <w:t>55</w:t>
      </w:r>
      <w:r w:rsidRPr="00F52AB1">
        <w:rPr>
          <w:rFonts w:ascii="Arial" w:hAnsi="Arial" w:cs="Arial"/>
          <w:lang w:val="en-AU"/>
        </w:rPr>
        <w:fldChar w:fldCharType="end"/>
      </w:r>
    </w:p>
    <w:p w:rsidR="008F7BD4" w:rsidRPr="00F52AB1" w:rsidRDefault="008F7BD4" w:rsidP="004D0B35">
      <w:pPr>
        <w:jc w:val="left"/>
        <w:rPr>
          <w:rFonts w:ascii="Arial" w:hAnsi="Arial" w:cs="Arial"/>
          <w:lang w:val="en-AU"/>
        </w:rPr>
      </w:pPr>
    </w:p>
    <w:p w:rsidR="008F7BD4" w:rsidRPr="00F52AB1" w:rsidRDefault="008F7BD4" w:rsidP="004D0B35">
      <w:pPr>
        <w:jc w:val="left"/>
        <w:rPr>
          <w:rFonts w:ascii="Arial" w:hAnsi="Arial" w:cs="Arial"/>
          <w:lang w:val="en-AU"/>
        </w:rPr>
      </w:pPr>
      <w:r w:rsidRPr="00F52AB1">
        <w:rPr>
          <w:rFonts w:ascii="Arial" w:hAnsi="Arial" w:cs="Arial"/>
          <w:lang w:val="en-AU"/>
        </w:rPr>
        <w:t>Standard dimension SPMDs</w:t>
      </w:r>
      <w:r w:rsidRPr="00F52AB1">
        <w:rPr>
          <w:rFonts w:ascii="Arial" w:hAnsi="Arial" w:cs="Arial"/>
          <w:lang w:val="en-AU"/>
        </w:rPr>
        <w:fldChar w:fldCharType="begin"/>
      </w:r>
      <w:r w:rsidRPr="00F52AB1">
        <w:rPr>
          <w:rFonts w:ascii="Arial" w:hAnsi="Arial" w:cs="Arial"/>
          <w:lang w:val="en-AU"/>
        </w:rPr>
        <w:instrText>ADDIN RW.CITE{{19212 Huckins, J.N. 2002}}</w:instrText>
      </w:r>
      <w:r w:rsidRPr="00F52AB1">
        <w:rPr>
          <w:rFonts w:ascii="Arial" w:hAnsi="Arial" w:cs="Arial"/>
          <w:lang w:val="en-AU"/>
        </w:rPr>
        <w:fldChar w:fldCharType="separate"/>
      </w:r>
      <w:r w:rsidR="00B90AE7" w:rsidRPr="00B90AE7">
        <w:rPr>
          <w:rFonts w:ascii="Arial" w:eastAsia="Times New Roman" w:hAnsi="Arial" w:cs="Arial"/>
          <w:vertAlign w:val="superscript"/>
        </w:rPr>
        <w:t>50</w:t>
      </w:r>
      <w:r w:rsidRPr="00F52AB1">
        <w:rPr>
          <w:rFonts w:ascii="Arial" w:hAnsi="Arial" w:cs="Arial"/>
          <w:lang w:val="en-AU"/>
        </w:rPr>
        <w:fldChar w:fldCharType="end"/>
      </w:r>
      <w:r w:rsidRPr="00F52AB1">
        <w:rPr>
          <w:rFonts w:ascii="Arial" w:hAnsi="Arial" w:cs="Arial"/>
          <w:lang w:val="en-AU"/>
        </w:rPr>
        <w:t xml:space="preserve"> 92cm length x 2.5cm width consisting of 60 – 80 µm thick low density polyethylene (LDPE) lay-flat tubing filled with 99 % pure triolein spike with performance reference compounds (PRCs)</w:t>
      </w:r>
      <w:r w:rsidRPr="00F52AB1">
        <w:rPr>
          <w:rFonts w:ascii="Arial" w:hAnsi="Arial" w:cs="Arial"/>
          <w:lang w:val="en-AU"/>
        </w:rPr>
        <w:fldChar w:fldCharType="begin"/>
      </w:r>
      <w:r w:rsidRPr="00F52AB1">
        <w:rPr>
          <w:rFonts w:ascii="Arial" w:hAnsi="Arial" w:cs="Arial"/>
          <w:lang w:val="en-AU"/>
        </w:rPr>
        <w:instrText>ADDIN RW.CITE{{19214 Huckins, J.N. 2002}}</w:instrText>
      </w:r>
      <w:r w:rsidRPr="00F52AB1">
        <w:rPr>
          <w:rFonts w:ascii="Arial" w:hAnsi="Arial" w:cs="Arial"/>
          <w:lang w:val="en-AU"/>
        </w:rPr>
        <w:fldChar w:fldCharType="separate"/>
      </w:r>
      <w:r w:rsidR="00B90AE7" w:rsidRPr="00B90AE7">
        <w:rPr>
          <w:rFonts w:ascii="Arial" w:eastAsia="Times New Roman" w:hAnsi="Arial" w:cs="Arial"/>
          <w:vertAlign w:val="superscript"/>
        </w:rPr>
        <w:t>56</w:t>
      </w:r>
      <w:r w:rsidRPr="00F52AB1">
        <w:rPr>
          <w:rFonts w:ascii="Arial" w:hAnsi="Arial" w:cs="Arial"/>
          <w:lang w:val="en-AU"/>
        </w:rPr>
        <w:fldChar w:fldCharType="end"/>
      </w:r>
    </w:p>
    <w:p w:rsidR="008F7BD4" w:rsidRPr="00F52AB1" w:rsidRDefault="008F7BD4" w:rsidP="004D0B35">
      <w:pPr>
        <w:jc w:val="left"/>
        <w:rPr>
          <w:rFonts w:ascii="Arial" w:hAnsi="Arial" w:cs="Arial"/>
          <w:lang w:val="en-AU"/>
        </w:rPr>
      </w:pPr>
    </w:p>
    <w:p w:rsidR="008F7BD4" w:rsidRPr="00F52AB1" w:rsidRDefault="008F7BD4" w:rsidP="004D0B35">
      <w:pPr>
        <w:pStyle w:val="ListParagraph"/>
        <w:numPr>
          <w:ilvl w:val="0"/>
          <w:numId w:val="7"/>
        </w:numPr>
        <w:ind w:left="567"/>
        <w:jc w:val="left"/>
        <w:rPr>
          <w:rFonts w:ascii="Arial" w:hAnsi="Arial" w:cs="Arial"/>
          <w:lang w:val="en-AU"/>
        </w:rPr>
      </w:pPr>
      <w:r w:rsidRPr="00F52AB1">
        <w:rPr>
          <w:rFonts w:ascii="Arial" w:hAnsi="Arial" w:cs="Arial"/>
          <w:lang w:val="en-AU"/>
        </w:rPr>
        <w:t>Marine grade stainless steel deployment chambers (acetone rinsed) with sacrificial anode, normally co-deployed with PDMS strips</w:t>
      </w:r>
      <w:r w:rsidR="00B90AE7">
        <w:rPr>
          <w:rFonts w:ascii="Arial" w:hAnsi="Arial" w:cs="Arial"/>
          <w:lang w:val="en-AU"/>
        </w:rPr>
        <w:t>.</w:t>
      </w:r>
    </w:p>
    <w:p w:rsidR="008F7BD4" w:rsidRPr="00F52AB1" w:rsidRDefault="008F7BD4" w:rsidP="004D0B35">
      <w:pPr>
        <w:pStyle w:val="ListParagraph"/>
        <w:numPr>
          <w:ilvl w:val="0"/>
          <w:numId w:val="7"/>
        </w:numPr>
        <w:ind w:left="567"/>
        <w:jc w:val="left"/>
        <w:rPr>
          <w:rFonts w:ascii="Arial" w:hAnsi="Arial" w:cs="Arial"/>
          <w:lang w:val="en-AU"/>
        </w:rPr>
      </w:pPr>
      <w:r w:rsidRPr="00F52AB1">
        <w:rPr>
          <w:rFonts w:ascii="Arial" w:hAnsi="Arial" w:cs="Arial"/>
          <w:lang w:val="en-AU"/>
        </w:rPr>
        <w:t>Deployed only at Normanby Island site in Wet Tropics each month in the wet season and every 2 months in the dry season</w:t>
      </w:r>
      <w:r w:rsidR="00B90AE7">
        <w:rPr>
          <w:rFonts w:ascii="Arial" w:hAnsi="Arial" w:cs="Arial"/>
          <w:lang w:val="en-AU"/>
        </w:rPr>
        <w:t>.</w:t>
      </w:r>
    </w:p>
    <w:p w:rsidR="008F7BD4" w:rsidRPr="00F52AB1" w:rsidRDefault="008F7BD4" w:rsidP="004D0B35">
      <w:pPr>
        <w:pStyle w:val="ListParagraph"/>
        <w:numPr>
          <w:ilvl w:val="0"/>
          <w:numId w:val="7"/>
        </w:numPr>
        <w:ind w:left="567"/>
        <w:jc w:val="left"/>
        <w:rPr>
          <w:rFonts w:ascii="Arial" w:hAnsi="Arial" w:cs="Arial"/>
          <w:lang w:val="en-AU"/>
        </w:rPr>
      </w:pPr>
      <w:r w:rsidRPr="00F52AB1">
        <w:rPr>
          <w:rFonts w:ascii="Arial" w:hAnsi="Arial" w:cs="Arial"/>
          <w:lang w:val="en-AU"/>
        </w:rPr>
        <w:t>Preparation:</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LDPE strips pre-extracted using (9:1 hexane: acetone) accelerated solvent extraction (ASE) using a program derived through method development</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Dried under purified N</w:t>
      </w:r>
      <w:r w:rsidRPr="00F52AB1">
        <w:rPr>
          <w:rFonts w:ascii="Arial" w:hAnsi="Arial" w:cs="Arial"/>
          <w:vertAlign w:val="subscript"/>
          <w:lang w:val="en-AU"/>
        </w:rPr>
        <w:t>2</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Inject 1 ml of PRC loaded triolein into tube and disperse to remove air, heat seal each end while forming a loop to attach SPMDs to deployment “spiders” making a loop so SPMD is standard dimension between seals (i.e. 92 cm)</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Load each strip onto spiders inside deployment cages and assemble cage</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Seal cage in an acetone rinsed can, refrigerate prior to transport and transport on ice.</w:t>
      </w:r>
    </w:p>
    <w:p w:rsidR="008F7BD4" w:rsidRPr="00F52AB1" w:rsidRDefault="008F7BD4" w:rsidP="004D0B35">
      <w:pPr>
        <w:pStyle w:val="ListParagraph"/>
        <w:numPr>
          <w:ilvl w:val="0"/>
          <w:numId w:val="10"/>
        </w:numPr>
        <w:jc w:val="left"/>
        <w:rPr>
          <w:rFonts w:ascii="Arial" w:hAnsi="Arial" w:cs="Arial"/>
          <w:lang w:val="en-AU"/>
        </w:rPr>
      </w:pPr>
      <w:r w:rsidRPr="00F52AB1">
        <w:rPr>
          <w:rFonts w:ascii="Arial" w:hAnsi="Arial" w:cs="Arial"/>
          <w:lang w:val="en-AU"/>
        </w:rPr>
        <w:t>Extraction &amp; sample processing:</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Remove SPMD from deployment cage and remove bio-fouling</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Check for damage to the membrane and heat seal where appropriate</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t>Scrub with water</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t>Dry with kimwipes</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t>Dip in 0.1 M HCL for 20 seconds</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t>Dip in n-hexane for 30 seconds</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t>Rinse with water and dry with kimwipes</w:t>
      </w:r>
      <w:r w:rsidR="00B90AE7">
        <w:rPr>
          <w:rFonts w:ascii="Arial" w:hAnsi="Arial" w:cs="Arial"/>
          <w:lang w:val="en-AU"/>
        </w:rPr>
        <w:t>.</w:t>
      </w:r>
    </w:p>
    <w:p w:rsidR="008F7BD4" w:rsidRPr="00F52AB1" w:rsidRDefault="008F7BD4" w:rsidP="004D0B35">
      <w:pPr>
        <w:pStyle w:val="ListParagraph"/>
        <w:numPr>
          <w:ilvl w:val="2"/>
          <w:numId w:val="25"/>
        </w:numPr>
        <w:jc w:val="left"/>
        <w:rPr>
          <w:rFonts w:ascii="Arial" w:hAnsi="Arial" w:cs="Arial"/>
          <w:lang w:val="en-AU"/>
        </w:rPr>
      </w:pPr>
      <w:r w:rsidRPr="00F52AB1">
        <w:rPr>
          <w:rFonts w:ascii="Arial" w:hAnsi="Arial" w:cs="Arial"/>
          <w:lang w:val="en-AU"/>
        </w:rPr>
        <w:lastRenderedPageBreak/>
        <w:t>Rinse surface briefly with acetone and isopropanol and allow to air dry</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Cut off deployment loops and inject QHFSS surrogate standard into the interior of the SPMD using a syringe, reseal the SPMD.</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Extract (9:1 hexane: acetone) with accelerated solvent extraction (ASE) using program developed by Entox</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Proceed as per sampler evaporation and purification (GPC) described for PDMS</w:t>
      </w:r>
      <w:r w:rsidR="00B90AE7">
        <w:rPr>
          <w:rFonts w:ascii="Arial" w:hAnsi="Arial" w:cs="Arial"/>
          <w:lang w:val="en-AU"/>
        </w:rPr>
        <w:t>.</w:t>
      </w:r>
    </w:p>
    <w:p w:rsidR="008F7BD4" w:rsidRPr="00F52AB1" w:rsidRDefault="008F7BD4" w:rsidP="004D0B35">
      <w:pPr>
        <w:pStyle w:val="ListParagraph"/>
        <w:numPr>
          <w:ilvl w:val="3"/>
          <w:numId w:val="9"/>
        </w:numPr>
        <w:ind w:left="993" w:hanging="426"/>
        <w:jc w:val="left"/>
        <w:rPr>
          <w:rFonts w:ascii="Arial" w:hAnsi="Arial" w:cs="Arial"/>
          <w:lang w:val="en-AU"/>
        </w:rPr>
      </w:pPr>
      <w:r w:rsidRPr="00F52AB1">
        <w:rPr>
          <w:rFonts w:ascii="Arial" w:hAnsi="Arial" w:cs="Arial"/>
          <w:lang w:val="en-AU"/>
        </w:rPr>
        <w:t>Evaporate to a final volume of 1 mL.</w:t>
      </w:r>
    </w:p>
    <w:p w:rsidR="008F7BD4" w:rsidRPr="00F52AB1" w:rsidRDefault="008F7BD4" w:rsidP="004D0B35">
      <w:pPr>
        <w:pStyle w:val="ListParagraph"/>
        <w:numPr>
          <w:ilvl w:val="0"/>
          <w:numId w:val="11"/>
        </w:numPr>
        <w:ind w:left="709" w:hanging="283"/>
        <w:jc w:val="left"/>
        <w:rPr>
          <w:rFonts w:ascii="Arial" w:hAnsi="Arial" w:cs="Arial"/>
          <w:lang w:val="en-AU"/>
        </w:rPr>
      </w:pPr>
      <w:r w:rsidRPr="00F52AB1">
        <w:rPr>
          <w:rFonts w:ascii="Arial" w:hAnsi="Arial" w:cs="Arial"/>
          <w:lang w:val="en-AU"/>
        </w:rPr>
        <w:t>Analysis – GCMS.</w:t>
      </w:r>
    </w:p>
    <w:p w:rsidR="008F7BD4" w:rsidRPr="00F52AB1" w:rsidRDefault="008F7BD4" w:rsidP="004D0B35">
      <w:pPr>
        <w:jc w:val="left"/>
        <w:rPr>
          <w:rFonts w:ascii="Arial" w:hAnsi="Arial" w:cs="Arial"/>
          <w:lang w:val="en-AU"/>
        </w:rPr>
      </w:pPr>
    </w:p>
    <w:p w:rsidR="008F7BD4" w:rsidRPr="00F52AB1" w:rsidRDefault="008F7BD4" w:rsidP="004D0B35">
      <w:pPr>
        <w:jc w:val="left"/>
        <w:rPr>
          <w:rFonts w:ascii="Arial" w:hAnsi="Arial" w:cs="Arial"/>
          <w:lang w:val="en-AU"/>
        </w:rPr>
      </w:pPr>
      <w:r w:rsidRPr="00F52AB1">
        <w:rPr>
          <w:rFonts w:ascii="Arial" w:hAnsi="Arial" w:cs="Arial"/>
          <w:lang w:val="en-AU"/>
        </w:rPr>
        <w:t>Concentrations of pesticides in water were previously determined using a calibration spreadsheet provided by Jim Huckins of the USGS who developed this sampler. This spreadsheet accounts for the influence of water temperature during the deployment period. The sampling rates for pesticides in SPMDs within this spreadsheet range from 1.0 – 6.9 L.day</w:t>
      </w:r>
      <w:r w:rsidRPr="00F52AB1">
        <w:rPr>
          <w:rFonts w:ascii="Arial" w:hAnsi="Arial" w:cs="Arial"/>
          <w:vertAlign w:val="superscript"/>
          <w:lang w:val="en-AU"/>
        </w:rPr>
        <w:t>-1</w:t>
      </w:r>
      <w:r w:rsidRPr="00F52AB1">
        <w:rPr>
          <w:rFonts w:ascii="Arial" w:hAnsi="Arial" w:cs="Arial"/>
          <w:lang w:val="en-AU"/>
        </w:rPr>
        <w:t xml:space="preserve"> with an average of 3.5 L.day</w:t>
      </w:r>
      <w:r w:rsidRPr="00F52AB1">
        <w:rPr>
          <w:rFonts w:ascii="Arial" w:hAnsi="Arial" w:cs="Arial"/>
          <w:vertAlign w:val="superscript"/>
          <w:lang w:val="en-AU"/>
        </w:rPr>
        <w:t>-1</w:t>
      </w:r>
      <w:r w:rsidRPr="00F52AB1">
        <w:rPr>
          <w:rFonts w:ascii="Arial" w:hAnsi="Arial" w:cs="Arial"/>
          <w:lang w:val="en-AU"/>
        </w:rPr>
        <w:t>.</w:t>
      </w:r>
    </w:p>
    <w:p w:rsidR="008F7BD4" w:rsidRPr="00F52AB1" w:rsidRDefault="008F7BD4" w:rsidP="008F7BD4">
      <w:pPr>
        <w:rPr>
          <w:rFonts w:ascii="Arial" w:hAnsi="Arial" w:cs="Arial"/>
          <w:lang w:val="en-AU"/>
        </w:rPr>
      </w:pPr>
    </w:p>
    <w:p w:rsidR="008F7BD4" w:rsidRPr="00F52AB1" w:rsidRDefault="008F7BD4" w:rsidP="008F7BD4">
      <w:pPr>
        <w:rPr>
          <w:rFonts w:ascii="Arial" w:hAnsi="Arial" w:cs="Arial"/>
          <w:lang w:val="en-AU"/>
        </w:rPr>
      </w:pPr>
      <w:r w:rsidRPr="00F52AB1">
        <w:rPr>
          <w:rFonts w:ascii="Arial" w:hAnsi="Arial" w:cs="Arial"/>
          <w:lang w:val="en-AU"/>
        </w:rPr>
        <w:t>A comparison of C</w:t>
      </w:r>
      <w:r w:rsidRPr="00F52AB1">
        <w:rPr>
          <w:rFonts w:ascii="Arial" w:hAnsi="Arial" w:cs="Arial"/>
          <w:vertAlign w:val="subscript"/>
          <w:lang w:val="en-AU"/>
        </w:rPr>
        <w:t>w</w:t>
      </w:r>
      <w:r w:rsidRPr="00F52AB1">
        <w:rPr>
          <w:rFonts w:ascii="Arial" w:hAnsi="Arial" w:cs="Arial"/>
          <w:lang w:val="en-AU"/>
        </w:rPr>
        <w:t xml:space="preserve"> estimation using both the Huckins spreadsheet and the PFM approach will be presented. </w:t>
      </w:r>
    </w:p>
    <w:p w:rsidR="008F7BD4" w:rsidRPr="00F52AB1" w:rsidRDefault="008F7BD4" w:rsidP="008F7BD4">
      <w:pPr>
        <w:rPr>
          <w:rFonts w:ascii="Arial" w:hAnsi="Arial" w:cs="Arial"/>
        </w:rPr>
      </w:pPr>
    </w:p>
    <w:p w:rsidR="00C51021" w:rsidRPr="00F52AB1" w:rsidRDefault="00C51021" w:rsidP="00C51021">
      <w:pPr>
        <w:rPr>
          <w:rFonts w:ascii="Arial" w:hAnsi="Arial" w:cs="Arial"/>
          <w:b/>
          <w:lang w:val="en-AU"/>
        </w:rPr>
      </w:pPr>
      <w:r w:rsidRPr="00F52AB1">
        <w:rPr>
          <w:rFonts w:ascii="Arial" w:hAnsi="Arial" w:cs="Arial"/>
          <w:b/>
          <w:lang w:val="en-AU"/>
        </w:rPr>
        <w:t>Deployment of passive samplers in the field</w:t>
      </w:r>
    </w:p>
    <w:p w:rsidR="00C51021" w:rsidRPr="00F52AB1" w:rsidRDefault="00C51021" w:rsidP="00C51021">
      <w:pPr>
        <w:rPr>
          <w:rFonts w:ascii="Arial" w:hAnsi="Arial" w:cs="Arial"/>
          <w:b/>
          <w:lang w:val="en-AU"/>
        </w:rPr>
      </w:pPr>
    </w:p>
    <w:p w:rsidR="002A3315" w:rsidRPr="00F52AB1" w:rsidRDefault="00C51021" w:rsidP="002A3315">
      <w:pPr>
        <w:keepNext/>
        <w:jc w:val="center"/>
        <w:rPr>
          <w:rFonts w:ascii="Arial" w:hAnsi="Arial" w:cs="Arial"/>
        </w:rPr>
      </w:pPr>
      <w:r w:rsidRPr="00F52AB1">
        <w:rPr>
          <w:rFonts w:ascii="Arial" w:hAnsi="Arial" w:cs="Arial"/>
          <w:noProof/>
          <w:lang w:val="en-AU" w:eastAsia="en-AU"/>
        </w:rPr>
        <w:drawing>
          <wp:inline distT="0" distB="0" distL="0" distR="0" wp14:anchorId="0CFBAF43" wp14:editId="2E7F5B9B">
            <wp:extent cx="2733675" cy="2933700"/>
            <wp:effectExtent l="19050" t="19050" r="28575" b="19050"/>
            <wp:docPr id="25" name="Picture 1" descr="Figure 3.8. A schematic for the deployment of passive samplers (Empore disc in Chemcatcher housings, and SPMD/PDMS cages) together with the passive flow monitors for in-situ calibration of flow effects, in the field" title="A schematic for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2733675" cy="2933700"/>
                    </a:xfrm>
                    <a:prstGeom prst="rect">
                      <a:avLst/>
                    </a:prstGeom>
                    <a:noFill/>
                    <a:ln w="9525" cmpd="sng">
                      <a:solidFill>
                        <a:srgbClr val="7F7F7F"/>
                      </a:solidFill>
                      <a:miter lim="800000"/>
                      <a:headEnd/>
                      <a:tailEnd/>
                    </a:ln>
                    <a:effectLst/>
                  </pic:spPr>
                </pic:pic>
              </a:graphicData>
            </a:graphic>
          </wp:inline>
        </w:drawing>
      </w:r>
    </w:p>
    <w:p w:rsidR="00C51021" w:rsidRPr="00F52AB1" w:rsidRDefault="002A3315" w:rsidP="002A3315">
      <w:pPr>
        <w:pStyle w:val="Caption"/>
        <w:jc w:val="left"/>
        <w:rPr>
          <w:rFonts w:ascii="Arial" w:hAnsi="Arial" w:cs="Arial"/>
          <w:lang w:val="en-AU"/>
        </w:rPr>
      </w:pPr>
      <w:bookmarkStart w:id="173" w:name="_Toc393721311"/>
      <w:bookmarkStart w:id="174" w:name="_Toc396312056"/>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8</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A schematic for the deployment of passive samplers (Empore disc in Chemcatcher housings, and SPMD/PDMS cages) together with the passive flow monitors for in-situ calibration of flow effects, in the field.</w:t>
      </w:r>
      <w:bookmarkEnd w:id="173"/>
      <w:bookmarkEnd w:id="174"/>
    </w:p>
    <w:p w:rsidR="00C51021" w:rsidRPr="00F52AB1" w:rsidRDefault="00C51021" w:rsidP="00C51021">
      <w:pPr>
        <w:pStyle w:val="Caption"/>
        <w:rPr>
          <w:rFonts w:ascii="Arial" w:hAnsi="Arial" w:cs="Arial"/>
          <w:b/>
          <w:lang w:val="en-AU"/>
        </w:rPr>
      </w:pPr>
    </w:p>
    <w:p w:rsidR="00C51021" w:rsidRPr="00F52AB1" w:rsidRDefault="00C51021" w:rsidP="00C51021">
      <w:pPr>
        <w:rPr>
          <w:rFonts w:ascii="Arial" w:hAnsi="Arial" w:cs="Arial"/>
          <w:lang w:val="en-AU"/>
        </w:rPr>
      </w:pPr>
    </w:p>
    <w:p w:rsidR="00C51021" w:rsidRPr="00F52AB1" w:rsidRDefault="00C51021" w:rsidP="00AF0104">
      <w:pPr>
        <w:pStyle w:val="Heading3"/>
        <w:tabs>
          <w:tab w:val="clear" w:pos="680"/>
          <w:tab w:val="left" w:pos="993"/>
        </w:tabs>
        <w:ind w:left="709" w:hanging="709"/>
        <w:rPr>
          <w:rFonts w:ascii="Arial" w:hAnsi="Arial" w:cs="Arial"/>
          <w:lang w:val="en-AU"/>
        </w:rPr>
      </w:pPr>
      <w:bookmarkStart w:id="175" w:name="_Toc393785019"/>
      <w:bookmarkStart w:id="176" w:name="_Toc394061129"/>
      <w:bookmarkStart w:id="177" w:name="_Toc394061219"/>
      <w:bookmarkStart w:id="178" w:name="_Toc396311985"/>
      <w:r w:rsidRPr="00F52AB1">
        <w:rPr>
          <w:rFonts w:ascii="Arial" w:hAnsi="Arial" w:cs="Arial"/>
          <w:lang w:val="en-AU"/>
        </w:rPr>
        <w:t>QA/QC procedures in the pesticide monitoring program</w:t>
      </w:r>
      <w:bookmarkEnd w:id="175"/>
      <w:bookmarkEnd w:id="176"/>
      <w:bookmarkEnd w:id="177"/>
      <w:bookmarkEnd w:id="178"/>
    </w:p>
    <w:p w:rsidR="00C51021" w:rsidRPr="00F52AB1" w:rsidRDefault="00C51021" w:rsidP="00AF0104">
      <w:pPr>
        <w:jc w:val="left"/>
        <w:rPr>
          <w:rFonts w:ascii="Arial" w:hAnsi="Arial" w:cs="Arial"/>
          <w:lang w:val="en-AU"/>
        </w:rPr>
      </w:pPr>
      <w:r w:rsidRPr="00F52AB1">
        <w:rPr>
          <w:rFonts w:ascii="Arial" w:hAnsi="Arial" w:cs="Arial"/>
          <w:lang w:val="en-AU"/>
        </w:rPr>
        <w:t xml:space="preserve">The development, calibration, field application and validation of passive sampling for monitoring  water has been a research focus of Entox over many years </w:t>
      </w:r>
      <w:r w:rsidR="0026488C" w:rsidRPr="00F52AB1">
        <w:rPr>
          <w:rFonts w:ascii="Arial" w:hAnsi="Arial" w:cs="Arial"/>
          <w:noProof/>
          <w:lang w:val="en-AU"/>
        </w:rPr>
        <w:fldChar w:fldCharType="begin"/>
      </w:r>
      <w:r w:rsidRPr="00F52AB1">
        <w:rPr>
          <w:rFonts w:ascii="Arial" w:hAnsi="Arial" w:cs="Arial"/>
          <w:noProof/>
          <w:lang w:val="en-AU"/>
        </w:rPr>
        <w:instrText>ADDIN RW.CITE{{19213 Mueller, J.F. 1999}}</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55</w:t>
      </w:r>
      <w:r w:rsidR="0026488C" w:rsidRPr="00F52AB1">
        <w:rPr>
          <w:rFonts w:ascii="Arial" w:hAnsi="Arial" w:cs="Arial"/>
          <w:noProof/>
          <w:lang w:val="en-AU"/>
        </w:rPr>
        <w:fldChar w:fldCharType="end"/>
      </w:r>
      <w:r w:rsidRPr="00F52AB1">
        <w:rPr>
          <w:rFonts w:ascii="Arial" w:hAnsi="Arial" w:cs="Arial"/>
          <w:noProof/>
          <w:lang w:val="en-AU"/>
        </w:rPr>
        <w:t>;</w:t>
      </w:r>
      <w:r w:rsidR="0026488C" w:rsidRPr="00F52AB1">
        <w:rPr>
          <w:rFonts w:ascii="Arial" w:hAnsi="Arial" w:cs="Arial"/>
          <w:noProof/>
          <w:lang w:val="en-AU"/>
        </w:rPr>
        <w:fldChar w:fldCharType="begin"/>
      </w:r>
      <w:r w:rsidRPr="00F52AB1">
        <w:rPr>
          <w:rFonts w:ascii="Arial" w:hAnsi="Arial" w:cs="Arial"/>
          <w:noProof/>
          <w:lang w:val="en-AU"/>
        </w:rPr>
        <w:instrText>ADDIN RW.CITE{{19215 Mueller, J.F. 2001}}</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57</w:t>
      </w:r>
      <w:r w:rsidR="0026488C"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RW.CITE{{19216 Shaw, M. 2004}}</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58</w:t>
      </w:r>
      <w:r w:rsidR="0026488C" w:rsidRPr="00F52AB1">
        <w:rPr>
          <w:rFonts w:ascii="Arial" w:hAnsi="Arial" w:cs="Arial"/>
          <w:noProof/>
          <w:lang w:val="en-AU"/>
        </w:rPr>
        <w:fldChar w:fldCharType="end"/>
      </w:r>
      <w:r w:rsidRPr="00F52AB1">
        <w:rPr>
          <w:rFonts w:ascii="Arial" w:hAnsi="Arial" w:cs="Arial"/>
          <w:noProof/>
          <w:lang w:val="en-AU"/>
        </w:rPr>
        <w:t>;</w:t>
      </w:r>
      <w:r w:rsidR="000925D1" w:rsidRPr="00F52AB1">
        <w:rPr>
          <w:rFonts w:ascii="Arial" w:hAnsi="Arial" w:cs="Arial"/>
          <w:noProof/>
          <w:lang w:val="en-AU"/>
        </w:rPr>
        <w:fldChar w:fldCharType="begin"/>
      </w:r>
      <w:r w:rsidR="000925D1" w:rsidRPr="00F52AB1">
        <w:rPr>
          <w:rFonts w:ascii="Arial" w:hAnsi="Arial" w:cs="Arial"/>
          <w:noProof/>
          <w:lang w:val="en-AU"/>
        </w:rPr>
        <w:instrText>ADDIN RW.CITE{{21347 Escher,B.I. 2006}}</w:instrText>
      </w:r>
      <w:r w:rsidR="000925D1" w:rsidRPr="00F52AB1">
        <w:rPr>
          <w:rFonts w:ascii="Arial" w:hAnsi="Arial" w:cs="Arial"/>
          <w:noProof/>
          <w:lang w:val="en-AU"/>
        </w:rPr>
        <w:fldChar w:fldCharType="separate"/>
      </w:r>
      <w:r w:rsidR="00B90AE7" w:rsidRPr="00B90AE7">
        <w:rPr>
          <w:rFonts w:ascii="Arial" w:eastAsia="Times New Roman" w:hAnsi="Arial" w:cs="Arial"/>
          <w:vertAlign w:val="superscript"/>
        </w:rPr>
        <w:t>49</w:t>
      </w:r>
      <w:r w:rsidR="000925D1"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RW.CITE{{19220 Muller, R. 2007}}</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59</w:t>
      </w:r>
      <w:r w:rsidR="0026488C"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001E6A8F" w:rsidRPr="00F52AB1">
        <w:rPr>
          <w:rFonts w:ascii="Arial" w:hAnsi="Arial" w:cs="Arial"/>
          <w:noProof/>
          <w:lang w:val="en-AU"/>
        </w:rPr>
        <w:instrText>ADDIN RW.CITE{{19221 Tan,B.L.L. 2007; 19197 Shaw,M. 2009}}</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47,60</w:t>
      </w:r>
      <w:r w:rsidR="0026488C" w:rsidRPr="00F52AB1">
        <w:rPr>
          <w:rFonts w:ascii="Arial" w:hAnsi="Arial" w:cs="Arial"/>
          <w:noProof/>
          <w:lang w:val="en-AU"/>
        </w:rPr>
        <w:fldChar w:fldCharType="end"/>
      </w:r>
      <w:r w:rsidR="00B139D2" w:rsidRPr="00F52AB1">
        <w:rPr>
          <w:rFonts w:ascii="Arial" w:hAnsi="Arial" w:cs="Arial"/>
          <w:noProof/>
          <w:lang w:val="en-AU"/>
        </w:rPr>
        <w:t>,</w:t>
      </w:r>
      <w:r w:rsidR="000925D1" w:rsidRPr="00F52AB1">
        <w:rPr>
          <w:rFonts w:ascii="Arial" w:eastAsia="Times New Roman" w:hAnsi="Arial" w:cs="Arial"/>
          <w:vertAlign w:val="superscript"/>
        </w:rPr>
        <w:fldChar w:fldCharType="begin"/>
      </w:r>
      <w:r w:rsidR="00F84CCB" w:rsidRPr="00F52AB1">
        <w:rPr>
          <w:rFonts w:ascii="Arial" w:eastAsia="Times New Roman" w:hAnsi="Arial" w:cs="Arial"/>
          <w:vertAlign w:val="superscript"/>
        </w:rPr>
        <w:instrText>ADDIN RW.CITE{{19222 Shaw,C.M. 2008; 19197 Shaw,M. 2009}}</w:instrText>
      </w:r>
      <w:r w:rsidR="000925D1" w:rsidRPr="00F52AB1">
        <w:rPr>
          <w:rFonts w:ascii="Arial" w:eastAsia="Times New Roman" w:hAnsi="Arial" w:cs="Arial"/>
          <w:vertAlign w:val="superscript"/>
        </w:rPr>
        <w:fldChar w:fldCharType="separate"/>
      </w:r>
      <w:r w:rsidR="00B90AE7" w:rsidRPr="00B90AE7">
        <w:rPr>
          <w:rFonts w:ascii="Arial" w:eastAsia="Times New Roman" w:hAnsi="Arial" w:cs="Arial"/>
          <w:vertAlign w:val="superscript"/>
        </w:rPr>
        <w:t>47,61</w:t>
      </w:r>
      <w:r w:rsidR="000925D1" w:rsidRPr="00F52AB1">
        <w:rPr>
          <w:rFonts w:ascii="Arial" w:eastAsia="Times New Roman" w:hAnsi="Arial" w:cs="Arial"/>
          <w:vertAlign w:val="superscript"/>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RW.CITE{{19198 O'Brien, D.S. 2009}}</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42</w:t>
      </w:r>
      <w:r w:rsidR="0026488C" w:rsidRPr="00F52AB1">
        <w:rPr>
          <w:rFonts w:ascii="Arial" w:hAnsi="Arial" w:cs="Arial"/>
          <w:noProof/>
          <w:lang w:val="en-AU"/>
        </w:rPr>
        <w:fldChar w:fldCharType="end"/>
      </w:r>
      <w:r w:rsidRPr="00F52AB1">
        <w:rPr>
          <w:rFonts w:ascii="Arial" w:hAnsi="Arial" w:cs="Arial"/>
          <w:noProof/>
          <w:lang w:val="en-AU"/>
        </w:rPr>
        <w:t>;</w:t>
      </w:r>
      <w:r w:rsidR="00AF6F2F" w:rsidRPr="00F52AB1">
        <w:rPr>
          <w:rFonts w:ascii="Arial" w:hAnsi="Arial" w:cs="Arial"/>
          <w:noProof/>
          <w:lang w:val="en-AU"/>
        </w:rPr>
        <w:fldChar w:fldCharType="begin"/>
      </w:r>
      <w:r w:rsidR="00AF6F2F" w:rsidRPr="00F52AB1">
        <w:rPr>
          <w:rFonts w:ascii="Arial" w:hAnsi="Arial" w:cs="Arial"/>
          <w:noProof/>
          <w:lang w:val="en-AU"/>
        </w:rPr>
        <w:instrText>ADDIN RW.CITE{{4626 Shaw,M. 2009}}</w:instrText>
      </w:r>
      <w:r w:rsidR="00AF6F2F" w:rsidRPr="00F52AB1">
        <w:rPr>
          <w:rFonts w:ascii="Arial" w:hAnsi="Arial" w:cs="Arial"/>
          <w:noProof/>
          <w:lang w:val="en-AU"/>
        </w:rPr>
        <w:fldChar w:fldCharType="separate"/>
      </w:r>
      <w:r w:rsidR="00B90AE7" w:rsidRPr="00B90AE7">
        <w:rPr>
          <w:rFonts w:ascii="Arial" w:eastAsia="Times New Roman" w:hAnsi="Arial" w:cs="Arial"/>
          <w:vertAlign w:val="superscript"/>
        </w:rPr>
        <w:t>62</w:t>
      </w:r>
      <w:r w:rsidR="00AF6F2F"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RW.CITE{{19202 Shaw, M. 2009}}</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20</w:t>
      </w:r>
      <w:r w:rsidR="0026488C" w:rsidRPr="00F52AB1">
        <w:rPr>
          <w:rFonts w:ascii="Arial" w:hAnsi="Arial" w:cs="Arial"/>
          <w:noProof/>
          <w:lang w:val="en-AU"/>
        </w:rPr>
        <w:fldChar w:fldCharType="end"/>
      </w:r>
      <w:r w:rsidRPr="00F52AB1">
        <w:rPr>
          <w:rFonts w:ascii="Arial" w:hAnsi="Arial" w:cs="Arial"/>
          <w:noProof/>
          <w:lang w:val="en-AU"/>
        </w:rPr>
        <w:t>;</w:t>
      </w:r>
      <w:r w:rsidR="0026488C" w:rsidRPr="00F52AB1">
        <w:rPr>
          <w:rFonts w:ascii="Arial" w:hAnsi="Arial" w:cs="Arial"/>
          <w:noProof/>
          <w:lang w:val="en-AU"/>
        </w:rPr>
        <w:fldChar w:fldCharType="begin"/>
      </w:r>
      <w:r w:rsidRPr="00F52AB1">
        <w:rPr>
          <w:rFonts w:ascii="Arial" w:hAnsi="Arial" w:cs="Arial"/>
          <w:noProof/>
          <w:lang w:val="en-AU"/>
        </w:rPr>
        <w:instrText>ADDIN RW.CITE{{4433 Shaw,M. 2010}}</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63</w:t>
      </w:r>
      <w:r w:rsidR="0026488C"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RW.CITE{{19200 O'Brien, D.S. 2011; 19199 O'Brien, D.S. 2011}}</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43,44</w:t>
      </w:r>
      <w:r w:rsidR="0026488C" w:rsidRPr="00F52AB1">
        <w:rPr>
          <w:rFonts w:ascii="Arial" w:hAnsi="Arial" w:cs="Arial"/>
          <w:noProof/>
          <w:lang w:val="en-AU"/>
        </w:rPr>
        <w:fldChar w:fldCharType="end"/>
      </w:r>
      <w:r w:rsidRPr="00F52AB1">
        <w:rPr>
          <w:rFonts w:ascii="Arial" w:hAnsi="Arial" w:cs="Arial"/>
          <w:noProof/>
          <w:lang w:val="en-AU"/>
        </w:rPr>
        <w:t xml:space="preserve">; </w:t>
      </w:r>
      <w:r w:rsidR="0026488C" w:rsidRPr="00F52AB1">
        <w:rPr>
          <w:rFonts w:ascii="Arial" w:hAnsi="Arial" w:cs="Arial"/>
          <w:noProof/>
          <w:lang w:val="en-AU"/>
        </w:rPr>
        <w:fldChar w:fldCharType="begin"/>
      </w:r>
      <w:r w:rsidRPr="00F52AB1">
        <w:rPr>
          <w:rFonts w:ascii="Arial" w:hAnsi="Arial" w:cs="Arial"/>
          <w:noProof/>
          <w:lang w:val="en-AU"/>
        </w:rPr>
        <w:instrText>ADDIN RW.CITE{{19192 Mueller, J.F. 2011}}</w:instrText>
      </w:r>
      <w:r w:rsidR="0026488C" w:rsidRPr="00F52AB1">
        <w:rPr>
          <w:rFonts w:ascii="Arial" w:hAnsi="Arial" w:cs="Arial"/>
          <w:noProof/>
          <w:lang w:val="en-AU"/>
        </w:rPr>
        <w:fldChar w:fldCharType="separate"/>
      </w:r>
      <w:r w:rsidR="00B90AE7" w:rsidRPr="00B90AE7">
        <w:rPr>
          <w:rFonts w:ascii="Arial" w:eastAsia="Times New Roman" w:hAnsi="Arial" w:cs="Arial"/>
          <w:vertAlign w:val="superscript"/>
        </w:rPr>
        <w:t>39</w:t>
      </w:r>
      <w:r w:rsidR="0026488C" w:rsidRPr="00F52AB1">
        <w:rPr>
          <w:rFonts w:ascii="Arial" w:hAnsi="Arial" w:cs="Arial"/>
          <w:noProof/>
          <w:lang w:val="en-AU"/>
        </w:rPr>
        <w:fldChar w:fldCharType="end"/>
      </w:r>
      <w:r w:rsidRPr="00F52AB1">
        <w:rPr>
          <w:rFonts w:ascii="Arial" w:hAnsi="Arial" w:cs="Arial"/>
          <w:lang w:val="en-AU"/>
        </w:rPr>
        <w:t xml:space="preserve">. 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p>
    <w:p w:rsidR="00C51021" w:rsidRPr="00F52AB1" w:rsidRDefault="00C51021" w:rsidP="00AF0104">
      <w:pPr>
        <w:jc w:val="left"/>
        <w:rPr>
          <w:rFonts w:ascii="Arial" w:hAnsi="Arial" w:cs="Arial"/>
          <w:lang w:val="en-AU"/>
        </w:rPr>
      </w:pPr>
      <w:r w:rsidRPr="00F52AB1">
        <w:rPr>
          <w:rFonts w:ascii="Arial" w:hAnsi="Arial" w:cs="Arial"/>
          <w:lang w:val="en-AU"/>
        </w:rPr>
        <w:lastRenderedPageBreak/>
        <w:t>QA/QC procedures routinely employed by Entox in the MMP include:</w:t>
      </w:r>
    </w:p>
    <w:p w:rsidR="00C51021" w:rsidRPr="00F52AB1" w:rsidRDefault="00C51021" w:rsidP="00AF0104">
      <w:pPr>
        <w:jc w:val="left"/>
        <w:rPr>
          <w:rFonts w:ascii="Arial" w:hAnsi="Arial" w:cs="Arial"/>
          <w:lang w:val="en-AU"/>
        </w:rPr>
      </w:pP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SOPs for the preparation, deployment, extraction and analysis of passive samplers</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Staff training in these SOPs (laboratory) and a record of this training is maintained</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Deployment guides for the training of field staff &amp; volunteers</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Generation of a unique alphanumeric identifier code for each passive sampler</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Preparation, extraction, storage (4</w:t>
      </w:r>
      <w:r w:rsidRPr="00F52AB1">
        <w:rPr>
          <w:rFonts w:ascii="Arial" w:hAnsi="Arial" w:cs="Arial"/>
          <w:vertAlign w:val="superscript"/>
          <w:lang w:val="en-AU"/>
        </w:rPr>
        <w:t>o</w:t>
      </w:r>
      <w:r w:rsidRPr="00F52AB1">
        <w:rPr>
          <w:rFonts w:ascii="Arial" w:hAnsi="Arial" w:cs="Arial"/>
          <w:lang w:val="en-AU"/>
        </w:rPr>
        <w:t>C or -20</w:t>
      </w:r>
      <w:r w:rsidRPr="00F52AB1">
        <w:rPr>
          <w:rFonts w:ascii="Arial" w:hAnsi="Arial" w:cs="Arial"/>
          <w:vertAlign w:val="superscript"/>
          <w:lang w:val="en-AU"/>
        </w:rPr>
        <w:t>o</w:t>
      </w:r>
      <w:r w:rsidRPr="00F52AB1">
        <w:rPr>
          <w:rFonts w:ascii="Arial" w:hAnsi="Arial" w:cs="Arial"/>
          <w:lang w:val="en-AU"/>
        </w:rPr>
        <w:t>C) and subsequent analysis of procedural blank passive samplers with each batch of exposed passive samplers</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The use of labelled internal standards or other surrogate standards to evaluate or correct for recovery or instrument sensitivity throughout the extraction and within the analysis process respectively</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The exposure of replicate samplers during each deployment which are extracted and archived in our specimen bank @ -80</w:t>
      </w:r>
      <w:r w:rsidRPr="00F52AB1">
        <w:rPr>
          <w:rFonts w:ascii="Arial" w:hAnsi="Arial" w:cs="Arial"/>
          <w:vertAlign w:val="superscript"/>
          <w:lang w:val="en-AU"/>
        </w:rPr>
        <w:t>o</w:t>
      </w:r>
      <w:r w:rsidRPr="00F52AB1">
        <w:rPr>
          <w:rFonts w:ascii="Arial" w:hAnsi="Arial" w:cs="Arial"/>
          <w:lang w:val="en-AU"/>
        </w:rPr>
        <w:t>C</w:t>
      </w:r>
      <w:r w:rsidR="00B90AE7">
        <w:rPr>
          <w:rFonts w:ascii="Arial" w:hAnsi="Arial" w:cs="Arial"/>
          <w:lang w:val="en-AU"/>
        </w:rPr>
        <w:t>.</w:t>
      </w:r>
    </w:p>
    <w:p w:rsidR="00C51021" w:rsidRPr="00F52AB1" w:rsidRDefault="00C51021" w:rsidP="00AF0104">
      <w:pPr>
        <w:pStyle w:val="ListParagraph"/>
        <w:numPr>
          <w:ilvl w:val="0"/>
          <w:numId w:val="11"/>
        </w:numPr>
        <w:ind w:left="709" w:hanging="283"/>
        <w:jc w:val="left"/>
        <w:rPr>
          <w:rFonts w:ascii="Arial" w:hAnsi="Arial" w:cs="Arial"/>
          <w:lang w:val="en-AU"/>
        </w:rPr>
      </w:pPr>
      <w:r w:rsidRPr="00F52AB1">
        <w:rPr>
          <w:rFonts w:ascii="Arial" w:hAnsi="Arial" w:cs="Arial"/>
          <w:lang w:val="en-AU"/>
        </w:rPr>
        <w:t xml:space="preserve"> A proportion of exposed replicate sample extracts are subsequently analysed, to determine the reproducibility of the sampling of organic chemicals across the program in that year (mean normalized difference).</w:t>
      </w:r>
    </w:p>
    <w:p w:rsidR="00C6391E" w:rsidRPr="00F52AB1" w:rsidRDefault="00C6391E" w:rsidP="00C6391E">
      <w:pPr>
        <w:jc w:val="left"/>
        <w:rPr>
          <w:rFonts w:ascii="Arial" w:hAnsi="Arial" w:cs="Arial"/>
          <w:lang w:val="en-AU"/>
        </w:rPr>
      </w:pPr>
    </w:p>
    <w:p w:rsidR="00C51021" w:rsidRPr="00F52AB1" w:rsidRDefault="00C6391E" w:rsidP="00AF0104">
      <w:pPr>
        <w:jc w:val="left"/>
        <w:rPr>
          <w:rFonts w:ascii="Arial" w:hAnsi="Arial" w:cs="Arial"/>
          <w:lang w:val="en-AU"/>
        </w:rPr>
      </w:pPr>
      <w:r w:rsidRPr="00F52AB1">
        <w:rPr>
          <w:rFonts w:ascii="Arial" w:hAnsi="Arial" w:cs="Arial"/>
          <w:lang w:val="en-AU"/>
        </w:rPr>
        <w:t xml:space="preserve">QHFSS laboratories are accredited by the National Association of Standards Testing. </w:t>
      </w:r>
      <w:r w:rsidR="00C51021" w:rsidRPr="00F52AB1">
        <w:rPr>
          <w:rFonts w:ascii="Arial" w:hAnsi="Arial" w:cs="Arial"/>
          <w:lang w:val="en-AU"/>
        </w:rPr>
        <w:t xml:space="preserve">Details of QHFSS accreditation can be found at the National Association of Testing Authorities (NATA) website </w:t>
      </w:r>
      <w:hyperlink r:id="rId61" w:tooltip="More information" w:history="1">
        <w:r w:rsidR="00C51021" w:rsidRPr="00F52AB1">
          <w:rPr>
            <w:rStyle w:val="Hyperlink"/>
            <w:rFonts w:ascii="Arial" w:hAnsi="Arial" w:cs="Arial"/>
            <w:lang w:val="en-AU"/>
          </w:rPr>
          <w:t>http://www.nata.asn.au/</w:t>
        </w:r>
      </w:hyperlink>
      <w:r w:rsidR="00C51021" w:rsidRPr="00F52AB1">
        <w:rPr>
          <w:rFonts w:ascii="Arial" w:hAnsi="Arial" w:cs="Arial"/>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rsidR="00C51021" w:rsidRPr="00F52AB1" w:rsidRDefault="00C51021" w:rsidP="00AF0104">
      <w:pPr>
        <w:jc w:val="left"/>
        <w:rPr>
          <w:rFonts w:ascii="Arial" w:hAnsi="Arial" w:cs="Arial"/>
          <w:b/>
          <w:sz w:val="24"/>
          <w:lang w:val="en-AU"/>
        </w:rPr>
      </w:pPr>
    </w:p>
    <w:p w:rsidR="00C51021" w:rsidRPr="00F52AB1" w:rsidRDefault="00C51021" w:rsidP="00AF0104">
      <w:pPr>
        <w:pStyle w:val="Heading2"/>
        <w:jc w:val="left"/>
        <w:rPr>
          <w:rFonts w:ascii="Arial" w:hAnsi="Arial" w:cs="Arial"/>
          <w:lang w:val="en-AU"/>
        </w:rPr>
      </w:pPr>
      <w:bookmarkStart w:id="179" w:name="_Toc393785020"/>
      <w:bookmarkStart w:id="180" w:name="_Toc394061130"/>
      <w:bookmarkStart w:id="181" w:name="_Toc394061220"/>
      <w:bookmarkStart w:id="182" w:name="_Toc396311986"/>
      <w:r w:rsidRPr="00F52AB1">
        <w:rPr>
          <w:rFonts w:ascii="Arial" w:hAnsi="Arial" w:cs="Arial"/>
          <w:lang w:val="en-AU"/>
        </w:rPr>
        <w:t>Data Management &amp; Security</w:t>
      </w:r>
      <w:bookmarkEnd w:id="179"/>
      <w:bookmarkEnd w:id="180"/>
      <w:bookmarkEnd w:id="181"/>
      <w:bookmarkEnd w:id="182"/>
    </w:p>
    <w:p w:rsidR="00C51021" w:rsidRPr="00F52AB1" w:rsidRDefault="00C51021" w:rsidP="00AF0104">
      <w:pPr>
        <w:jc w:val="left"/>
        <w:rPr>
          <w:rFonts w:ascii="Arial" w:hAnsi="Arial" w:cs="Arial"/>
          <w:lang w:val="en-AU"/>
        </w:rPr>
      </w:pPr>
      <w:r w:rsidRPr="00F52AB1">
        <w:rPr>
          <w:rFonts w:ascii="Arial" w:hAnsi="Arial" w:cs="Arial"/>
          <w:lang w:val="en-AU"/>
        </w:rPr>
        <w:t>The data management protocols for Entox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rsidR="00C51021" w:rsidRPr="00F52AB1" w:rsidRDefault="00C51021" w:rsidP="00AF0104">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 xml:space="preserve">The unique alphanumeric identifier code attached to each passive sampler is applied to all subsequent </w:t>
      </w:r>
      <w:r w:rsidRPr="00F52AB1">
        <w:rPr>
          <w:rFonts w:ascii="Arial" w:eastAsia="SimSun" w:hAnsi="Arial" w:cs="Arial"/>
          <w:lang w:val="en-AU" w:eastAsia="zh-CN"/>
        </w:rPr>
        <w:t>daughter</w:t>
      </w:r>
      <w:r w:rsidRPr="00F52AB1">
        <w:rPr>
          <w:rFonts w:ascii="Arial" w:hAnsi="Arial" w:cs="Arial"/>
          <w:lang w:val="en-AU"/>
        </w:rPr>
        <w:t xml:space="preserve"> samples and results, ensuring a reliable link with the original sample. </w:t>
      </w:r>
    </w:p>
    <w:p w:rsidR="00C51021" w:rsidRPr="00F52AB1" w:rsidRDefault="00C51021" w:rsidP="00AF0104">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 xml:space="preserve">Deployment Records are sent with the sampling devices, and includes information on: the unique sampling device </w:t>
      </w:r>
      <w:r w:rsidRPr="00F52AB1">
        <w:rPr>
          <w:rFonts w:ascii="Arial" w:eastAsia="SimSun" w:hAnsi="Arial" w:cs="Arial"/>
          <w:lang w:val="en-AU" w:eastAsia="zh-CN"/>
        </w:rPr>
        <w:t>identifier</w:t>
      </w:r>
      <w:r w:rsidRPr="00F52AB1">
        <w:rPr>
          <w:rFonts w:ascii="Arial" w:hAnsi="Arial" w:cs="Arial"/>
          <w:lang w:val="en-AU"/>
        </w:rPr>
        <w:t>, deployment identifier, name of the staff/volunteer who performed the operation, storage location, destination site, important dates, details of sample treatment and any problems that may have occurred. When returned, the information is entered into Excel spreadsheets and stored on the Entox main server with a back-up on one local hard drive.</w:t>
      </w:r>
    </w:p>
    <w:p w:rsidR="00C51021" w:rsidRPr="00F52AB1" w:rsidRDefault="00C51021" w:rsidP="00AF0104">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 xml:space="preserve">Detailed Chain of Custody records are kept with the samplers at all times. Devices are couriered directly to </w:t>
      </w:r>
      <w:r w:rsidRPr="00F52AB1">
        <w:rPr>
          <w:rFonts w:ascii="Arial" w:eastAsia="SimSun" w:hAnsi="Arial" w:cs="Arial"/>
          <w:lang w:val="en-AU" w:eastAsia="zh-CN"/>
        </w:rPr>
        <w:t>the</w:t>
      </w:r>
      <w:r w:rsidRPr="00F52AB1">
        <w:rPr>
          <w:rFonts w:ascii="Arial" w:hAnsi="Arial" w:cs="Arial"/>
          <w:lang w:val="en-AU"/>
        </w:rPr>
        <w:t xml:space="preserve"> tourism operators/community member and monitored via a tracking system. Delivery records are maintained by Entox to ensure traceability of samples.</w:t>
      </w:r>
    </w:p>
    <w:p w:rsidR="00C51021" w:rsidRPr="00F52AB1" w:rsidRDefault="00C51021" w:rsidP="00AF0104">
      <w:pPr>
        <w:numPr>
          <w:ilvl w:val="0"/>
          <w:numId w:val="2"/>
        </w:numPr>
        <w:tabs>
          <w:tab w:val="clear" w:pos="1401"/>
        </w:tabs>
        <w:spacing w:before="60" w:after="60"/>
        <w:ind w:left="567" w:hanging="283"/>
        <w:jc w:val="left"/>
        <w:rPr>
          <w:rFonts w:ascii="Arial" w:eastAsia="Times New Roman" w:hAnsi="Arial" w:cs="Arial"/>
          <w:b/>
          <w:bCs/>
          <w:sz w:val="24"/>
          <w:szCs w:val="26"/>
          <w:lang w:val="en-AU"/>
        </w:rPr>
      </w:pPr>
      <w:r w:rsidRPr="00F52AB1">
        <w:rPr>
          <w:rFonts w:ascii="Arial" w:hAnsi="Arial" w:cs="Arial"/>
          <w:lang w:val="en-AU"/>
        </w:rPr>
        <w:lastRenderedPageBreak/>
        <w:t>Hard copy records maintained of all sample submission forms provided to QHFSS for analysis.</w:t>
      </w:r>
    </w:p>
    <w:p w:rsidR="00C51021" w:rsidRPr="00F52AB1" w:rsidRDefault="00C51021" w:rsidP="00AF0104">
      <w:pPr>
        <w:numPr>
          <w:ilvl w:val="0"/>
          <w:numId w:val="2"/>
        </w:numPr>
        <w:tabs>
          <w:tab w:val="clear" w:pos="1401"/>
        </w:tabs>
        <w:spacing w:before="60" w:after="60"/>
        <w:ind w:left="567" w:hanging="283"/>
        <w:jc w:val="left"/>
        <w:rPr>
          <w:rFonts w:ascii="Arial" w:eastAsia="Times New Roman" w:hAnsi="Arial" w:cs="Arial"/>
          <w:b/>
          <w:bCs/>
          <w:sz w:val="24"/>
          <w:szCs w:val="26"/>
          <w:lang w:val="en-AU"/>
        </w:rPr>
      </w:pPr>
      <w:r w:rsidRPr="00F52AB1">
        <w:rPr>
          <w:rFonts w:ascii="Arial" w:hAnsi="Arial" w:cs="Arial"/>
          <w:lang w:val="en-AU"/>
        </w:rPr>
        <w:t xml:space="preserve">Results files provided by QHFSS along with a unique identifier code are transferred from the instrumentation computer to the Entox server and archived on the QHFSS network using an established data management system. </w:t>
      </w:r>
    </w:p>
    <w:p w:rsidR="00C51021" w:rsidRPr="00F52AB1" w:rsidRDefault="00C51021" w:rsidP="00AF0104">
      <w:pPr>
        <w:numPr>
          <w:ilvl w:val="0"/>
          <w:numId w:val="2"/>
        </w:numPr>
        <w:tabs>
          <w:tab w:val="clear" w:pos="1401"/>
        </w:tabs>
        <w:spacing w:before="60" w:after="60"/>
        <w:ind w:left="567" w:hanging="283"/>
        <w:jc w:val="left"/>
        <w:rPr>
          <w:rFonts w:ascii="Arial" w:hAnsi="Arial" w:cs="Arial"/>
          <w:lang w:val="en-AU"/>
        </w:rPr>
      </w:pPr>
      <w:r w:rsidRPr="00F52AB1">
        <w:rPr>
          <w:rFonts w:ascii="Arial" w:hAnsi="Arial" w:cs="Arial"/>
          <w:lang w:val="en-AU"/>
        </w:rPr>
        <w:t>Excel spreadsheets used for data manipulation and a summary results file (concentration in water estimates) are stored on the Entox server. Access to the Entox server is restricted to authorised personnel only via a password protection system. Provi</w:t>
      </w:r>
      <w:r w:rsidR="002D2EFA" w:rsidRPr="00F52AB1">
        <w:rPr>
          <w:rFonts w:ascii="Arial" w:hAnsi="Arial" w:cs="Arial"/>
          <w:lang w:val="en-AU"/>
        </w:rPr>
        <w:t>sion of data to a third party</w:t>
      </w:r>
      <w:r w:rsidRPr="00F52AB1">
        <w:rPr>
          <w:rFonts w:ascii="Arial" w:hAnsi="Arial" w:cs="Arial"/>
          <w:lang w:val="en-AU"/>
        </w:rPr>
        <w:t xml:space="preserve"> only occurs at the consent or request of the Program Manager.</w:t>
      </w:r>
    </w:p>
    <w:p w:rsidR="00C51021" w:rsidRPr="00F52AB1" w:rsidRDefault="00C51021" w:rsidP="00AF0104">
      <w:pPr>
        <w:spacing w:before="60" w:after="60"/>
        <w:ind w:left="567"/>
        <w:jc w:val="left"/>
        <w:rPr>
          <w:rFonts w:ascii="Arial" w:hAnsi="Arial" w:cs="Arial"/>
          <w:lang w:val="en-AU"/>
        </w:rPr>
      </w:pPr>
    </w:p>
    <w:p w:rsidR="00C51021" w:rsidRPr="00F52AB1" w:rsidRDefault="00C51021" w:rsidP="00AF0104">
      <w:pPr>
        <w:pStyle w:val="Heading2"/>
        <w:jc w:val="left"/>
        <w:rPr>
          <w:rFonts w:ascii="Arial" w:hAnsi="Arial" w:cs="Arial"/>
          <w:lang w:val="en-AU"/>
        </w:rPr>
      </w:pPr>
      <w:bookmarkStart w:id="183" w:name="_Toc393785021"/>
      <w:bookmarkStart w:id="184" w:name="_Toc394061131"/>
      <w:bookmarkStart w:id="185" w:name="_Toc394061221"/>
      <w:bookmarkStart w:id="186" w:name="_Toc396311987"/>
      <w:r w:rsidRPr="00F52AB1">
        <w:rPr>
          <w:rFonts w:ascii="Arial" w:hAnsi="Arial" w:cs="Arial"/>
          <w:lang w:val="en-AU"/>
        </w:rPr>
        <w:t>Summary</w:t>
      </w:r>
      <w:bookmarkEnd w:id="183"/>
      <w:bookmarkEnd w:id="184"/>
      <w:bookmarkEnd w:id="185"/>
      <w:bookmarkEnd w:id="186"/>
      <w:r w:rsidRPr="00F52AB1">
        <w:rPr>
          <w:rFonts w:ascii="Arial" w:hAnsi="Arial" w:cs="Arial"/>
          <w:lang w:val="en-AU"/>
        </w:rPr>
        <w:t xml:space="preserve"> </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Unique sample identifiers</w:t>
      </w:r>
      <w:r w:rsidR="00B90AE7">
        <w:rPr>
          <w:rFonts w:ascii="Arial" w:hAnsi="Arial" w:cs="Arial"/>
          <w:lang w:val="en-AU"/>
        </w:rPr>
        <w:t>.</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Comprehensive Records and Chain of Custody paperwork across all components</w:t>
      </w:r>
      <w:r w:rsidR="00B90AE7">
        <w:rPr>
          <w:rFonts w:ascii="Arial" w:hAnsi="Arial" w:cs="Arial"/>
          <w:lang w:val="en-AU"/>
        </w:rPr>
        <w:t>.</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Training of field personnel, including deployment guidelines &amp; records</w:t>
      </w:r>
      <w:r w:rsidR="00B90AE7">
        <w:rPr>
          <w:rFonts w:ascii="Arial" w:hAnsi="Arial" w:cs="Arial"/>
          <w:lang w:val="en-AU"/>
        </w:rPr>
        <w:t>.</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Analytical Quality Control measures</w:t>
      </w:r>
      <w:r w:rsidR="00B90AE7">
        <w:rPr>
          <w:rFonts w:ascii="Arial" w:hAnsi="Arial" w:cs="Arial"/>
          <w:lang w:val="en-AU"/>
        </w:rPr>
        <w:t>.</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Procedural QA/QC for the preparation, extraction and analysis of passive samplers including SOPs</w:t>
      </w:r>
      <w:r w:rsidR="00B90AE7">
        <w:rPr>
          <w:rFonts w:ascii="Arial" w:hAnsi="Arial" w:cs="Arial"/>
          <w:lang w:val="en-AU"/>
        </w:rPr>
        <w:t>.</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Inclusion of QA/QC samples (replication of sampling and procedural blanks)</w:t>
      </w:r>
    </w:p>
    <w:p w:rsidR="00C51021" w:rsidRPr="00F52AB1" w:rsidRDefault="00C51021" w:rsidP="00DD7FC9">
      <w:pPr>
        <w:numPr>
          <w:ilvl w:val="0"/>
          <w:numId w:val="2"/>
        </w:numPr>
        <w:tabs>
          <w:tab w:val="clear" w:pos="1401"/>
        </w:tabs>
        <w:ind w:left="567" w:hanging="283"/>
        <w:jc w:val="left"/>
        <w:rPr>
          <w:rFonts w:ascii="Arial" w:hAnsi="Arial" w:cs="Arial"/>
          <w:lang w:val="en-AU"/>
        </w:rPr>
      </w:pPr>
      <w:r w:rsidRPr="00F52AB1">
        <w:rPr>
          <w:rFonts w:ascii="Arial" w:hAnsi="Arial" w:cs="Arial"/>
          <w:lang w:val="en-AU"/>
        </w:rPr>
        <w:t>Continual evaluation, method development and improvement of methods for sampler processing &amp; estimation of concentration in water</w:t>
      </w:r>
      <w:r w:rsidR="00B90AE7">
        <w:rPr>
          <w:rFonts w:ascii="Arial" w:hAnsi="Arial" w:cs="Arial"/>
          <w:lang w:val="en-AU"/>
        </w:rPr>
        <w:t>.</w:t>
      </w:r>
    </w:p>
    <w:p w:rsidR="001967C0" w:rsidRPr="00F52AB1" w:rsidRDefault="001967C0" w:rsidP="00AF0104">
      <w:pPr>
        <w:ind w:left="539" w:hanging="539"/>
        <w:jc w:val="left"/>
        <w:rPr>
          <w:rFonts w:ascii="Arial" w:eastAsia="Times New Roman" w:hAnsi="Arial" w:cs="Arial"/>
          <w:b/>
          <w:bCs/>
          <w:sz w:val="28"/>
          <w:szCs w:val="28"/>
          <w:lang w:val="en-AU"/>
        </w:rPr>
      </w:pPr>
      <w:r w:rsidRPr="00F52AB1">
        <w:rPr>
          <w:rFonts w:ascii="Arial" w:hAnsi="Arial" w:cs="Arial"/>
          <w:lang w:val="en-AU"/>
        </w:rPr>
        <w:br w:type="page"/>
      </w:r>
    </w:p>
    <w:p w:rsidR="008F2D6E" w:rsidRPr="00F52AB1" w:rsidRDefault="008F2D6E" w:rsidP="00AF0104">
      <w:pPr>
        <w:pStyle w:val="Heading1"/>
        <w:jc w:val="left"/>
        <w:rPr>
          <w:rFonts w:ascii="Arial" w:hAnsi="Arial" w:cs="Arial"/>
          <w:lang w:val="en-AU"/>
        </w:rPr>
      </w:pPr>
      <w:bookmarkStart w:id="187" w:name="_Toc393785022"/>
      <w:bookmarkStart w:id="188" w:name="_Toc393792971"/>
      <w:bookmarkStart w:id="189" w:name="_Toc394061132"/>
      <w:bookmarkStart w:id="190" w:name="_Toc394061222"/>
      <w:bookmarkStart w:id="191" w:name="_Toc396311988"/>
      <w:r w:rsidRPr="00F52AB1">
        <w:rPr>
          <w:rFonts w:ascii="Arial" w:hAnsi="Arial" w:cs="Arial"/>
          <w:lang w:val="en-AU"/>
        </w:rPr>
        <w:lastRenderedPageBreak/>
        <w:t>Remote sens</w:t>
      </w:r>
      <w:r w:rsidR="00390A52" w:rsidRPr="00F52AB1">
        <w:rPr>
          <w:rFonts w:ascii="Arial" w:hAnsi="Arial" w:cs="Arial"/>
          <w:lang w:val="en-AU"/>
        </w:rPr>
        <w:t xml:space="preserve">ing of </w:t>
      </w:r>
      <w:r w:rsidRPr="00F52AB1">
        <w:rPr>
          <w:rFonts w:ascii="Arial" w:hAnsi="Arial" w:cs="Arial"/>
          <w:lang w:val="en-AU"/>
        </w:rPr>
        <w:t>water quality</w:t>
      </w:r>
      <w:bookmarkEnd w:id="187"/>
      <w:bookmarkEnd w:id="188"/>
      <w:bookmarkEnd w:id="189"/>
      <w:bookmarkEnd w:id="190"/>
      <w:bookmarkEnd w:id="191"/>
    </w:p>
    <w:p w:rsidR="007A6E4E" w:rsidRPr="00F52AB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en-AU"/>
        </w:rPr>
      </w:pPr>
      <w:r w:rsidRPr="00F52AB1">
        <w:rPr>
          <w:rFonts w:ascii="Arial" w:hAnsi="Arial" w:cs="Arial"/>
          <w:lang w:val="en-AU"/>
        </w:rPr>
        <w:t>Vittorio Brando, Arnold Dekker, Thomas Schroeder</w:t>
      </w:r>
    </w:p>
    <w:p w:rsidR="007A6E4E" w:rsidRPr="00F52AB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lang w:val="en-AU"/>
        </w:rPr>
      </w:pPr>
    </w:p>
    <w:p w:rsidR="007A6E4E" w:rsidRPr="00F52AB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Arial" w:hAnsi="Arial" w:cs="Arial"/>
          <w:sz w:val="20"/>
          <w:szCs w:val="20"/>
          <w:lang w:val="en-AU"/>
        </w:rPr>
      </w:pPr>
      <w:r w:rsidRPr="00F52AB1">
        <w:rPr>
          <w:rFonts w:ascii="Arial" w:hAnsi="Arial" w:cs="Arial"/>
          <w:sz w:val="20"/>
          <w:szCs w:val="20"/>
          <w:lang w:val="en-AU"/>
        </w:rPr>
        <w:t xml:space="preserve">Commonwealth Scientific and Industrial Research Organisation </w:t>
      </w:r>
    </w:p>
    <w:p w:rsidR="007A6E4E" w:rsidRPr="00F52AB1" w:rsidRDefault="007A6E4E" w:rsidP="00AF0104">
      <w:pPr>
        <w:jc w:val="left"/>
        <w:rPr>
          <w:rFonts w:ascii="Arial" w:hAnsi="Arial" w:cs="Arial"/>
          <w:lang w:val="en-AU"/>
        </w:rPr>
      </w:pPr>
    </w:p>
    <w:p w:rsidR="008F2D6E" w:rsidRPr="00F52AB1" w:rsidRDefault="008F2D6E" w:rsidP="00AF0104">
      <w:pPr>
        <w:pStyle w:val="Heading2"/>
        <w:jc w:val="left"/>
        <w:rPr>
          <w:rFonts w:ascii="Arial" w:hAnsi="Arial" w:cs="Arial"/>
          <w:lang w:val="en-AU"/>
        </w:rPr>
      </w:pPr>
      <w:bookmarkStart w:id="192" w:name="_Toc261013263"/>
      <w:bookmarkStart w:id="193" w:name="_Toc294781685"/>
      <w:bookmarkStart w:id="194" w:name="_Toc393785023"/>
      <w:bookmarkStart w:id="195" w:name="_Toc394061133"/>
      <w:bookmarkStart w:id="196" w:name="_Toc394061223"/>
      <w:bookmarkStart w:id="197" w:name="_Toc396311989"/>
      <w:r w:rsidRPr="00F52AB1">
        <w:rPr>
          <w:rFonts w:ascii="Arial" w:hAnsi="Arial" w:cs="Arial"/>
          <w:lang w:val="en-AU"/>
        </w:rPr>
        <w:t>Introduction</w:t>
      </w:r>
      <w:bookmarkEnd w:id="192"/>
      <w:bookmarkEnd w:id="193"/>
      <w:bookmarkEnd w:id="194"/>
      <w:bookmarkEnd w:id="195"/>
      <w:bookmarkEnd w:id="196"/>
      <w:bookmarkEnd w:id="197"/>
    </w:p>
    <w:p w:rsidR="008F2D6E" w:rsidRPr="00F52AB1" w:rsidRDefault="008F2D6E" w:rsidP="00AF0104">
      <w:pPr>
        <w:jc w:val="left"/>
        <w:rPr>
          <w:rFonts w:ascii="Arial" w:hAnsi="Arial" w:cs="Arial"/>
          <w:lang w:val="en-AU"/>
        </w:rPr>
      </w:pPr>
      <w:r w:rsidRPr="00F52AB1">
        <w:rPr>
          <w:rFonts w:ascii="Arial" w:hAnsi="Arial" w:cs="Arial"/>
          <w:lang w:val="en-AU"/>
        </w:rPr>
        <w:t>This component will provide satellite-based information on near-surface chlorophyll and suspended solids concentrations, water column turbidity and Secchi-disk depth in lagoonal and coastal waters of the Great Barrier Reef</w:t>
      </w:r>
      <w:r w:rsidR="00ED12AB" w:rsidRPr="00F52AB1">
        <w:rPr>
          <w:rFonts w:ascii="Arial" w:hAnsi="Arial" w:cs="Arial"/>
          <w:lang w:val="en-AU"/>
        </w:rPr>
        <w:t>. In order to achieve this goal</w:t>
      </w:r>
      <w:r w:rsidRPr="00F52AB1">
        <w:rPr>
          <w:rFonts w:ascii="Arial" w:hAnsi="Arial" w:cs="Arial"/>
          <w:lang w:val="en-AU"/>
        </w:rPr>
        <w:t xml:space="preserve"> the CSIRO (with support from the AIMS and JCU) will acquire, process, validate, interpret, archive and transmit geo-corrected ocean colour imagery and required information data sets derived from MODIS satellite imagery data. </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iCs/>
          <w:lang w:val="en-AU"/>
        </w:rPr>
      </w:pPr>
      <w:r w:rsidRPr="00F52AB1">
        <w:rPr>
          <w:rFonts w:ascii="Arial" w:hAnsi="Arial" w:cs="Arial"/>
          <w:iCs/>
          <w:lang w:val="en-AU"/>
        </w:rPr>
        <w:t>In the field of remote sensing and the use of global datasets such as those from MODIS, there are a lot of publications and proposals for standardisation. However, these protocols are currently not agreed upon. As this field of applications is still developing, some of the methodology, including QA/QC procedures still needs standardisation. There is some convergence going on, and in several parts of the processing and measurement chain, there are established and agreed protocols.</w:t>
      </w:r>
    </w:p>
    <w:p w:rsidR="008F2D6E" w:rsidRPr="00F52AB1" w:rsidRDefault="008F2D6E" w:rsidP="00AF0104">
      <w:pPr>
        <w:jc w:val="left"/>
        <w:rPr>
          <w:rFonts w:ascii="Arial" w:hAnsi="Arial" w:cs="Arial"/>
          <w:iCs/>
          <w:lang w:val="en-AU"/>
        </w:rPr>
      </w:pPr>
    </w:p>
    <w:p w:rsidR="008F2D6E" w:rsidRPr="00F52AB1" w:rsidRDefault="008F2D6E" w:rsidP="00AF0104">
      <w:pPr>
        <w:jc w:val="left"/>
        <w:rPr>
          <w:rFonts w:ascii="Arial" w:hAnsi="Arial" w:cs="Arial"/>
          <w:iCs/>
          <w:lang w:val="en-AU"/>
        </w:rPr>
      </w:pPr>
      <w:r w:rsidRPr="00F52AB1">
        <w:rPr>
          <w:rFonts w:ascii="Arial" w:hAnsi="Arial" w:cs="Arial"/>
          <w:iCs/>
          <w:lang w:val="en-AU"/>
        </w:rPr>
        <w:t>As part of this project, the CSIRO will describe every step of the process of obtaining the final water quality products from MODIS for the Great Barrier Reef lagoon to ensure that a complete account of methods used for this project is available for future reference.</w:t>
      </w:r>
    </w:p>
    <w:p w:rsidR="008F2D6E" w:rsidRPr="00F52AB1" w:rsidRDefault="008F2D6E" w:rsidP="00AF0104">
      <w:pPr>
        <w:jc w:val="left"/>
        <w:rPr>
          <w:rFonts w:ascii="Arial" w:hAnsi="Arial" w:cs="Arial"/>
          <w:lang w:val="en-AU"/>
        </w:rPr>
      </w:pPr>
    </w:p>
    <w:p w:rsidR="008F2D6E" w:rsidRPr="00F52AB1" w:rsidRDefault="006B651B" w:rsidP="00AF0104">
      <w:pPr>
        <w:pStyle w:val="Heading2"/>
        <w:jc w:val="left"/>
        <w:rPr>
          <w:rFonts w:ascii="Arial" w:hAnsi="Arial" w:cs="Arial"/>
          <w:lang w:val="en-AU"/>
        </w:rPr>
      </w:pPr>
      <w:bookmarkStart w:id="198" w:name="_Toc393785024"/>
      <w:bookmarkStart w:id="199" w:name="_Toc394061134"/>
      <w:bookmarkStart w:id="200" w:name="_Toc394061224"/>
      <w:bookmarkStart w:id="201" w:name="_Toc396311990"/>
      <w:r w:rsidRPr="00F52AB1">
        <w:rPr>
          <w:rFonts w:ascii="Arial" w:hAnsi="Arial" w:cs="Arial"/>
          <w:lang w:val="en-AU"/>
        </w:rPr>
        <w:t>Methods</w:t>
      </w:r>
      <w:bookmarkEnd w:id="198"/>
      <w:bookmarkEnd w:id="199"/>
      <w:bookmarkEnd w:id="200"/>
      <w:bookmarkEnd w:id="201"/>
    </w:p>
    <w:p w:rsidR="008F2D6E" w:rsidRPr="00F52AB1" w:rsidRDefault="008F2D6E" w:rsidP="00AF0104">
      <w:pPr>
        <w:pStyle w:val="Heading3"/>
        <w:rPr>
          <w:rFonts w:ascii="Arial" w:hAnsi="Arial" w:cs="Arial"/>
          <w:lang w:val="en-AU"/>
        </w:rPr>
      </w:pPr>
      <w:bookmarkStart w:id="202" w:name="_Toc261013265"/>
      <w:bookmarkStart w:id="203" w:name="_Toc294781687"/>
      <w:bookmarkStart w:id="204" w:name="_Toc393785025"/>
      <w:bookmarkStart w:id="205" w:name="_Toc394061135"/>
      <w:bookmarkStart w:id="206" w:name="_Toc394061225"/>
      <w:bookmarkStart w:id="207" w:name="_Toc396311991"/>
      <w:r w:rsidRPr="00F52AB1">
        <w:rPr>
          <w:rFonts w:ascii="Arial" w:hAnsi="Arial" w:cs="Arial"/>
          <w:lang w:val="en-AU"/>
        </w:rPr>
        <w:t>Acquisition and processing of satellite data</w:t>
      </w:r>
      <w:bookmarkEnd w:id="202"/>
      <w:bookmarkEnd w:id="203"/>
      <w:bookmarkEnd w:id="204"/>
      <w:bookmarkEnd w:id="205"/>
      <w:bookmarkEnd w:id="206"/>
      <w:bookmarkEnd w:id="207"/>
    </w:p>
    <w:p w:rsidR="008F2D6E" w:rsidRPr="00F52AB1" w:rsidRDefault="008F2D6E" w:rsidP="00AF0104">
      <w:pPr>
        <w:jc w:val="left"/>
        <w:rPr>
          <w:rFonts w:ascii="Arial" w:hAnsi="Arial" w:cs="Arial"/>
          <w:lang w:val="en-AU"/>
        </w:rPr>
      </w:pPr>
      <w:r w:rsidRPr="00F52AB1">
        <w:rPr>
          <w:rFonts w:ascii="Arial" w:hAnsi="Arial" w:cs="Arial"/>
          <w:lang w:val="en-AU"/>
        </w:rPr>
        <w:t>The MODIS instrument is carr</w:t>
      </w:r>
      <w:r w:rsidR="007E6EFF" w:rsidRPr="00F52AB1">
        <w:rPr>
          <w:rFonts w:ascii="Arial" w:hAnsi="Arial" w:cs="Arial"/>
          <w:lang w:val="en-AU"/>
        </w:rPr>
        <w:t>ied by two different satellites -</w:t>
      </w:r>
      <w:r w:rsidR="00826309" w:rsidRPr="00F52AB1">
        <w:rPr>
          <w:rFonts w:ascii="Arial" w:hAnsi="Arial" w:cs="Arial"/>
          <w:lang w:val="en-AU"/>
        </w:rPr>
        <w:t xml:space="preserve"> </w:t>
      </w:r>
      <w:r w:rsidRPr="00F52AB1">
        <w:rPr>
          <w:rFonts w:ascii="Arial" w:hAnsi="Arial" w:cs="Arial"/>
          <w:lang w:val="en-AU"/>
        </w:rPr>
        <w:t>Terra (providing the morning overpass ~ 10.30am) and Aqua (providing the afternoon overpass ~ 1.30pm). Working in tand</w:t>
      </w:r>
      <w:r w:rsidR="00ED12AB" w:rsidRPr="00F52AB1">
        <w:rPr>
          <w:rFonts w:ascii="Arial" w:hAnsi="Arial" w:cs="Arial"/>
          <w:lang w:val="en-AU"/>
        </w:rPr>
        <w:t>em to see the same area of the e</w:t>
      </w:r>
      <w:r w:rsidRPr="00F52AB1">
        <w:rPr>
          <w:rFonts w:ascii="Arial" w:hAnsi="Arial" w:cs="Arial"/>
          <w:lang w:val="en-AU"/>
        </w:rPr>
        <w:t>arth in the morning and the afternoon, the two satellites help to ensure MODIS and other instruments measurement accuracy by optimising cloud-free remote sensing of the surface and minimising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iCs/>
          <w:lang w:val="en-AU"/>
        </w:rPr>
      </w:pPr>
      <w:r w:rsidRPr="00F52AB1">
        <w:rPr>
          <w:rFonts w:ascii="Arial" w:hAnsi="Arial" w:cs="Arial"/>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Radiometrically calibrated data and the geolocation information (Level 1B) are the input to retrieve ‘higher levels’ of information (beyond grey levels and colours of pixels) such as chlorophyll concentration, or suspended solid concentrations (Level 2 products). The </w:t>
      </w:r>
      <w:r w:rsidRPr="00F52AB1">
        <w:rPr>
          <w:rFonts w:ascii="Arial" w:hAnsi="Arial" w:cs="Arial"/>
          <w:iCs/>
          <w:lang w:val="en-AU"/>
        </w:rPr>
        <w:t xml:space="preserve">CSIRO may need to process from Level 1B onwards if the NASA Level 1B to Level 2 processing is found to be insufficiently accurate in the Great </w:t>
      </w:r>
      <w:r w:rsidR="00826309" w:rsidRPr="00F52AB1">
        <w:rPr>
          <w:rFonts w:ascii="Arial" w:hAnsi="Arial" w:cs="Arial"/>
          <w:iCs/>
          <w:lang w:val="en-AU"/>
        </w:rPr>
        <w:t>Barrier Reef lagoon waters.</w:t>
      </w:r>
      <w:r w:rsidRPr="00F52AB1">
        <w:rPr>
          <w:rFonts w:ascii="Arial" w:hAnsi="Arial" w:cs="Arial"/>
          <w:iCs/>
          <w:lang w:val="en-AU"/>
        </w:rPr>
        <w:t xml:space="preserve"> NASA will complete processing to Level 2A (water leaving radiance or reflectance).</w:t>
      </w:r>
    </w:p>
    <w:p w:rsidR="008F2D6E" w:rsidRPr="00F52AB1" w:rsidRDefault="008F2D6E" w:rsidP="00AF0104">
      <w:pPr>
        <w:jc w:val="left"/>
        <w:rPr>
          <w:rFonts w:ascii="Arial" w:hAnsi="Arial" w:cs="Arial"/>
          <w:iCs/>
          <w:lang w:val="en-AU"/>
        </w:rPr>
      </w:pPr>
    </w:p>
    <w:p w:rsidR="008F2D6E" w:rsidRPr="00F52AB1" w:rsidRDefault="008F2D6E" w:rsidP="00AF0104">
      <w:pPr>
        <w:autoSpaceDE w:val="0"/>
        <w:autoSpaceDN w:val="0"/>
        <w:adjustRightInd w:val="0"/>
        <w:jc w:val="left"/>
        <w:rPr>
          <w:rFonts w:ascii="Arial" w:hAnsi="Arial" w:cs="Arial"/>
          <w:lang w:val="en-AU"/>
        </w:rPr>
      </w:pPr>
      <w:r w:rsidRPr="00F52AB1">
        <w:rPr>
          <w:rFonts w:ascii="Arial" w:hAnsi="Arial" w:cs="Arial"/>
          <w:iCs/>
          <w:lang w:val="en-AU"/>
        </w:rPr>
        <w:t xml:space="preserve">Documents related to </w:t>
      </w:r>
      <w:r w:rsidRPr="00F52AB1">
        <w:rPr>
          <w:rFonts w:ascii="Arial" w:hAnsi="Arial" w:cs="Arial"/>
          <w:lang w:val="en-AU"/>
        </w:rPr>
        <w:t xml:space="preserve">MODIS data quality control are included in </w:t>
      </w:r>
      <w:r w:rsidR="00F07768" w:rsidRPr="00F52AB1">
        <w:rPr>
          <w:rFonts w:ascii="Arial" w:hAnsi="Arial" w:cs="Arial"/>
          <w:lang w:val="en-AU"/>
        </w:rPr>
        <w:t>Appendix</w:t>
      </w:r>
      <w:r w:rsidRPr="00F52AB1">
        <w:rPr>
          <w:rFonts w:ascii="Arial" w:hAnsi="Arial" w:cs="Arial"/>
          <w:lang w:val="en-AU"/>
        </w:rPr>
        <w:t xml:space="preserve"> C1.</w:t>
      </w:r>
    </w:p>
    <w:p w:rsidR="008F2D6E" w:rsidRPr="00F52AB1" w:rsidRDefault="008F2D6E" w:rsidP="00AF0104">
      <w:pPr>
        <w:autoSpaceDE w:val="0"/>
        <w:autoSpaceDN w:val="0"/>
        <w:adjustRightInd w:val="0"/>
        <w:jc w:val="left"/>
        <w:rPr>
          <w:rFonts w:ascii="Arial" w:hAnsi="Arial" w:cs="Arial"/>
          <w:lang w:val="en-AU"/>
        </w:rPr>
      </w:pPr>
    </w:p>
    <w:p w:rsidR="008F2D6E" w:rsidRPr="00F52AB1" w:rsidRDefault="008F2D6E" w:rsidP="00AF0104">
      <w:pPr>
        <w:jc w:val="left"/>
        <w:rPr>
          <w:rFonts w:ascii="Arial" w:hAnsi="Arial" w:cs="Arial"/>
          <w:iCs/>
          <w:lang w:val="en-AU"/>
        </w:rPr>
      </w:pPr>
      <w:r w:rsidRPr="00F52AB1">
        <w:rPr>
          <w:rFonts w:ascii="Arial" w:hAnsi="Arial" w:cs="Arial"/>
          <w:iCs/>
          <w:lang w:val="en-AU"/>
        </w:rPr>
        <w:t>The CSIRO will complete processing of MODIS data to Level 2B: chlorophyll, total suspended matter and transparency. The methods for this process are outlined in Brando and Dekke</w:t>
      </w:r>
      <w:r w:rsidR="00B14AD9" w:rsidRPr="00F52AB1">
        <w:rPr>
          <w:rFonts w:ascii="Arial" w:hAnsi="Arial" w:cs="Arial"/>
          <w:iCs/>
          <w:lang w:val="en-AU"/>
        </w:rPr>
        <w:t>r 2003</w:t>
      </w:r>
      <w:r w:rsidR="0026488C" w:rsidRPr="00F52AB1">
        <w:rPr>
          <w:rFonts w:ascii="Arial" w:hAnsi="Arial" w:cs="Arial"/>
          <w:iCs/>
          <w:lang w:val="en-AU"/>
        </w:rPr>
        <w:fldChar w:fldCharType="begin"/>
      </w:r>
      <w:r w:rsidR="00BF6666" w:rsidRPr="00F52AB1">
        <w:rPr>
          <w:rFonts w:ascii="Arial" w:hAnsi="Arial" w:cs="Arial"/>
          <w:iCs/>
          <w:lang w:val="en-AU"/>
        </w:rPr>
        <w:instrText>ADDIN RW.CITE{{19223 Brando, V.E. 2003}}</w:instrText>
      </w:r>
      <w:r w:rsidR="0026488C" w:rsidRPr="00F52AB1">
        <w:rPr>
          <w:rFonts w:ascii="Arial" w:hAnsi="Arial" w:cs="Arial"/>
          <w:iCs/>
          <w:lang w:val="en-AU"/>
        </w:rPr>
        <w:fldChar w:fldCharType="separate"/>
      </w:r>
      <w:r w:rsidR="00B90AE7" w:rsidRPr="00B90AE7">
        <w:rPr>
          <w:rFonts w:ascii="Arial" w:eastAsia="Times New Roman" w:hAnsi="Arial" w:cs="Arial"/>
          <w:vertAlign w:val="superscript"/>
        </w:rPr>
        <w:t>64</w:t>
      </w:r>
      <w:r w:rsidR="0026488C" w:rsidRPr="00F52AB1">
        <w:rPr>
          <w:rFonts w:ascii="Arial" w:hAnsi="Arial" w:cs="Arial"/>
          <w:iCs/>
          <w:lang w:val="en-AU"/>
        </w:rPr>
        <w:fldChar w:fldCharType="end"/>
      </w:r>
      <w:r w:rsidRPr="00F52AB1">
        <w:rPr>
          <w:rFonts w:ascii="Arial" w:hAnsi="Arial" w:cs="Arial"/>
          <w:iCs/>
          <w:lang w:val="en-AU"/>
        </w:rPr>
        <w:t xml:space="preserve"> (</w:t>
      </w:r>
      <w:r w:rsidR="00F07768" w:rsidRPr="00F52AB1">
        <w:rPr>
          <w:rFonts w:ascii="Arial" w:hAnsi="Arial" w:cs="Arial"/>
          <w:iCs/>
          <w:lang w:val="en-AU"/>
        </w:rPr>
        <w:t>Appendix</w:t>
      </w:r>
      <w:r w:rsidRPr="00F52AB1">
        <w:rPr>
          <w:rFonts w:ascii="Arial" w:hAnsi="Arial" w:cs="Arial"/>
          <w:iCs/>
          <w:lang w:val="en-AU"/>
        </w:rPr>
        <w:t xml:space="preserve"> C2). Wettle </w:t>
      </w:r>
      <w:r w:rsidR="005A371A" w:rsidRPr="00F52AB1">
        <w:rPr>
          <w:rFonts w:ascii="Arial" w:hAnsi="Arial" w:cs="Arial"/>
          <w:iCs/>
          <w:lang w:val="en-AU"/>
        </w:rPr>
        <w:t>et al</w:t>
      </w:r>
      <w:r w:rsidR="00B14AD9" w:rsidRPr="00F52AB1">
        <w:rPr>
          <w:rFonts w:ascii="Arial" w:hAnsi="Arial" w:cs="Arial"/>
          <w:iCs/>
          <w:lang w:val="en-AU"/>
        </w:rPr>
        <w:t>. 2004</w:t>
      </w:r>
      <w:r w:rsidR="0026488C" w:rsidRPr="00F52AB1">
        <w:rPr>
          <w:rFonts w:ascii="Arial" w:hAnsi="Arial" w:cs="Arial"/>
          <w:i/>
          <w:iCs/>
          <w:lang w:val="en-AU"/>
        </w:rPr>
        <w:fldChar w:fldCharType="begin"/>
      </w:r>
      <w:r w:rsidR="00BF6666" w:rsidRPr="00F52AB1">
        <w:rPr>
          <w:rFonts w:ascii="Arial" w:hAnsi="Arial" w:cs="Arial"/>
          <w:i/>
          <w:iCs/>
          <w:lang w:val="en-AU"/>
        </w:rPr>
        <w:instrText>ADDIN RW.CITE{{19224 Wettle, M. 2004}}</w:instrText>
      </w:r>
      <w:r w:rsidR="0026488C" w:rsidRPr="00F52AB1">
        <w:rPr>
          <w:rFonts w:ascii="Arial" w:hAnsi="Arial" w:cs="Arial"/>
          <w:i/>
          <w:iCs/>
          <w:lang w:val="en-AU"/>
        </w:rPr>
        <w:fldChar w:fldCharType="separate"/>
      </w:r>
      <w:r w:rsidR="00B90AE7" w:rsidRPr="00B90AE7">
        <w:rPr>
          <w:rFonts w:ascii="Arial" w:eastAsia="Times New Roman" w:hAnsi="Arial" w:cs="Arial"/>
          <w:vertAlign w:val="superscript"/>
        </w:rPr>
        <w:t>65</w:t>
      </w:r>
      <w:r w:rsidR="0026488C" w:rsidRPr="00F52AB1">
        <w:rPr>
          <w:rFonts w:ascii="Arial" w:hAnsi="Arial" w:cs="Arial"/>
          <w:i/>
          <w:iCs/>
          <w:lang w:val="en-AU"/>
        </w:rPr>
        <w:fldChar w:fldCharType="end"/>
      </w:r>
      <w:r w:rsidR="00BF6666" w:rsidRPr="00F52AB1">
        <w:rPr>
          <w:rFonts w:ascii="Arial" w:hAnsi="Arial" w:cs="Arial"/>
          <w:iCs/>
          <w:lang w:val="en-AU"/>
        </w:rPr>
        <w:t xml:space="preserve"> </w:t>
      </w:r>
      <w:r w:rsidRPr="00F52AB1">
        <w:rPr>
          <w:rFonts w:ascii="Arial" w:hAnsi="Arial" w:cs="Arial"/>
          <w:iCs/>
          <w:lang w:val="en-AU"/>
        </w:rPr>
        <w:t>(</w:t>
      </w:r>
      <w:r w:rsidR="00F07768" w:rsidRPr="00F52AB1">
        <w:rPr>
          <w:rFonts w:ascii="Arial" w:hAnsi="Arial" w:cs="Arial"/>
          <w:iCs/>
          <w:lang w:val="en-AU"/>
        </w:rPr>
        <w:t>Appendix</w:t>
      </w:r>
      <w:r w:rsidRPr="00F52AB1">
        <w:rPr>
          <w:rFonts w:ascii="Arial" w:hAnsi="Arial" w:cs="Arial"/>
          <w:iCs/>
          <w:lang w:val="en-AU"/>
        </w:rPr>
        <w:t xml:space="preserve"> C3) provide an overview of the estimation of noise levels in the satellite data. </w:t>
      </w:r>
    </w:p>
    <w:p w:rsidR="008F2D6E" w:rsidRPr="00F52AB1" w:rsidRDefault="008F2D6E" w:rsidP="00AF0104">
      <w:pPr>
        <w:spacing w:after="120"/>
        <w:jc w:val="left"/>
        <w:rPr>
          <w:rFonts w:ascii="Arial" w:hAnsi="Arial" w:cs="Arial"/>
          <w:lang w:val="en-AU"/>
        </w:rPr>
      </w:pPr>
    </w:p>
    <w:p w:rsidR="008F2D6E" w:rsidRPr="00F52AB1" w:rsidRDefault="008F2D6E" w:rsidP="00AF0104">
      <w:pPr>
        <w:pStyle w:val="Heading3"/>
        <w:rPr>
          <w:rFonts w:ascii="Arial" w:hAnsi="Arial" w:cs="Arial"/>
          <w:lang w:val="en-AU"/>
        </w:rPr>
      </w:pPr>
      <w:bookmarkStart w:id="208" w:name="_Toc261013266"/>
      <w:bookmarkStart w:id="209" w:name="_Toc294781688"/>
      <w:bookmarkStart w:id="210" w:name="_Toc393785026"/>
      <w:bookmarkStart w:id="211" w:name="_Toc394061136"/>
      <w:bookmarkStart w:id="212" w:name="_Toc394061226"/>
      <w:bookmarkStart w:id="213" w:name="_Toc396311992"/>
      <w:r w:rsidRPr="00F52AB1">
        <w:rPr>
          <w:rFonts w:ascii="Arial" w:hAnsi="Arial" w:cs="Arial"/>
          <w:lang w:val="en-AU"/>
        </w:rPr>
        <w:t>Field sampling</w:t>
      </w:r>
      <w:bookmarkEnd w:id="208"/>
      <w:bookmarkEnd w:id="209"/>
      <w:bookmarkEnd w:id="210"/>
      <w:bookmarkEnd w:id="211"/>
      <w:bookmarkEnd w:id="212"/>
      <w:bookmarkEnd w:id="213"/>
    </w:p>
    <w:p w:rsidR="008F2D6E" w:rsidRPr="00F52AB1" w:rsidRDefault="008F2D6E" w:rsidP="00AF0104">
      <w:pPr>
        <w:jc w:val="left"/>
        <w:rPr>
          <w:rFonts w:ascii="Arial" w:hAnsi="Arial" w:cs="Arial"/>
          <w:iCs/>
          <w:lang w:val="en-AU"/>
        </w:rPr>
      </w:pPr>
      <w:r w:rsidRPr="00F52AB1">
        <w:rPr>
          <w:rFonts w:ascii="Arial" w:hAnsi="Arial" w:cs="Arial"/>
          <w:i/>
          <w:iCs/>
          <w:lang w:val="en-AU"/>
        </w:rPr>
        <w:t>In situ</w:t>
      </w:r>
      <w:r w:rsidRPr="00F52AB1">
        <w:rPr>
          <w:rFonts w:ascii="Arial" w:hAnsi="Arial" w:cs="Arial"/>
          <w:iCs/>
          <w:lang w:val="en-AU"/>
        </w:rPr>
        <w:t xml:space="preserve"> data collection to be undertaken by the CSIRO includes:</w:t>
      </w:r>
    </w:p>
    <w:p w:rsidR="0098422B" w:rsidRPr="00F52AB1" w:rsidRDefault="0098422B" w:rsidP="00AF0104">
      <w:pPr>
        <w:jc w:val="left"/>
        <w:rPr>
          <w:rFonts w:ascii="Arial" w:hAnsi="Arial" w:cs="Arial"/>
          <w:iCs/>
          <w:lang w:val="en-AU"/>
        </w:rPr>
      </w:pPr>
    </w:p>
    <w:p w:rsidR="008F2D6E" w:rsidRPr="00F52AB1" w:rsidRDefault="008F2D6E"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 xml:space="preserve">Determination of </w:t>
      </w:r>
      <w:r w:rsidR="005F1BCF" w:rsidRPr="00F52AB1">
        <w:rPr>
          <w:rFonts w:ascii="Arial" w:eastAsia="SimSun" w:hAnsi="Arial" w:cs="Arial"/>
          <w:lang w:val="en-AU" w:eastAsia="zh-CN"/>
        </w:rPr>
        <w:t>spectroradiometric p</w:t>
      </w:r>
      <w:r w:rsidRPr="00F52AB1">
        <w:rPr>
          <w:rFonts w:ascii="Arial" w:eastAsia="SimSun" w:hAnsi="Arial" w:cs="Arial"/>
          <w:lang w:val="en-AU" w:eastAsia="zh-CN"/>
        </w:rPr>
        <w:t>roperties</w:t>
      </w:r>
      <w:r w:rsidR="005F1BCF" w:rsidRPr="00F52AB1">
        <w:rPr>
          <w:rFonts w:ascii="Arial" w:eastAsia="SimSun" w:hAnsi="Arial" w:cs="Arial"/>
          <w:lang w:val="en-AU" w:eastAsia="zh-CN"/>
        </w:rPr>
        <w:t xml:space="preserve"> to apparent optical properties</w:t>
      </w:r>
      <w:r w:rsidR="00B90AE7">
        <w:rPr>
          <w:rFonts w:ascii="Arial" w:eastAsia="SimSun" w:hAnsi="Arial" w:cs="Arial"/>
          <w:lang w:val="en-AU" w:eastAsia="zh-CN"/>
        </w:rPr>
        <w:t>.</w:t>
      </w:r>
    </w:p>
    <w:p w:rsidR="008F2D6E" w:rsidRPr="00F52AB1" w:rsidRDefault="008F2D6E"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Bio</w:t>
      </w:r>
      <w:r w:rsidR="005F1BCF" w:rsidRPr="00F52AB1">
        <w:rPr>
          <w:rFonts w:ascii="Arial" w:eastAsia="SimSun" w:hAnsi="Arial" w:cs="Arial"/>
          <w:lang w:val="en-AU" w:eastAsia="zh-CN"/>
        </w:rPr>
        <w:t>geochemical validation</w:t>
      </w:r>
      <w:r w:rsidR="00B90AE7">
        <w:rPr>
          <w:rFonts w:ascii="Arial" w:eastAsia="SimSun" w:hAnsi="Arial" w:cs="Arial"/>
          <w:lang w:val="en-AU" w:eastAsia="zh-CN"/>
        </w:rPr>
        <w:t>.</w:t>
      </w:r>
    </w:p>
    <w:p w:rsidR="008F2D6E" w:rsidRPr="00F52AB1" w:rsidRDefault="005F1BCF"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Measurement of spectral inherent optical p</w:t>
      </w:r>
      <w:r w:rsidR="008F2D6E" w:rsidRPr="00F52AB1">
        <w:rPr>
          <w:rFonts w:ascii="Arial" w:eastAsia="SimSun" w:hAnsi="Arial" w:cs="Arial"/>
          <w:lang w:val="en-AU" w:eastAsia="zh-CN"/>
        </w:rPr>
        <w:t xml:space="preserve">roperties </w:t>
      </w:r>
      <w:r w:rsidR="008F2D6E" w:rsidRPr="00F52AB1">
        <w:rPr>
          <w:rFonts w:ascii="Arial" w:eastAsia="SimSun" w:hAnsi="Arial" w:cs="Arial"/>
          <w:i/>
          <w:lang w:val="en-AU" w:eastAsia="zh-CN"/>
        </w:rPr>
        <w:t>in situ</w:t>
      </w:r>
      <w:r w:rsidR="00B90AE7">
        <w:rPr>
          <w:rFonts w:ascii="Arial" w:eastAsia="SimSun" w:hAnsi="Arial" w:cs="Arial"/>
          <w:i/>
          <w:lang w:val="en-AU" w:eastAsia="zh-CN"/>
        </w:rPr>
        <w:t>.</w:t>
      </w:r>
    </w:p>
    <w:p w:rsidR="008F2D6E" w:rsidRPr="00F52AB1" w:rsidRDefault="005F1BCF"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Spectral inherent o</w:t>
      </w:r>
      <w:r w:rsidR="008F2D6E" w:rsidRPr="00F52AB1">
        <w:rPr>
          <w:rFonts w:ascii="Arial" w:eastAsia="SimSun" w:hAnsi="Arial" w:cs="Arial"/>
          <w:lang w:val="en-AU" w:eastAsia="zh-CN"/>
        </w:rPr>
        <w:t xml:space="preserve">ptical </w:t>
      </w:r>
      <w:r w:rsidRPr="00F52AB1">
        <w:rPr>
          <w:rFonts w:ascii="Arial" w:eastAsia="SimSun" w:hAnsi="Arial" w:cs="Arial"/>
          <w:lang w:val="en-AU" w:eastAsia="zh-CN"/>
        </w:rPr>
        <w:t>p</w:t>
      </w:r>
      <w:r w:rsidR="008F2D6E" w:rsidRPr="00F52AB1">
        <w:rPr>
          <w:rFonts w:ascii="Arial" w:eastAsia="SimSun" w:hAnsi="Arial" w:cs="Arial"/>
          <w:lang w:val="en-AU" w:eastAsia="zh-CN"/>
        </w:rPr>
        <w:t>roperties on samples.</w:t>
      </w:r>
    </w:p>
    <w:p w:rsidR="008F2D6E" w:rsidRPr="00F52AB1" w:rsidRDefault="008F2D6E" w:rsidP="00AF0104">
      <w:pPr>
        <w:jc w:val="left"/>
        <w:rPr>
          <w:rFonts w:ascii="Arial" w:hAnsi="Arial" w:cs="Arial"/>
          <w:lang w:val="en-AU"/>
        </w:rPr>
      </w:pPr>
    </w:p>
    <w:p w:rsidR="008F2D6E" w:rsidRPr="00F52AB1" w:rsidRDefault="005F1BCF" w:rsidP="00AF0104">
      <w:pPr>
        <w:pStyle w:val="Heading3"/>
        <w:rPr>
          <w:rFonts w:ascii="Arial" w:hAnsi="Arial" w:cs="Arial"/>
          <w:lang w:val="en-AU"/>
        </w:rPr>
      </w:pPr>
      <w:bookmarkStart w:id="214" w:name="_Toc234214851"/>
      <w:bookmarkStart w:id="215" w:name="_Toc261013267"/>
      <w:bookmarkStart w:id="216" w:name="_Toc294781689"/>
      <w:r w:rsidRPr="00F52AB1">
        <w:rPr>
          <w:rFonts w:ascii="Arial" w:hAnsi="Arial" w:cs="Arial"/>
          <w:lang w:val="en-AU"/>
        </w:rPr>
        <w:tab/>
      </w:r>
      <w:bookmarkStart w:id="217" w:name="_Toc393785027"/>
      <w:bookmarkStart w:id="218" w:name="_Toc394061137"/>
      <w:bookmarkStart w:id="219" w:name="_Toc394061227"/>
      <w:bookmarkStart w:id="220" w:name="_Toc396311993"/>
      <w:r w:rsidRPr="00F52AB1">
        <w:rPr>
          <w:rFonts w:ascii="Arial" w:hAnsi="Arial" w:cs="Arial"/>
          <w:lang w:val="en-AU"/>
        </w:rPr>
        <w:t>Determination of Spectroradiometric Properties to Apparent Optical P</w:t>
      </w:r>
      <w:r w:rsidR="008F2D6E" w:rsidRPr="00F52AB1">
        <w:rPr>
          <w:rFonts w:ascii="Arial" w:hAnsi="Arial" w:cs="Arial"/>
          <w:lang w:val="en-AU"/>
        </w:rPr>
        <w:t>roperties</w:t>
      </w:r>
      <w:bookmarkEnd w:id="214"/>
      <w:bookmarkEnd w:id="215"/>
      <w:bookmarkEnd w:id="216"/>
      <w:r w:rsidRPr="00F52AB1">
        <w:rPr>
          <w:rFonts w:ascii="Arial" w:hAnsi="Arial" w:cs="Arial"/>
          <w:lang w:val="en-AU"/>
        </w:rPr>
        <w:t xml:space="preserve"> (AOP)</w:t>
      </w:r>
      <w:bookmarkEnd w:id="217"/>
      <w:bookmarkEnd w:id="218"/>
      <w:bookmarkEnd w:id="219"/>
      <w:bookmarkEnd w:id="220"/>
    </w:p>
    <w:p w:rsidR="008F2D6E" w:rsidRPr="00F52AB1" w:rsidRDefault="008F2D6E" w:rsidP="00AF0104">
      <w:pPr>
        <w:jc w:val="left"/>
        <w:rPr>
          <w:rFonts w:ascii="Arial" w:hAnsi="Arial" w:cs="Arial"/>
          <w:lang w:val="en-AU"/>
        </w:rPr>
      </w:pPr>
      <w:r w:rsidRPr="00F52AB1">
        <w:rPr>
          <w:rFonts w:ascii="Arial" w:hAnsi="Arial" w:cs="Arial"/>
          <w:iCs/>
          <w:lang w:val="en-AU"/>
        </w:rPr>
        <w:t xml:space="preserve">The measurement methodology for the determination of Spectroradiometric Properties to Apparent Optical Properties is at </w:t>
      </w:r>
      <w:r w:rsidR="00F07768" w:rsidRPr="00F52AB1">
        <w:rPr>
          <w:rFonts w:ascii="Arial" w:hAnsi="Arial" w:cs="Arial"/>
          <w:iCs/>
          <w:lang w:val="en-AU"/>
        </w:rPr>
        <w:t>Appendix</w:t>
      </w:r>
      <w:r w:rsidRPr="00F52AB1">
        <w:rPr>
          <w:rFonts w:ascii="Arial" w:hAnsi="Arial" w:cs="Arial"/>
          <w:iCs/>
          <w:lang w:val="en-AU"/>
        </w:rPr>
        <w:t xml:space="preserve"> C4. A thorough description of the UW </w:t>
      </w:r>
      <w:r w:rsidR="00BF6666" w:rsidRPr="00F52AB1">
        <w:rPr>
          <w:rFonts w:ascii="Arial" w:hAnsi="Arial" w:cs="Arial"/>
          <w:iCs/>
          <w:lang w:val="en-AU"/>
        </w:rPr>
        <w:t>light field</w:t>
      </w:r>
      <w:r w:rsidRPr="00F52AB1">
        <w:rPr>
          <w:rFonts w:ascii="Arial" w:hAnsi="Arial" w:cs="Arial"/>
          <w:iCs/>
          <w:lang w:val="en-AU"/>
        </w:rPr>
        <w:t xml:space="preserve"> and terminology is provided in Dekker </w:t>
      </w:r>
      <w:r w:rsidR="005A371A" w:rsidRPr="00F52AB1">
        <w:rPr>
          <w:rFonts w:ascii="Arial" w:hAnsi="Arial" w:cs="Arial"/>
          <w:iCs/>
          <w:lang w:val="en-AU"/>
        </w:rPr>
        <w:t>et al.</w:t>
      </w:r>
      <w:r w:rsidR="00B14AD9" w:rsidRPr="00F52AB1">
        <w:rPr>
          <w:rFonts w:ascii="Arial" w:hAnsi="Arial" w:cs="Arial"/>
          <w:iCs/>
          <w:lang w:val="en-AU"/>
        </w:rPr>
        <w:t xml:space="preserve"> 2001</w:t>
      </w:r>
      <w:r w:rsidR="0026488C" w:rsidRPr="00F52AB1">
        <w:rPr>
          <w:rFonts w:ascii="Arial" w:hAnsi="Arial" w:cs="Arial"/>
          <w:i/>
          <w:iCs/>
          <w:lang w:val="en-AU"/>
        </w:rPr>
        <w:fldChar w:fldCharType="begin"/>
      </w:r>
      <w:r w:rsidR="00BF6666" w:rsidRPr="00F52AB1">
        <w:rPr>
          <w:rFonts w:ascii="Arial" w:hAnsi="Arial" w:cs="Arial"/>
          <w:i/>
          <w:iCs/>
          <w:lang w:val="en-AU"/>
        </w:rPr>
        <w:instrText>ADDIN RW.CITE{{19225 Dekker, A. 2001}}</w:instrText>
      </w:r>
      <w:r w:rsidR="0026488C" w:rsidRPr="00F52AB1">
        <w:rPr>
          <w:rFonts w:ascii="Arial" w:hAnsi="Arial" w:cs="Arial"/>
          <w:i/>
          <w:iCs/>
          <w:lang w:val="en-AU"/>
        </w:rPr>
        <w:fldChar w:fldCharType="separate"/>
      </w:r>
      <w:r w:rsidR="00B90AE7" w:rsidRPr="00B90AE7">
        <w:rPr>
          <w:rFonts w:ascii="Arial" w:eastAsia="Times New Roman" w:hAnsi="Arial" w:cs="Arial"/>
          <w:vertAlign w:val="superscript"/>
        </w:rPr>
        <w:t>66</w:t>
      </w:r>
      <w:r w:rsidR="0026488C" w:rsidRPr="00F52AB1">
        <w:rPr>
          <w:rFonts w:ascii="Arial" w:hAnsi="Arial" w:cs="Arial"/>
          <w:i/>
          <w:iCs/>
          <w:lang w:val="en-AU"/>
        </w:rPr>
        <w:fldChar w:fldCharType="end"/>
      </w:r>
      <w:r w:rsidR="00BF6666" w:rsidRPr="00F52AB1">
        <w:rPr>
          <w:rFonts w:ascii="Arial" w:hAnsi="Arial" w:cs="Arial"/>
          <w:iCs/>
          <w:lang w:val="en-AU"/>
        </w:rPr>
        <w:t xml:space="preserve"> </w:t>
      </w:r>
      <w:r w:rsidRPr="00F52AB1">
        <w:rPr>
          <w:rFonts w:ascii="Arial" w:hAnsi="Arial" w:cs="Arial"/>
          <w:iCs/>
          <w:lang w:val="en-AU"/>
        </w:rPr>
        <w:t>(</w:t>
      </w:r>
      <w:r w:rsidR="00F07768" w:rsidRPr="00F52AB1">
        <w:rPr>
          <w:rFonts w:ascii="Arial" w:hAnsi="Arial" w:cs="Arial"/>
          <w:iCs/>
          <w:lang w:val="en-AU"/>
        </w:rPr>
        <w:t>Appendix</w:t>
      </w:r>
      <w:r w:rsidRPr="00F52AB1">
        <w:rPr>
          <w:rFonts w:ascii="Arial" w:hAnsi="Arial" w:cs="Arial"/>
          <w:iCs/>
          <w:lang w:val="en-AU"/>
        </w:rPr>
        <w:t xml:space="preserve"> C5). In addition, the measurement protocols as stated in Chapter 3 of the MERIS Validation Protocols (</w:t>
      </w:r>
      <w:r w:rsidR="00F07768" w:rsidRPr="00F52AB1">
        <w:rPr>
          <w:rFonts w:ascii="Arial" w:hAnsi="Arial" w:cs="Arial"/>
          <w:iCs/>
          <w:lang w:val="en-AU"/>
        </w:rPr>
        <w:t>Appendix</w:t>
      </w:r>
      <w:r w:rsidRPr="00F52AB1">
        <w:rPr>
          <w:rFonts w:ascii="Arial" w:hAnsi="Arial" w:cs="Arial"/>
          <w:iCs/>
          <w:lang w:val="en-AU"/>
        </w:rPr>
        <w:t xml:space="preserve"> C6) are followed as closely as possible. </w:t>
      </w:r>
    </w:p>
    <w:p w:rsidR="008F2D6E" w:rsidRPr="00F52AB1" w:rsidRDefault="008F2D6E" w:rsidP="00AF0104">
      <w:pPr>
        <w:jc w:val="left"/>
        <w:rPr>
          <w:rFonts w:ascii="Arial" w:hAnsi="Arial" w:cs="Arial"/>
          <w:lang w:val="en-AU"/>
        </w:rPr>
      </w:pPr>
    </w:p>
    <w:p w:rsidR="008F2D6E" w:rsidRPr="00F52AB1" w:rsidRDefault="005F1BCF" w:rsidP="00AF0104">
      <w:pPr>
        <w:pStyle w:val="Heading3"/>
        <w:rPr>
          <w:rFonts w:ascii="Arial" w:hAnsi="Arial" w:cs="Arial"/>
          <w:lang w:val="en-AU"/>
        </w:rPr>
      </w:pPr>
      <w:bookmarkStart w:id="221" w:name="_Toc234214852"/>
      <w:bookmarkStart w:id="222" w:name="_Toc261013268"/>
      <w:bookmarkStart w:id="223" w:name="_Toc294781690"/>
      <w:bookmarkStart w:id="224" w:name="_Toc393785028"/>
      <w:bookmarkStart w:id="225" w:name="_Toc394061138"/>
      <w:bookmarkStart w:id="226" w:name="_Toc394061228"/>
      <w:bookmarkStart w:id="227" w:name="_Toc396311994"/>
      <w:r w:rsidRPr="00F52AB1">
        <w:rPr>
          <w:rFonts w:ascii="Arial" w:hAnsi="Arial" w:cs="Arial"/>
          <w:lang w:val="en-AU"/>
        </w:rPr>
        <w:t>Measurement of Spectral Inherent Optical P</w:t>
      </w:r>
      <w:r w:rsidR="008F2D6E" w:rsidRPr="00F52AB1">
        <w:rPr>
          <w:rFonts w:ascii="Arial" w:hAnsi="Arial" w:cs="Arial"/>
          <w:lang w:val="en-AU"/>
        </w:rPr>
        <w:t xml:space="preserve">roperties </w:t>
      </w:r>
      <w:r w:rsidRPr="00F52AB1">
        <w:rPr>
          <w:rFonts w:ascii="Arial" w:hAnsi="Arial" w:cs="Arial"/>
          <w:lang w:val="en-AU"/>
        </w:rPr>
        <w:t xml:space="preserve">(IOP) </w:t>
      </w:r>
      <w:r w:rsidR="008F2D6E" w:rsidRPr="00F52AB1">
        <w:rPr>
          <w:rFonts w:ascii="Arial" w:hAnsi="Arial" w:cs="Arial"/>
          <w:i/>
          <w:lang w:val="en-AU"/>
        </w:rPr>
        <w:t>in situ</w:t>
      </w:r>
      <w:bookmarkEnd w:id="221"/>
      <w:bookmarkEnd w:id="222"/>
      <w:bookmarkEnd w:id="223"/>
      <w:bookmarkEnd w:id="224"/>
      <w:bookmarkEnd w:id="225"/>
      <w:bookmarkEnd w:id="226"/>
      <w:bookmarkEnd w:id="227"/>
      <w:r w:rsidR="008F2D6E" w:rsidRPr="00F52AB1">
        <w:rPr>
          <w:rFonts w:ascii="Arial" w:hAnsi="Arial" w:cs="Arial"/>
          <w:lang w:val="en-AU"/>
        </w:rPr>
        <w:t xml:space="preserve"> </w:t>
      </w:r>
    </w:p>
    <w:p w:rsidR="008F2D6E" w:rsidRPr="00F52AB1" w:rsidRDefault="008F2D6E" w:rsidP="00AF0104">
      <w:pPr>
        <w:autoSpaceDE w:val="0"/>
        <w:autoSpaceDN w:val="0"/>
        <w:adjustRightInd w:val="0"/>
        <w:jc w:val="left"/>
        <w:rPr>
          <w:rFonts w:ascii="Arial" w:hAnsi="Arial" w:cs="Arial"/>
          <w:lang w:val="en-AU"/>
        </w:rPr>
      </w:pPr>
      <w:r w:rsidRPr="00F52AB1">
        <w:rPr>
          <w:rFonts w:ascii="Arial" w:hAnsi="Arial" w:cs="Arial"/>
          <w:lang w:val="en-AU"/>
        </w:rPr>
        <w:t xml:space="preserve">Inherent Optical Properties are the properties of the medium itself (i.e. water plus constituents) and depend on the concentration and type of optically-significant constituents present in the water, namely phytoplankton, non-algal particles and Coloured Dissolved Organic Material (CDOM or gelbstoff). Note that the term ‘non-algal particles’ include biogenous detritus, heterotrophic organisms, and minerals. </w:t>
      </w:r>
    </w:p>
    <w:p w:rsidR="008F2D6E" w:rsidRPr="00F52AB1" w:rsidRDefault="008F2D6E" w:rsidP="00AF0104">
      <w:pPr>
        <w:autoSpaceDE w:val="0"/>
        <w:autoSpaceDN w:val="0"/>
        <w:adjustRightInd w:val="0"/>
        <w:jc w:val="left"/>
        <w:rPr>
          <w:rFonts w:ascii="Arial" w:hAnsi="Arial" w:cs="Arial"/>
          <w:lang w:val="en-AU"/>
        </w:rPr>
      </w:pPr>
    </w:p>
    <w:p w:rsidR="008F2D6E" w:rsidRPr="00F52AB1" w:rsidRDefault="008F2D6E" w:rsidP="00AF0104">
      <w:pPr>
        <w:autoSpaceDE w:val="0"/>
        <w:autoSpaceDN w:val="0"/>
        <w:adjustRightInd w:val="0"/>
        <w:jc w:val="left"/>
        <w:rPr>
          <w:rFonts w:ascii="Arial" w:hAnsi="Arial" w:cs="Arial"/>
          <w:lang w:val="en-AU"/>
        </w:rPr>
      </w:pPr>
      <w:r w:rsidRPr="00F52AB1">
        <w:rPr>
          <w:rFonts w:ascii="Arial" w:hAnsi="Arial" w:cs="Arial"/>
          <w:lang w:val="en-AU"/>
        </w:rPr>
        <w:t>Together with water, their contribution to total absorption and scattering coefficients (</w:t>
      </w:r>
      <w:proofErr w:type="gramStart"/>
      <w:r w:rsidRPr="00F52AB1">
        <w:rPr>
          <w:rFonts w:ascii="Arial" w:hAnsi="Arial" w:cs="Arial"/>
          <w:lang w:val="en-AU"/>
        </w:rPr>
        <w:t>a</w:t>
      </w:r>
      <w:r w:rsidRPr="00F52AB1">
        <w:rPr>
          <w:rFonts w:ascii="Arial" w:hAnsi="Arial" w:cs="Arial"/>
          <w:vertAlign w:val="subscript"/>
          <w:lang w:val="en-AU"/>
        </w:rPr>
        <w:t>t</w:t>
      </w:r>
      <w:r w:rsidRPr="00F52AB1">
        <w:rPr>
          <w:rFonts w:ascii="Arial" w:hAnsi="Arial" w:cs="Arial"/>
          <w:lang w:val="en-AU"/>
        </w:rPr>
        <w:t>(</w:t>
      </w:r>
      <w:proofErr w:type="gramEnd"/>
      <w:r w:rsidRPr="00F52AB1">
        <w:rPr>
          <w:rFonts w:ascii="Arial" w:hAnsi="Arial" w:cs="Arial"/>
          <w:lang w:val="en-AU"/>
        </w:rPr>
        <w:sym w:font="Symbol" w:char="F06C"/>
      </w:r>
      <w:r w:rsidRPr="00F52AB1">
        <w:rPr>
          <w:rFonts w:ascii="Arial" w:hAnsi="Arial" w:cs="Arial"/>
          <w:lang w:val="en-AU"/>
        </w:rPr>
        <w:t>) and b</w:t>
      </w:r>
      <w:r w:rsidRPr="00F52AB1">
        <w:rPr>
          <w:rFonts w:ascii="Arial" w:hAnsi="Arial" w:cs="Arial"/>
          <w:vertAlign w:val="subscript"/>
          <w:lang w:val="en-AU"/>
        </w:rPr>
        <w:t>t</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 xml:space="preserve">), respectively, </w:t>
      </w:r>
      <w:r w:rsidRPr="00F52AB1">
        <w:rPr>
          <w:rFonts w:ascii="Arial" w:hAnsi="Arial" w:cs="Arial"/>
          <w:lang w:val="en-AU"/>
        </w:rPr>
        <w:sym w:font="Symbol" w:char="F06C"/>
      </w:r>
      <w:r w:rsidRPr="00F52AB1">
        <w:rPr>
          <w:rFonts w:ascii="Arial" w:hAnsi="Arial" w:cs="Arial"/>
          <w:lang w:val="en-AU"/>
        </w:rPr>
        <w:t xml:space="preserve"> is the wavelength) is additive such that:</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proofErr w:type="gramStart"/>
      <w:r w:rsidRPr="00F52AB1">
        <w:rPr>
          <w:rFonts w:ascii="Arial" w:hAnsi="Arial" w:cs="Arial"/>
          <w:lang w:val="en-AU"/>
        </w:rPr>
        <w:t>a</w:t>
      </w:r>
      <w:r w:rsidRPr="00F52AB1">
        <w:rPr>
          <w:rFonts w:ascii="Arial" w:hAnsi="Arial" w:cs="Arial"/>
          <w:vertAlign w:val="subscript"/>
          <w:lang w:val="en-AU"/>
        </w:rPr>
        <w:t>t</w:t>
      </w:r>
      <w:r w:rsidRPr="00F52AB1">
        <w:rPr>
          <w:rFonts w:ascii="Arial" w:hAnsi="Arial" w:cs="Arial"/>
          <w:lang w:val="en-AU"/>
        </w:rPr>
        <w:t>(</w:t>
      </w:r>
      <w:proofErr w:type="gramEnd"/>
      <w:r w:rsidRPr="00F52AB1">
        <w:rPr>
          <w:rFonts w:ascii="Arial" w:hAnsi="Arial" w:cs="Arial"/>
          <w:lang w:val="en-AU"/>
        </w:rPr>
        <w:sym w:font="Symbol" w:char="F06C"/>
      </w:r>
      <w:r w:rsidRPr="00F52AB1">
        <w:rPr>
          <w:rFonts w:ascii="Arial" w:hAnsi="Arial" w:cs="Arial"/>
          <w:lang w:val="en-AU"/>
        </w:rPr>
        <w:t>) = a</w:t>
      </w:r>
      <w:r w:rsidRPr="00F52AB1">
        <w:rPr>
          <w:rFonts w:ascii="Arial" w:hAnsi="Arial" w:cs="Arial"/>
          <w:vertAlign w:val="subscript"/>
          <w:lang w:val="en-AU"/>
        </w:rPr>
        <w:t>w</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a</w:t>
      </w:r>
      <w:r w:rsidRPr="00F52AB1">
        <w:rPr>
          <w:rFonts w:ascii="Arial" w:hAnsi="Arial" w:cs="Arial"/>
          <w:vertAlign w:val="subscript"/>
          <w:lang w:val="en-AU"/>
        </w:rPr>
        <w:t>g</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a</w:t>
      </w:r>
      <w:r w:rsidRPr="00F52AB1">
        <w:rPr>
          <w:rFonts w:ascii="Arial" w:hAnsi="Arial" w:cs="Arial"/>
          <w:vertAlign w:val="subscript"/>
          <w:lang w:val="en-AU"/>
        </w:rPr>
        <w:sym w:font="Symbol" w:char="F06A"/>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 + a</w:t>
      </w:r>
      <w:r w:rsidRPr="00F52AB1">
        <w:rPr>
          <w:rFonts w:ascii="Arial" w:hAnsi="Arial" w:cs="Arial"/>
          <w:vertAlign w:val="subscript"/>
          <w:lang w:val="en-AU"/>
        </w:rPr>
        <w:t>nap</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lang w:val="en-AU"/>
        </w:rPr>
        <w:tab/>
      </w:r>
      <w:r w:rsidRPr="00F52AB1">
        <w:rPr>
          <w:rFonts w:ascii="Arial" w:hAnsi="Arial" w:cs="Arial"/>
          <w:lang w:val="en-AU"/>
        </w:rPr>
        <w:tab/>
        <w:t>(1)</w:t>
      </w:r>
    </w:p>
    <w:p w:rsidR="008F2D6E" w:rsidRPr="00F52AB1" w:rsidRDefault="008F2D6E" w:rsidP="00AF0104">
      <w:pPr>
        <w:jc w:val="left"/>
        <w:rPr>
          <w:rFonts w:ascii="Arial" w:hAnsi="Arial" w:cs="Arial"/>
          <w:lang w:val="en-AU"/>
        </w:rPr>
      </w:pPr>
      <w:proofErr w:type="gramStart"/>
      <w:r w:rsidRPr="00F52AB1">
        <w:rPr>
          <w:rFonts w:ascii="Arial" w:hAnsi="Arial" w:cs="Arial"/>
          <w:lang w:val="en-AU"/>
        </w:rPr>
        <w:t>b</w:t>
      </w:r>
      <w:r w:rsidRPr="00F52AB1">
        <w:rPr>
          <w:rFonts w:ascii="Arial" w:hAnsi="Arial" w:cs="Arial"/>
          <w:vertAlign w:val="subscript"/>
          <w:lang w:val="en-AU"/>
        </w:rPr>
        <w:t>t</w:t>
      </w:r>
      <w:r w:rsidRPr="00F52AB1">
        <w:rPr>
          <w:rFonts w:ascii="Arial" w:hAnsi="Arial" w:cs="Arial"/>
          <w:lang w:val="en-AU"/>
        </w:rPr>
        <w:t>(</w:t>
      </w:r>
      <w:proofErr w:type="gramEnd"/>
      <w:r w:rsidRPr="00F52AB1">
        <w:rPr>
          <w:rFonts w:ascii="Arial" w:hAnsi="Arial" w:cs="Arial"/>
          <w:lang w:val="en-AU"/>
        </w:rPr>
        <w:sym w:font="Symbol" w:char="F06C"/>
      </w:r>
      <w:r w:rsidRPr="00F52AB1">
        <w:rPr>
          <w:rFonts w:ascii="Arial" w:hAnsi="Arial" w:cs="Arial"/>
          <w:lang w:val="en-AU"/>
        </w:rPr>
        <w:t>) = b</w:t>
      </w:r>
      <w:r w:rsidRPr="00F52AB1">
        <w:rPr>
          <w:rFonts w:ascii="Arial" w:hAnsi="Arial" w:cs="Arial"/>
          <w:vertAlign w:val="subscript"/>
          <w:lang w:val="en-AU"/>
        </w:rPr>
        <w:t>w</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 b</w:t>
      </w:r>
      <w:r w:rsidRPr="00F52AB1">
        <w:rPr>
          <w:rFonts w:ascii="Arial" w:hAnsi="Arial" w:cs="Arial"/>
          <w:vertAlign w:val="subscript"/>
          <w:lang w:val="en-AU"/>
        </w:rPr>
        <w:sym w:font="Symbol" w:char="F06A"/>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vertAlign w:val="subscript"/>
          <w:lang w:val="en-AU"/>
        </w:rPr>
        <w:t xml:space="preserve"> </w:t>
      </w:r>
      <w:r w:rsidRPr="00F52AB1">
        <w:rPr>
          <w:rFonts w:ascii="Arial" w:hAnsi="Arial" w:cs="Arial"/>
          <w:lang w:val="en-AU"/>
        </w:rPr>
        <w:t>+ b</w:t>
      </w:r>
      <w:r w:rsidRPr="00F52AB1">
        <w:rPr>
          <w:rFonts w:ascii="Arial" w:hAnsi="Arial" w:cs="Arial"/>
          <w:vertAlign w:val="subscript"/>
          <w:lang w:val="en-AU"/>
        </w:rPr>
        <w:t>nap</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w:t>
      </w:r>
      <w:r w:rsidRPr="00F52AB1">
        <w:rPr>
          <w:rFonts w:ascii="Arial" w:hAnsi="Arial" w:cs="Arial"/>
          <w:lang w:val="en-AU"/>
        </w:rPr>
        <w:tab/>
      </w:r>
      <w:r w:rsidRPr="00F52AB1">
        <w:rPr>
          <w:rFonts w:ascii="Arial" w:hAnsi="Arial" w:cs="Arial"/>
          <w:lang w:val="en-AU"/>
        </w:rPr>
        <w:tab/>
      </w:r>
      <w:r w:rsidRPr="00F52AB1">
        <w:rPr>
          <w:rFonts w:ascii="Arial" w:hAnsi="Arial" w:cs="Arial"/>
          <w:lang w:val="en-AU"/>
        </w:rPr>
        <w:tab/>
        <w:t>(2)</w:t>
      </w:r>
    </w:p>
    <w:p w:rsidR="008F2D6E" w:rsidRPr="00F52AB1" w:rsidRDefault="008F2D6E" w:rsidP="00AF0104">
      <w:pPr>
        <w:jc w:val="left"/>
        <w:rPr>
          <w:rFonts w:ascii="Arial" w:hAnsi="Arial" w:cs="Arial"/>
          <w:lang w:val="en-AU"/>
        </w:rPr>
      </w:pPr>
    </w:p>
    <w:p w:rsidR="008F2D6E" w:rsidRPr="00F52AB1" w:rsidRDefault="005F1BCF" w:rsidP="00AF0104">
      <w:pPr>
        <w:jc w:val="left"/>
        <w:rPr>
          <w:rFonts w:ascii="Arial" w:hAnsi="Arial" w:cs="Arial"/>
          <w:lang w:val="en-AU"/>
        </w:rPr>
      </w:pPr>
      <w:r w:rsidRPr="00F52AB1">
        <w:rPr>
          <w:rFonts w:ascii="Arial" w:hAnsi="Arial" w:cs="Arial"/>
          <w:lang w:val="en-AU"/>
        </w:rPr>
        <w:t>Where</w:t>
      </w:r>
      <w:r w:rsidR="008F2D6E" w:rsidRPr="00F52AB1">
        <w:rPr>
          <w:rFonts w:ascii="Arial" w:hAnsi="Arial" w:cs="Arial"/>
          <w:lang w:val="en-AU"/>
        </w:rPr>
        <w:t xml:space="preserve"> the subscripts w</w:t>
      </w:r>
      <w:r w:rsidR="008F2D6E" w:rsidRPr="00F52AB1">
        <w:rPr>
          <w:rFonts w:ascii="Arial" w:hAnsi="Arial" w:cs="Arial"/>
          <w:vertAlign w:val="subscript"/>
          <w:lang w:val="en-AU"/>
        </w:rPr>
        <w:t>,</w:t>
      </w:r>
      <w:r w:rsidR="008F2D6E" w:rsidRPr="00F52AB1">
        <w:rPr>
          <w:rFonts w:ascii="Arial" w:hAnsi="Arial" w:cs="Arial"/>
          <w:lang w:val="en-AU"/>
        </w:rPr>
        <w:t xml:space="preserve"> g, </w:t>
      </w:r>
      <w:r w:rsidR="008F2D6E" w:rsidRPr="00F52AB1">
        <w:rPr>
          <w:rFonts w:ascii="Arial" w:hAnsi="Arial" w:cs="Arial"/>
          <w:lang w:val="en-AU"/>
        </w:rPr>
        <w:sym w:font="Symbol" w:char="F06A"/>
      </w:r>
      <w:r w:rsidR="008F2D6E" w:rsidRPr="00F52AB1">
        <w:rPr>
          <w:rFonts w:ascii="Arial" w:hAnsi="Arial" w:cs="Arial"/>
          <w:lang w:val="en-AU"/>
        </w:rPr>
        <w:t xml:space="preserve"> and nap stand for pure water, CDOM, phytoplankton and non-algal particles, respectively. </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Scattering by CDOM is usually considered as negligible</w:t>
      </w:r>
      <w:r w:rsidR="0000453D" w:rsidRPr="00F52AB1">
        <w:rPr>
          <w:rFonts w:ascii="Arial" w:hAnsi="Arial" w:cs="Arial"/>
          <w:lang w:val="en-AU"/>
        </w:rPr>
        <w:t>.</w:t>
      </w:r>
      <w:r w:rsidR="0026488C" w:rsidRPr="00F52AB1">
        <w:rPr>
          <w:rFonts w:ascii="Arial" w:hAnsi="Arial" w:cs="Arial"/>
          <w:lang w:val="en-AU"/>
        </w:rPr>
        <w:fldChar w:fldCharType="begin"/>
      </w:r>
      <w:r w:rsidR="00BF6666" w:rsidRPr="00F52AB1">
        <w:rPr>
          <w:rFonts w:ascii="Arial" w:hAnsi="Arial" w:cs="Arial"/>
          <w:lang w:val="en-AU"/>
        </w:rPr>
        <w:instrText>ADDIN RW.CITE{{19226 Bricaud, A. 1981}}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67</w:t>
      </w:r>
      <w:r w:rsidR="0026488C" w:rsidRPr="00F52AB1">
        <w:rPr>
          <w:rFonts w:ascii="Arial" w:hAnsi="Arial" w:cs="Arial"/>
          <w:lang w:val="en-AU"/>
        </w:rPr>
        <w:fldChar w:fldCharType="end"/>
      </w:r>
      <w:r w:rsidRPr="00F52AB1">
        <w:rPr>
          <w:rFonts w:ascii="Arial" w:hAnsi="Arial" w:cs="Arial"/>
          <w:lang w:val="en-AU"/>
        </w:rPr>
        <w:t xml:space="preserve"> The attenuation coefficient corresponds to the sum of absorption and scattering coefficients [</w:t>
      </w:r>
      <w:proofErr w:type="gramStart"/>
      <w:r w:rsidRPr="00F52AB1">
        <w:rPr>
          <w:rFonts w:ascii="Arial" w:hAnsi="Arial" w:cs="Arial"/>
          <w:lang w:val="en-AU"/>
        </w:rPr>
        <w:t>c</w:t>
      </w:r>
      <w:r w:rsidRPr="00F52AB1">
        <w:rPr>
          <w:rFonts w:ascii="Arial" w:hAnsi="Arial" w:cs="Arial"/>
          <w:vertAlign w:val="subscript"/>
          <w:lang w:val="en-AU"/>
        </w:rPr>
        <w:t>t</w:t>
      </w:r>
      <w:r w:rsidRPr="00F52AB1">
        <w:rPr>
          <w:rFonts w:ascii="Arial" w:hAnsi="Arial" w:cs="Arial"/>
          <w:lang w:val="en-AU"/>
        </w:rPr>
        <w:t>(</w:t>
      </w:r>
      <w:proofErr w:type="gramEnd"/>
      <w:r w:rsidRPr="00F52AB1">
        <w:rPr>
          <w:rFonts w:ascii="Arial" w:hAnsi="Arial" w:cs="Arial"/>
          <w:lang w:val="en-AU"/>
        </w:rPr>
        <w:sym w:font="Symbol" w:char="F06C"/>
      </w:r>
      <w:r w:rsidRPr="00F52AB1">
        <w:rPr>
          <w:rFonts w:ascii="Arial" w:hAnsi="Arial" w:cs="Arial"/>
          <w:lang w:val="en-AU"/>
        </w:rPr>
        <w:t>) = a</w:t>
      </w:r>
      <w:r w:rsidRPr="00F52AB1">
        <w:rPr>
          <w:rFonts w:ascii="Arial" w:hAnsi="Arial" w:cs="Arial"/>
          <w:vertAlign w:val="subscript"/>
          <w:lang w:val="en-AU"/>
        </w:rPr>
        <w:t>t</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 + b</w:t>
      </w:r>
      <w:r w:rsidRPr="00F52AB1">
        <w:rPr>
          <w:rFonts w:ascii="Arial" w:hAnsi="Arial" w:cs="Arial"/>
          <w:vertAlign w:val="subscript"/>
          <w:lang w:val="en-AU"/>
        </w:rPr>
        <w:t>t</w:t>
      </w:r>
      <w:r w:rsidRPr="00F52AB1">
        <w:rPr>
          <w:rFonts w:ascii="Arial" w:hAnsi="Arial" w:cs="Arial"/>
          <w:lang w:val="en-AU"/>
        </w:rPr>
        <w:t>(</w:t>
      </w:r>
      <w:r w:rsidRPr="00F52AB1">
        <w:rPr>
          <w:rFonts w:ascii="Arial" w:hAnsi="Arial" w:cs="Arial"/>
          <w:lang w:val="en-AU"/>
        </w:rPr>
        <w:sym w:font="Symbol" w:char="F06C"/>
      </w:r>
      <w:r w:rsidRPr="00F52AB1">
        <w:rPr>
          <w:rFonts w:ascii="Arial" w:hAnsi="Arial" w:cs="Arial"/>
          <w:lang w:val="en-AU"/>
        </w:rPr>
        <w:t>)]. The particle single-scattering albedo (</w:t>
      </w:r>
      <w:proofErr w:type="gramStart"/>
      <w:r w:rsidRPr="00F52AB1">
        <w:rPr>
          <w:rFonts w:ascii="Arial" w:hAnsi="Arial" w:cs="Arial"/>
          <w:lang w:val="en-AU"/>
        </w:rPr>
        <w:t>ω</w:t>
      </w:r>
      <w:r w:rsidRPr="00F52AB1">
        <w:rPr>
          <w:rFonts w:ascii="Arial" w:hAnsi="Arial" w:cs="Arial"/>
          <w:vertAlign w:val="subscript"/>
          <w:lang w:val="en-AU"/>
        </w:rPr>
        <w:t>p</w:t>
      </w:r>
      <w:r w:rsidRPr="00F52AB1">
        <w:rPr>
          <w:rFonts w:ascii="Arial" w:hAnsi="Arial" w:cs="Arial"/>
          <w:lang w:val="en-AU"/>
        </w:rPr>
        <w:t>(</w:t>
      </w:r>
      <w:proofErr w:type="gramEnd"/>
      <w:r w:rsidRPr="00F52AB1">
        <w:rPr>
          <w:rFonts w:ascii="Arial" w:hAnsi="Arial" w:cs="Arial"/>
          <w:lang w:val="en-AU"/>
        </w:rPr>
        <w:t>λ)), an important parameter in radiative transfer models, is defined through the ratio of scattering to particle attenuation (b</w:t>
      </w:r>
      <w:r w:rsidRPr="00F52AB1">
        <w:rPr>
          <w:rFonts w:ascii="Arial" w:hAnsi="Arial" w:cs="Arial"/>
          <w:vertAlign w:val="subscript"/>
          <w:lang w:val="en-AU"/>
        </w:rPr>
        <w:t>p</w:t>
      </w:r>
      <w:r w:rsidRPr="00F52AB1">
        <w:rPr>
          <w:rFonts w:ascii="Arial" w:hAnsi="Arial" w:cs="Arial"/>
          <w:lang w:val="en-AU"/>
        </w:rPr>
        <w:t>(λ)/(a</w:t>
      </w:r>
      <w:r w:rsidRPr="00F52AB1">
        <w:rPr>
          <w:rFonts w:ascii="Arial" w:hAnsi="Arial" w:cs="Arial"/>
          <w:vertAlign w:val="subscript"/>
          <w:lang w:val="en-AU"/>
        </w:rPr>
        <w:t>p</w:t>
      </w:r>
      <w:r w:rsidRPr="00F52AB1">
        <w:rPr>
          <w:rFonts w:ascii="Arial" w:hAnsi="Arial" w:cs="Arial"/>
          <w:lang w:val="en-AU"/>
        </w:rPr>
        <w:t>(λ)+b</w:t>
      </w:r>
      <w:r w:rsidRPr="00F52AB1">
        <w:rPr>
          <w:rFonts w:ascii="Arial" w:hAnsi="Arial" w:cs="Arial"/>
          <w:vertAlign w:val="subscript"/>
          <w:lang w:val="en-AU"/>
        </w:rPr>
        <w:t>p</w:t>
      </w:r>
      <w:r w:rsidRPr="00F52AB1">
        <w:rPr>
          <w:rFonts w:ascii="Arial" w:hAnsi="Arial" w:cs="Arial"/>
          <w:lang w:val="en-AU"/>
        </w:rPr>
        <w:t>(λ)) and used to quantify the scattering properties of particles relatively to their absorption properties.</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 xml:space="preserve">The absorption and scattering coefficients of optically-significant constituents display specific spectral signatures that might be used in turn to estimate the contribution of each constituent to a bulk measurement. For that purpose, </w:t>
      </w:r>
      <w:r w:rsidRPr="00F52AB1">
        <w:rPr>
          <w:rFonts w:ascii="Arial" w:hAnsi="Arial" w:cs="Arial"/>
          <w:lang w:val="en-AU"/>
        </w:rPr>
        <w:lastRenderedPageBreak/>
        <w:t>deconvolution procedures (experimental or numerical) are required and have been developed, to our knowledge, on</w:t>
      </w:r>
      <w:r w:rsidR="00475962" w:rsidRPr="00F52AB1">
        <w:rPr>
          <w:rFonts w:ascii="Arial" w:hAnsi="Arial" w:cs="Arial"/>
          <w:lang w:val="en-AU"/>
        </w:rPr>
        <w:t xml:space="preserve">ly for absorption measurements </w:t>
      </w:r>
      <w:r w:rsidRPr="00F52AB1">
        <w:rPr>
          <w:rFonts w:ascii="Arial" w:hAnsi="Arial" w:cs="Arial"/>
          <w:lang w:val="en-AU"/>
        </w:rPr>
        <w:t xml:space="preserve">e.g.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Schofield et al.</w:instrText>
      </w:r>
      <w:r w:rsidRPr="00F52AB1">
        <w:rPr>
          <w:rFonts w:ascii="Arial" w:hAnsi="Arial" w:cs="Arial"/>
          <w:lang w:val="en-AU"/>
        </w:rPr>
        <w:instrText xml:space="preserve">, 2004"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ÿ\11\05‘\19\02\00\00\00\16Schofield et al., 2004\01\04\00\09\00âà\0C\00\00ˆúwx\1Cõwÿÿÿÿ:Šõw\14¬Âw\00\002\00\00\00\00\00\19¬Âw\07\00\02\00\0C\00\00ˆúwx\1Cõwÿÿÿÿ:Šõw\14¬Âw\00\002\00\00\00\00\00\19¬Âw\02\00àà\0C\00\00\002\00@á\12\008\00\00\00”ã\12\000ä\12\00\00\00\00\00ËDùwh…¸\01\04\00\00\00\0C\00\00\002\00@á\12\00\07\00\00\008\00\00\000ä\12\00\00\00\00\00ËDùwh…\01\00A\05\00\00(C:\5CKadija\5CBiblio\5CComplete_PD_procite.pdt&amp;Schofield, Bergmann, et al. 2004 #3145\01\04\00\09\00àà\00\00\00¿H\00P&gt;\14\00ÿÿÿÿ\00\00\00\00\01\00\00\00\14\00\00\00\01\00\00\00\00\00\00\00\02\00\00\00\00\00\00\00\00\00,\00\00\00\01\00\00\00€ô\12\00=\11J\00,\00\00\00¬ô\12\00€ô\12\00\08\00àà\00\00\00¿H\00P&gt;\14\00ÿÿÿÿ\00\00\00\00\01\00\00\00\14\00\00\00\01\00\00\00\00\00\00\00\13\00\00\00\00\00\00&gt;ÃwH Áwÿÿÿÿ\19¬Âw*¬Âw,\00\00\00U¬Âw,\00\00\00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 xml:space="preserve">Schofield </w:t>
      </w:r>
      <w:r w:rsidR="005A371A" w:rsidRPr="00F52AB1">
        <w:rPr>
          <w:rFonts w:ascii="Arial" w:hAnsi="Arial" w:cs="Arial"/>
          <w:lang w:val="en-AU"/>
        </w:rPr>
        <w:t>et</w:t>
      </w:r>
      <w:r w:rsidR="005A371A" w:rsidRPr="00F52AB1">
        <w:rPr>
          <w:rFonts w:ascii="Arial" w:hAnsi="Arial" w:cs="Arial"/>
          <w:i/>
          <w:lang w:val="en-AU"/>
        </w:rPr>
        <w:t xml:space="preserve"> </w:t>
      </w:r>
      <w:r w:rsidR="005A371A" w:rsidRPr="00F52AB1">
        <w:rPr>
          <w:rFonts w:ascii="Arial" w:hAnsi="Arial" w:cs="Arial"/>
          <w:lang w:val="en-AU"/>
        </w:rPr>
        <w:t>al</w:t>
      </w:r>
      <w:r w:rsidR="00B14AD9" w:rsidRPr="00F52AB1">
        <w:rPr>
          <w:rFonts w:ascii="Arial" w:hAnsi="Arial" w:cs="Arial"/>
          <w:lang w:val="en-AU"/>
        </w:rPr>
        <w:t>. 2004</w:t>
      </w:r>
      <w:r w:rsidR="0026488C" w:rsidRPr="00F52AB1">
        <w:rPr>
          <w:rFonts w:ascii="Arial" w:hAnsi="Arial" w:cs="Arial"/>
          <w:lang w:val="en-AU"/>
        </w:rPr>
        <w:fldChar w:fldCharType="end"/>
      </w:r>
      <w:r w:rsidR="00B14AD9" w:rsidRPr="00F52AB1">
        <w:rPr>
          <w:rFonts w:ascii="Arial" w:hAnsi="Arial" w:cs="Arial"/>
          <w:lang w:val="en-AU"/>
        </w:rPr>
        <w:t>.</w:t>
      </w:r>
      <w:r w:rsidR="0026488C" w:rsidRPr="00F52AB1">
        <w:rPr>
          <w:rFonts w:ascii="Arial" w:hAnsi="Arial" w:cs="Arial"/>
          <w:lang w:val="en-AU"/>
        </w:rPr>
        <w:fldChar w:fldCharType="begin"/>
      </w:r>
      <w:r w:rsidR="00BF6666" w:rsidRPr="00F52AB1">
        <w:rPr>
          <w:rFonts w:ascii="Arial" w:hAnsi="Arial" w:cs="Arial"/>
          <w:lang w:val="en-AU"/>
        </w:rPr>
        <w:instrText>ADDIN RW.CITE{{19227 Schofield, O. 2004}}</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68</w:t>
      </w:r>
      <w:r w:rsidR="0026488C" w:rsidRPr="00F52AB1">
        <w:rPr>
          <w:rFonts w:ascii="Arial" w:hAnsi="Arial" w:cs="Arial"/>
          <w:lang w:val="en-AU"/>
        </w:rPr>
        <w:fldChar w:fldCharType="end"/>
      </w:r>
      <w:r w:rsidR="0026488C" w:rsidRPr="00F52AB1">
        <w:rPr>
          <w:rFonts w:ascii="Arial" w:hAnsi="Arial" w:cs="Arial"/>
          <w:lang w:val="en-AU"/>
        </w:rPr>
        <w:fldChar w:fldCharType="begin"/>
      </w:r>
      <w:r w:rsidRPr="00F52AB1">
        <w:rPr>
          <w:rFonts w:ascii="Arial" w:hAnsi="Arial" w:cs="Arial"/>
          <w:lang w:val="en-AU"/>
        </w:rPr>
        <w:instrText xml:space="preserve"> QUOTE ""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ÿ\11\05‘\19\02\00\00\00\00\01\00\00j\04\00\00(C:\5CKadija\5CBiblio\5CComplete_PD_procite.pdt Roesler, Perry, et al. 1989 #644\00 \00 </w:instrText>
      </w:r>
      <w:r w:rsidR="0026488C" w:rsidRPr="00F52AB1">
        <w:rPr>
          <w:rFonts w:ascii="Arial" w:hAnsi="Arial" w:cs="Arial"/>
          <w:lang w:val="en-AU"/>
        </w:rPr>
        <w:fldChar w:fldCharType="end"/>
      </w:r>
      <w:r w:rsidR="0026488C" w:rsidRPr="00F52AB1">
        <w:rPr>
          <w:rFonts w:ascii="Arial" w:hAnsi="Arial" w:cs="Arial"/>
          <w:lang w:val="en-AU"/>
        </w:rPr>
        <w:fldChar w:fldCharType="end"/>
      </w:r>
      <w:r w:rsidRPr="00F52AB1">
        <w:rPr>
          <w:rFonts w:ascii="Arial" w:hAnsi="Arial" w:cs="Arial"/>
          <w:lang w:val="en-AU"/>
        </w:rPr>
        <w:t xml:space="preserve"> Once deconvolved, the partial optical coefficients can be converted into meaningful biogeochemical quantities if specific optical coefficients are known.</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 xml:space="preserve">The measurement methodology for the </w:t>
      </w:r>
      <w:r w:rsidRPr="00F52AB1">
        <w:rPr>
          <w:rFonts w:ascii="Arial" w:hAnsi="Arial" w:cs="Arial"/>
          <w:i/>
          <w:lang w:val="en-AU"/>
        </w:rPr>
        <w:t>in situ</w:t>
      </w:r>
      <w:r w:rsidRPr="00F52AB1">
        <w:rPr>
          <w:rFonts w:ascii="Arial" w:hAnsi="Arial" w:cs="Arial"/>
          <w:lang w:val="en-AU"/>
        </w:rPr>
        <w:t xml:space="preserve"> optical measurements required for parameterising the optical model used for algorithm inversion has been described in detail in Oubelkheir </w:t>
      </w:r>
      <w:r w:rsidR="005A371A" w:rsidRPr="00F52AB1">
        <w:rPr>
          <w:rFonts w:ascii="Arial" w:hAnsi="Arial" w:cs="Arial"/>
          <w:lang w:val="en-AU"/>
        </w:rPr>
        <w:t>et al</w:t>
      </w:r>
      <w:r w:rsidR="00B14AD9" w:rsidRPr="00F52AB1">
        <w:rPr>
          <w:rFonts w:ascii="Arial" w:hAnsi="Arial" w:cs="Arial"/>
          <w:lang w:val="en-AU"/>
        </w:rPr>
        <w:t>. 2006</w:t>
      </w:r>
      <w:r w:rsidR="005A371A" w:rsidRPr="00F52AB1">
        <w:rPr>
          <w:rFonts w:ascii="Arial" w:hAnsi="Arial" w:cs="Arial"/>
          <w:i/>
          <w:lang w:val="en-AU"/>
        </w:rPr>
        <w:t>.</w:t>
      </w:r>
      <w:r w:rsidR="0026488C" w:rsidRPr="00F52AB1">
        <w:rPr>
          <w:rFonts w:ascii="Arial" w:hAnsi="Arial" w:cs="Arial"/>
          <w:i/>
          <w:lang w:val="en-AU"/>
        </w:rPr>
        <w:fldChar w:fldCharType="begin"/>
      </w:r>
      <w:r w:rsidR="00BF6666" w:rsidRPr="00F52AB1">
        <w:rPr>
          <w:rFonts w:ascii="Arial" w:hAnsi="Arial" w:cs="Arial"/>
          <w:i/>
          <w:lang w:val="en-AU"/>
        </w:rPr>
        <w:instrText>ADDIN RW.CITE{{19228 Oubelkheir, K. 2006}}</w:instrText>
      </w:r>
      <w:r w:rsidR="0026488C" w:rsidRPr="00F52AB1">
        <w:rPr>
          <w:rFonts w:ascii="Arial" w:hAnsi="Arial" w:cs="Arial"/>
          <w:i/>
          <w:lang w:val="en-AU"/>
        </w:rPr>
        <w:fldChar w:fldCharType="separate"/>
      </w:r>
      <w:r w:rsidR="00B90AE7" w:rsidRPr="00B90AE7">
        <w:rPr>
          <w:rFonts w:ascii="Arial" w:eastAsia="Times New Roman" w:hAnsi="Arial" w:cs="Arial"/>
          <w:vertAlign w:val="superscript"/>
        </w:rPr>
        <w:t>69</w:t>
      </w:r>
      <w:r w:rsidR="0026488C" w:rsidRPr="00F52AB1">
        <w:rPr>
          <w:rFonts w:ascii="Arial" w:hAnsi="Arial" w:cs="Arial"/>
          <w:i/>
          <w:lang w:val="en-AU"/>
        </w:rPr>
        <w:fldChar w:fldCharType="end"/>
      </w:r>
      <w:r w:rsidRPr="00F52AB1">
        <w:rPr>
          <w:rFonts w:ascii="Arial" w:hAnsi="Arial" w:cs="Arial"/>
          <w:lang w:val="en-AU"/>
        </w:rPr>
        <w:t xml:space="preserve"> The variability of total (dissolved plus particulate) absorption and scattering spectral coefficients [</w:t>
      </w:r>
      <w:proofErr w:type="gramStart"/>
      <w:r w:rsidRPr="00F52AB1">
        <w:rPr>
          <w:rFonts w:ascii="Arial" w:hAnsi="Arial" w:cs="Arial"/>
          <w:lang w:val="en-AU"/>
        </w:rPr>
        <w:t>a(</w:t>
      </w:r>
      <w:proofErr w:type="gramEnd"/>
      <w:r w:rsidRPr="00F52AB1">
        <w:rPr>
          <w:rFonts w:ascii="Arial" w:hAnsi="Arial" w:cs="Arial"/>
          <w:lang w:val="en-AU"/>
        </w:rPr>
        <w:sym w:font="Symbol" w:char="F06C"/>
      </w:r>
      <w:r w:rsidRPr="00F52AB1">
        <w:rPr>
          <w:rFonts w:ascii="Arial" w:hAnsi="Arial" w:cs="Arial"/>
          <w:lang w:val="en-AU"/>
        </w:rPr>
        <w:t>) and b(</w:t>
      </w:r>
      <w:r w:rsidRPr="00F52AB1">
        <w:rPr>
          <w:rFonts w:ascii="Arial" w:hAnsi="Arial" w:cs="Arial"/>
          <w:lang w:val="en-AU"/>
        </w:rPr>
        <w:sym w:font="Symbol" w:char="F06C"/>
      </w:r>
      <w:r w:rsidRPr="00F52AB1">
        <w:rPr>
          <w:rFonts w:ascii="Arial" w:hAnsi="Arial" w:cs="Arial"/>
          <w:lang w:val="en-AU"/>
        </w:rPr>
        <w:t xml:space="preserve">)] will be monitored using a WETLabs ac-9 with nine wavelengths [412, 440, 488, 510, 532, 555, 650, 676 and 715 nm], with a 10 cm pathlength. The ac-9 is calibrated before the field campaigns with optically pure water obtained from a Milli-Q system (Elga Maxima) to quantify instrumental offsets in pure water. Correction for the </w:t>
      </w:r>
      <w:r w:rsidRPr="00F52AB1">
        <w:rPr>
          <w:rFonts w:ascii="Arial" w:hAnsi="Arial" w:cs="Arial"/>
          <w:i/>
          <w:lang w:val="en-AU"/>
        </w:rPr>
        <w:t>in situ</w:t>
      </w:r>
      <w:r w:rsidRPr="00F52AB1">
        <w:rPr>
          <w:rFonts w:ascii="Arial" w:hAnsi="Arial" w:cs="Arial"/>
          <w:lang w:val="en-AU"/>
        </w:rPr>
        <w:t xml:space="preserve"> temperature and salinity effects on the optical properties of water will applied according to </w:t>
      </w:r>
      <w:r w:rsidR="0026488C" w:rsidRPr="00F52AB1">
        <w:rPr>
          <w:rFonts w:ascii="Arial" w:hAnsi="Arial" w:cs="Arial"/>
          <w:lang w:val="en-AU"/>
        </w:rPr>
        <w:fldChar w:fldCharType="begin"/>
      </w:r>
      <w:r w:rsidRPr="00F52AB1">
        <w:rPr>
          <w:rFonts w:ascii="Arial" w:hAnsi="Arial" w:cs="Arial"/>
          <w:lang w:val="en-AU"/>
        </w:rPr>
        <w:instrText xml:space="preserve"> QUOTE "Pegau et al., 1997"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ÿ\11\05‘\19\02\00\00\00\12Pegau et al., 1997\01\04\00\05\00âà\0C\00\00ˆúwx\1Cõwÿÿÿÿ:Šõw\14¬Âw\00\002\00\00\00\00\00\19¬Âw\07\00\02\00\0C\00\00ˆúwx\1Cõwÿÿÿÿ:Šõw\14¬Âw\00\002\00\00\00\00\00\19¬Âw\02\00àà\0C\00\00\002\00@á\12\008\00\00\00”ã\12\000ä\12\00\00\00\00\00ËDùwh\0F´\01\04\00\00\00\0C\00\00\002\00@á\12\00\07\00\00\008\00\00\000ä\12\00\00\00\00\00ËDùwh\0F\01\00»\00\00\00(C:\5CKadija\5CBiblio\5CComplete_PD_procite.pdt\1EPegau, Gray, et al. 1997 #1426\01\04\00\05\00àà\00\00\00¿H\00¨A\14\00ÿÿÿÿ\00\00\00\00\01\00\00\00\14\00\00\00\01\00\00\00\00\00\00\00\02\00\00\00\00\00\00\00\00\00,\00\00\00\01\00\00\00€ô\12\00=\11J\00,\00\00\00¬ô\12\00€ô\12\00\04\00àà\00\00\00¿H\00¨A\14\00ÿÿÿÿ\00\00\00\00\01\00\00\00\14\00\00\00\01\00\00\00\00\00\00\00\13\00\00\00\00\00\00&gt;ÃwH Áwÿÿÿÿ\19¬Âw*¬Âw,\00\00\00U¬Âw,\00\00\00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 xml:space="preserve">Pegau </w:t>
      </w:r>
      <w:r w:rsidR="005A371A" w:rsidRPr="00F52AB1">
        <w:rPr>
          <w:rFonts w:ascii="Arial" w:hAnsi="Arial" w:cs="Arial"/>
          <w:lang w:val="en-AU"/>
        </w:rPr>
        <w:t>et al</w:t>
      </w:r>
      <w:r w:rsidR="00B14AD9" w:rsidRPr="00F52AB1">
        <w:rPr>
          <w:rFonts w:ascii="Arial" w:hAnsi="Arial" w:cs="Arial"/>
          <w:lang w:val="en-AU"/>
        </w:rPr>
        <w:t>.1997</w:t>
      </w:r>
      <w:r w:rsidR="005A371A" w:rsidRPr="00F52AB1">
        <w:rPr>
          <w:rFonts w:ascii="Arial" w:hAnsi="Arial" w:cs="Arial"/>
          <w:lang w:val="en-AU"/>
        </w:rPr>
        <w:t>.</w:t>
      </w:r>
      <w:r w:rsidR="0026488C" w:rsidRPr="00F52AB1">
        <w:rPr>
          <w:rFonts w:ascii="Arial" w:hAnsi="Arial" w:cs="Arial"/>
          <w:lang w:val="en-AU"/>
        </w:rPr>
        <w:fldChar w:fldCharType="end"/>
      </w:r>
      <w:r w:rsidR="0026488C" w:rsidRPr="00F52AB1">
        <w:rPr>
          <w:rFonts w:ascii="Arial" w:hAnsi="Arial" w:cs="Arial"/>
          <w:lang w:val="en-AU"/>
        </w:rPr>
        <w:fldChar w:fldCharType="begin"/>
      </w:r>
      <w:r w:rsidR="00BF6666" w:rsidRPr="00F52AB1">
        <w:rPr>
          <w:rFonts w:ascii="Arial" w:hAnsi="Arial" w:cs="Arial"/>
          <w:lang w:val="en-AU"/>
        </w:rPr>
        <w:instrText>ADDIN RW.CITE{{19229 Pegau, W.S. 1997}}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70</w:t>
      </w:r>
      <w:r w:rsidR="0026488C" w:rsidRPr="00F52AB1">
        <w:rPr>
          <w:rFonts w:ascii="Arial" w:hAnsi="Arial" w:cs="Arial"/>
          <w:lang w:val="en-AU"/>
        </w:rPr>
        <w:fldChar w:fldCharType="end"/>
      </w:r>
      <w:r w:rsidRPr="00F52AB1">
        <w:rPr>
          <w:rFonts w:ascii="Arial" w:hAnsi="Arial" w:cs="Arial"/>
          <w:lang w:val="en-AU"/>
        </w:rPr>
        <w:t xml:space="preserve"> Correction for incomplete recovery of the scattered light in the absorption tube of the ac-9 will be performed by using the proportional method described in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Zaneveld et al.</w:instrText>
      </w:r>
      <w:r w:rsidRPr="00F52AB1">
        <w:rPr>
          <w:rFonts w:ascii="Arial" w:hAnsi="Arial" w:cs="Arial"/>
          <w:lang w:val="en-AU"/>
        </w:rPr>
        <w:instrText xml:space="preserve">, 1994"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ÿ\11\05‘\19\02\00\00\00\15Zaneveld et al., 1994\01\03\00\0F\00\02\00\0C\00\00ˆúwx\1Cõwÿÿÿÿ:Šõw\14¬Âw\00\002\00\00\00\00\00\19¬Âw\02\00àà\0C\00\00\002\00@á\12\008\00\00\00”ã\12\000ä\12\00\00\00\00\00ËDùwðå·\01\04\00\00\00\0C\00\00\002\00@á\12\00\07\00\00\008\00\00\000ä\12\00\00\00\00\00ËDùwðå\01\00—\05\00\00(C:\5CKadija\5CBiblio\5CComplete_PD_procite.pdt$Zaneveld, Kitchen, et al. 1994 #4285\00$\00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Zaneveld</w:t>
      </w:r>
      <w:r w:rsidRPr="00F52AB1">
        <w:rPr>
          <w:rFonts w:ascii="Arial" w:hAnsi="Arial" w:cs="Arial"/>
          <w:i/>
          <w:lang w:val="en-AU"/>
        </w:rPr>
        <w:t xml:space="preserve"> </w:t>
      </w:r>
      <w:r w:rsidR="005A371A" w:rsidRPr="00F52AB1">
        <w:rPr>
          <w:rFonts w:ascii="Arial" w:hAnsi="Arial" w:cs="Arial"/>
          <w:lang w:val="en-AU"/>
        </w:rPr>
        <w:t>et al</w:t>
      </w:r>
      <w:r w:rsidR="005A371A" w:rsidRPr="00F52AB1">
        <w:rPr>
          <w:rFonts w:ascii="Arial" w:hAnsi="Arial" w:cs="Arial"/>
          <w:i/>
          <w:lang w:val="en-AU"/>
        </w:rPr>
        <w:t>.</w:t>
      </w:r>
      <w:r w:rsidR="00B14AD9" w:rsidRPr="00F52AB1">
        <w:rPr>
          <w:rFonts w:ascii="Arial" w:hAnsi="Arial" w:cs="Arial"/>
          <w:i/>
          <w:lang w:val="en-AU"/>
        </w:rPr>
        <w:t xml:space="preserve"> 1994</w:t>
      </w:r>
      <w:r w:rsidR="0026488C" w:rsidRPr="00F52AB1">
        <w:rPr>
          <w:rFonts w:ascii="Arial" w:hAnsi="Arial" w:cs="Arial"/>
          <w:i/>
          <w:lang w:val="en-AU"/>
        </w:rPr>
        <w:fldChar w:fldCharType="begin"/>
      </w:r>
      <w:r w:rsidR="009E2684" w:rsidRPr="00F52AB1">
        <w:rPr>
          <w:rFonts w:ascii="Arial" w:hAnsi="Arial" w:cs="Arial"/>
          <w:i/>
          <w:lang w:val="en-AU"/>
        </w:rPr>
        <w:instrText>ADDIN RW.CITE{{19233 Zaneveld, J.R.V. 1994}}</w:instrText>
      </w:r>
      <w:r w:rsidR="0026488C" w:rsidRPr="00F52AB1">
        <w:rPr>
          <w:rFonts w:ascii="Arial" w:hAnsi="Arial" w:cs="Arial"/>
          <w:i/>
          <w:lang w:val="en-AU"/>
        </w:rPr>
        <w:fldChar w:fldCharType="separate"/>
      </w:r>
      <w:r w:rsidR="00B90AE7" w:rsidRPr="00B90AE7">
        <w:rPr>
          <w:rFonts w:ascii="Arial" w:eastAsia="Times New Roman" w:hAnsi="Arial" w:cs="Arial"/>
          <w:vertAlign w:val="superscript"/>
        </w:rPr>
        <w:t>71</w:t>
      </w:r>
      <w:r w:rsidR="0026488C" w:rsidRPr="00F52AB1">
        <w:rPr>
          <w:rFonts w:ascii="Arial" w:hAnsi="Arial" w:cs="Arial"/>
          <w:i/>
          <w:lang w:val="en-AU"/>
        </w:rPr>
        <w:fldChar w:fldCharType="end"/>
      </w:r>
      <w:r w:rsidR="0026488C" w:rsidRPr="00F52AB1">
        <w:rPr>
          <w:rFonts w:ascii="Arial" w:hAnsi="Arial" w:cs="Arial"/>
          <w:lang w:val="en-AU"/>
        </w:rPr>
        <w:fldChar w:fldCharType="end"/>
      </w:r>
      <w:r w:rsidR="0000453D" w:rsidRPr="00F52AB1">
        <w:rPr>
          <w:rFonts w:ascii="Arial" w:hAnsi="Arial" w:cs="Arial"/>
          <w:lang w:val="en-AU"/>
        </w:rPr>
        <w:t>.</w:t>
      </w:r>
      <w:r w:rsidRPr="00F52AB1">
        <w:rPr>
          <w:rFonts w:ascii="Arial" w:hAnsi="Arial" w:cs="Arial"/>
          <w:lang w:val="en-AU"/>
        </w:rPr>
        <w:t xml:space="preserve"> The particle scattering coefficient (</w:t>
      </w:r>
      <w:proofErr w:type="gramStart"/>
      <w:r w:rsidRPr="00F52AB1">
        <w:rPr>
          <w:rFonts w:ascii="Arial" w:hAnsi="Arial" w:cs="Arial"/>
          <w:lang w:val="en-AU"/>
        </w:rPr>
        <w:t>b(</w:t>
      </w:r>
      <w:proofErr w:type="gramEnd"/>
      <w:r w:rsidRPr="00F52AB1">
        <w:rPr>
          <w:rFonts w:ascii="Arial" w:hAnsi="Arial" w:cs="Arial"/>
          <w:lang w:val="en-AU"/>
        </w:rPr>
        <w:sym w:font="Symbol" w:char="F06C"/>
      </w:r>
      <w:r w:rsidRPr="00F52AB1">
        <w:rPr>
          <w:rFonts w:ascii="Arial" w:hAnsi="Arial" w:cs="Arial"/>
          <w:lang w:val="en-AU"/>
        </w:rPr>
        <w:t>)) is computed as the difference between attenuation and absorption coefficients measured by the ac-9 (c(</w:t>
      </w:r>
      <w:r w:rsidRPr="00F52AB1">
        <w:rPr>
          <w:rFonts w:ascii="Arial" w:hAnsi="Arial" w:cs="Arial"/>
          <w:lang w:val="en-AU"/>
        </w:rPr>
        <w:sym w:font="Symbol" w:char="F06C"/>
      </w:r>
      <w:r w:rsidRPr="00F52AB1">
        <w:rPr>
          <w:rFonts w:ascii="Arial" w:hAnsi="Arial" w:cs="Arial"/>
          <w:lang w:val="en-AU"/>
        </w:rPr>
        <w:t>) - a(</w:t>
      </w:r>
      <w:r w:rsidRPr="00F52AB1">
        <w:rPr>
          <w:rFonts w:ascii="Arial" w:hAnsi="Arial" w:cs="Arial"/>
          <w:lang w:val="en-AU"/>
        </w:rPr>
        <w:sym w:font="Symbol" w:char="F06C"/>
      </w:r>
      <w:r w:rsidRPr="00F52AB1">
        <w:rPr>
          <w:rFonts w:ascii="Arial" w:hAnsi="Arial" w:cs="Arial"/>
          <w:lang w:val="en-AU"/>
        </w:rPr>
        <w:t>)).</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 xml:space="preserve">The backscattering coefficient is measured at six wavelengths [442, 488, 555, 589, 676 and 852 nm] using a Hydroscat-6 (HOBILabs). A correction for incomplete recovery of backscattered light in highly-attenuating waters (i.e. sigma correction,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Maffione and Dana</w:instrText>
      </w:r>
      <w:r w:rsidRPr="00F52AB1">
        <w:rPr>
          <w:rFonts w:ascii="Arial" w:hAnsi="Arial" w:cs="Arial"/>
          <w:lang w:val="en-AU"/>
        </w:rPr>
        <w:instrText xml:space="preserve">, 1997"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ÿ\11\05‘\19\02\00\00\00\17Maffione and Dana, 1997\01\05\00\08\00âà\0C\00\00\00\00\00ÿÿÿÿ7õw.«Âw\00\00\01\00\00\002\00Lä\12\00\00\00\00\00\05\00\02\00\0C\00\00\00\00\00ÿÿÿÿ7õw.«Âw\00\00\01\00\00\002\00Lä\12\00\00\00\00\00\04\00âà\0C\00\00\00\00\00ÿÿÿÿ7õw.«Âw\00\00\01\00\00\002\00Lä\12\00\00\00\00\00\02\00àà\0C\00\00\002\00@á\12\008\00\00\00”ã\12\000ä\12\00\00\00\00\00ËDùwPñ·\01\04\00\00\00\0C\00\00\002\00@á\12\00\07\00\00\008\00\00\000ä\12\00\00\00\00\00ËDùwPñ\01\00ö\04\00\00(C:\5CKadija\5CBiblio\5CComplete_PD_procite.pdt\1AMaffione &amp; Dana 1997 #2395\01\04\00\08\00àà\00\00\00¿H\00¨A\14\00ÿÿÿÿ\00\00\00\00\01\00\00\00\14\00\00\00\01\00\00\00\00\00\00\00\03\00\00\00\00\00\00\002\00\00\00\00\00\19¬Âw\00\00\00\00ÿÿÿÿF¬Âw\00\00\00\003«Âw\04\00àà\00\00\00¿H\00¨A\14\00ÿÿÿÿ\00\00\00\00\01\00\00\00\14\00\00\00\01\00\00\00\00\00\00\00\0B\00\00\00\00\00\00ºI_(w\07\01\01\00\00\00\01\00\00\00\00\00\00\00¨ò\12\000¬W\00ÿÿÿÿ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Maffione and Dana 1997</w:t>
      </w:r>
      <w:r w:rsidR="0026488C" w:rsidRPr="00F52AB1">
        <w:rPr>
          <w:rFonts w:ascii="Arial" w:hAnsi="Arial" w:cs="Arial"/>
          <w:lang w:val="en-AU"/>
        </w:rPr>
        <w:fldChar w:fldCharType="end"/>
      </w:r>
      <w:r w:rsidRPr="00F52AB1">
        <w:rPr>
          <w:rFonts w:ascii="Arial" w:hAnsi="Arial" w:cs="Arial"/>
          <w:lang w:val="en-AU"/>
        </w:rPr>
        <w:t xml:space="preserve">) is applied using absorption and attenuation coefficients measured </w:t>
      </w:r>
      <w:r w:rsidRPr="00F52AB1">
        <w:rPr>
          <w:rFonts w:ascii="Arial" w:hAnsi="Arial" w:cs="Arial"/>
          <w:i/>
          <w:lang w:val="en-AU"/>
        </w:rPr>
        <w:t xml:space="preserve">in situ </w:t>
      </w:r>
      <w:r w:rsidRPr="00F52AB1">
        <w:rPr>
          <w:rFonts w:ascii="Arial" w:hAnsi="Arial" w:cs="Arial"/>
          <w:lang w:val="en-AU"/>
        </w:rPr>
        <w:t>simultaneously using the ac-9. The Hydroscat-6 is calibrated in the laboratory, prior to the field campaign, using the calibration device provided by HOBILabs: the signal response is measured through the sample volume (Milli-Q water) over a Lambertian reflective (Teflon</w:t>
      </w:r>
      <w:r w:rsidRPr="00F52AB1">
        <w:rPr>
          <w:rFonts w:ascii="Arial" w:hAnsi="Arial" w:cs="Arial"/>
          <w:vertAlign w:val="superscript"/>
          <w:lang w:val="en-AU"/>
        </w:rPr>
        <w:t>TM</w:t>
      </w:r>
      <w:r w:rsidRPr="00F52AB1">
        <w:rPr>
          <w:rFonts w:ascii="Arial" w:hAnsi="Arial" w:cs="Arial"/>
          <w:lang w:val="en-AU"/>
        </w:rPr>
        <w:t>) plaque</w:t>
      </w:r>
      <w:r w:rsidR="0000453D" w:rsidRPr="00F52AB1">
        <w:rPr>
          <w:rFonts w:ascii="Arial" w:hAnsi="Arial" w:cs="Arial"/>
          <w:lang w:val="en-AU"/>
        </w:rPr>
        <w:t>.</w:t>
      </w:r>
      <w:r w:rsidR="0026488C" w:rsidRPr="00F52AB1">
        <w:rPr>
          <w:rFonts w:ascii="Arial" w:hAnsi="Arial" w:cs="Arial"/>
          <w:lang w:val="en-AU"/>
        </w:rPr>
        <w:fldChar w:fldCharType="begin"/>
      </w:r>
      <w:r w:rsidR="007268E3" w:rsidRPr="00F52AB1">
        <w:rPr>
          <w:rFonts w:ascii="Arial" w:hAnsi="Arial" w:cs="Arial"/>
          <w:lang w:val="en-AU"/>
        </w:rPr>
        <w:instrText>ADDIN RW.CITE{{19234 Maffione, R.A. 1997}}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72</w:t>
      </w:r>
      <w:r w:rsidR="0026488C" w:rsidRPr="00F52AB1">
        <w:rPr>
          <w:rFonts w:ascii="Arial" w:hAnsi="Arial" w:cs="Arial"/>
          <w:lang w:val="en-AU"/>
        </w:rPr>
        <w:fldChar w:fldCharType="end"/>
      </w:r>
    </w:p>
    <w:p w:rsidR="008F2D6E" w:rsidRPr="00F52AB1" w:rsidRDefault="008F2D6E" w:rsidP="00AF0104">
      <w:pPr>
        <w:jc w:val="left"/>
        <w:rPr>
          <w:rFonts w:ascii="Arial" w:hAnsi="Arial" w:cs="Arial"/>
          <w:lang w:val="en-AU"/>
        </w:rPr>
      </w:pPr>
    </w:p>
    <w:p w:rsidR="008F2D6E" w:rsidRPr="00F52AB1" w:rsidRDefault="008F2D6E" w:rsidP="00AF0104">
      <w:pPr>
        <w:pStyle w:val="Heading3"/>
        <w:rPr>
          <w:rFonts w:ascii="Arial" w:hAnsi="Arial" w:cs="Arial"/>
          <w:lang w:val="en-AU"/>
        </w:rPr>
      </w:pPr>
      <w:bookmarkStart w:id="228" w:name="_Toc261013269"/>
      <w:bookmarkStart w:id="229" w:name="_Toc294781691"/>
      <w:bookmarkStart w:id="230" w:name="_Toc393785029"/>
      <w:bookmarkStart w:id="231" w:name="_Toc394061139"/>
      <w:bookmarkStart w:id="232" w:name="_Toc394061229"/>
      <w:bookmarkStart w:id="233" w:name="_Toc396311995"/>
      <w:r w:rsidRPr="00F52AB1">
        <w:rPr>
          <w:rFonts w:ascii="Arial" w:hAnsi="Arial" w:cs="Arial"/>
          <w:lang w:val="en-AU"/>
        </w:rPr>
        <w:t>Discrete optical and biogeochemical measurements</w:t>
      </w:r>
      <w:bookmarkEnd w:id="228"/>
      <w:bookmarkEnd w:id="229"/>
      <w:bookmarkEnd w:id="230"/>
      <w:bookmarkEnd w:id="231"/>
      <w:bookmarkEnd w:id="232"/>
      <w:bookmarkEnd w:id="233"/>
    </w:p>
    <w:p w:rsidR="008F2D6E" w:rsidRPr="00F52AB1" w:rsidRDefault="008F2D6E" w:rsidP="00AF0104">
      <w:pPr>
        <w:jc w:val="left"/>
        <w:rPr>
          <w:rFonts w:ascii="Arial" w:hAnsi="Arial" w:cs="Arial"/>
          <w:lang w:val="en-AU" w:eastAsia="en-AU"/>
        </w:rPr>
      </w:pPr>
      <w:r w:rsidRPr="00F52AB1">
        <w:rPr>
          <w:rFonts w:ascii="Arial" w:hAnsi="Arial" w:cs="Arial"/>
          <w:lang w:val="en-AU"/>
        </w:rPr>
        <w:t>For validation of data derived from satellite imagery, water sampling for analyses of plant pigments, Total Suspended Matter</w:t>
      </w:r>
      <w:r w:rsidR="00D6026D" w:rsidRPr="00F52AB1">
        <w:rPr>
          <w:rFonts w:ascii="Arial" w:hAnsi="Arial" w:cs="Arial"/>
          <w:lang w:val="en-AU"/>
        </w:rPr>
        <w:t xml:space="preserve"> (TSM)</w:t>
      </w:r>
      <w:r w:rsidRPr="00F52AB1">
        <w:rPr>
          <w:rFonts w:ascii="Arial" w:hAnsi="Arial" w:cs="Arial"/>
          <w:lang w:val="en-AU"/>
        </w:rPr>
        <w:t xml:space="preserve"> and CDOM is undertaken. TSM and p</w:t>
      </w:r>
      <w:r w:rsidRPr="00F52AB1">
        <w:rPr>
          <w:rFonts w:ascii="Arial" w:hAnsi="Arial" w:cs="Arial"/>
          <w:lang w:val="en-AU" w:eastAsia="en-AU"/>
        </w:rPr>
        <w:t>lant pigment</w:t>
      </w:r>
      <w:r w:rsidR="00475962" w:rsidRPr="00F52AB1">
        <w:rPr>
          <w:rFonts w:ascii="Arial" w:hAnsi="Arial" w:cs="Arial"/>
          <w:lang w:val="en-AU" w:eastAsia="en-AU"/>
        </w:rPr>
        <w:t xml:space="preserve"> samples will be analysed by </w:t>
      </w:r>
      <w:r w:rsidRPr="00F52AB1">
        <w:rPr>
          <w:rFonts w:ascii="Arial" w:hAnsi="Arial" w:cs="Arial"/>
          <w:lang w:val="en-AU" w:eastAsia="en-AU"/>
        </w:rPr>
        <w:t>AIMS, with cross validation to be undertaken by the CSIRO Division of Marine and Atmospheric Research.</w:t>
      </w:r>
    </w:p>
    <w:p w:rsidR="008F2D6E" w:rsidRPr="00F52AB1" w:rsidRDefault="008F2D6E" w:rsidP="00AF0104">
      <w:pPr>
        <w:jc w:val="left"/>
        <w:rPr>
          <w:rFonts w:ascii="Arial" w:hAnsi="Arial" w:cs="Arial"/>
          <w:lang w:val="en-AU" w:eastAsia="en-AU"/>
        </w:rPr>
      </w:pPr>
    </w:p>
    <w:p w:rsidR="008F2D6E" w:rsidRPr="00F52AB1" w:rsidRDefault="008F2D6E" w:rsidP="00AF0104">
      <w:pPr>
        <w:jc w:val="left"/>
        <w:rPr>
          <w:rFonts w:ascii="Arial" w:hAnsi="Arial" w:cs="Arial"/>
          <w:lang w:val="en-AU"/>
        </w:rPr>
      </w:pPr>
      <w:r w:rsidRPr="00F52AB1">
        <w:rPr>
          <w:rFonts w:ascii="Arial" w:hAnsi="Arial" w:cs="Arial"/>
          <w:lang w:val="en-AU"/>
        </w:rPr>
        <w:t xml:space="preserve">For the purposes of validating the information from the MODIS sensors (and also SeaWiFS and MERIS) it is advisable to measure many surface samples, at least at two-kilometre spacing, across gradients of optical water quality during 09:00 and 14:30 hours as that would create most match-up data. Final sampling design will depend on the conditions during the field cruises. </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 xml:space="preserve">Discrete samples of water will be collected for validation of remote sensing of plant pigments and TSM with Niskin bottles (as above, </w:t>
      </w:r>
      <w:r w:rsidR="00F07768" w:rsidRPr="00F52AB1">
        <w:rPr>
          <w:rFonts w:ascii="Arial" w:hAnsi="Arial" w:cs="Arial"/>
          <w:lang w:val="en-AU"/>
        </w:rPr>
        <w:t>Appendix</w:t>
      </w:r>
      <w:r w:rsidRPr="00F52AB1">
        <w:rPr>
          <w:rFonts w:ascii="Arial" w:hAnsi="Arial" w:cs="Arial"/>
          <w:lang w:val="en-AU"/>
        </w:rPr>
        <w:t xml:space="preserve"> A13) or 10L High Density Polyethylene containers during satellite overpasses. Duplicate sub-samples are filtered and plant pigment filters stored in liquid nitrogen until analyses. Samples have unique identifiers (</w:t>
      </w:r>
      <w:r w:rsidR="00F07768" w:rsidRPr="00F52AB1">
        <w:rPr>
          <w:rFonts w:ascii="Arial" w:hAnsi="Arial" w:cs="Arial"/>
          <w:lang w:val="en-AU"/>
        </w:rPr>
        <w:t>Appendix</w:t>
      </w:r>
      <w:r w:rsidRPr="00F52AB1">
        <w:rPr>
          <w:rFonts w:ascii="Arial" w:hAnsi="Arial" w:cs="Arial"/>
          <w:lang w:val="en-AU"/>
        </w:rPr>
        <w:t xml:space="preserve"> B1 for standard </w:t>
      </w:r>
      <w:r w:rsidR="00D6026D" w:rsidRPr="00F52AB1">
        <w:rPr>
          <w:rFonts w:ascii="Arial" w:hAnsi="Arial" w:cs="Arial"/>
          <w:lang w:val="en-AU"/>
        </w:rPr>
        <w:t>labelling</w:t>
      </w:r>
      <w:r w:rsidRPr="00F52AB1">
        <w:rPr>
          <w:rFonts w:ascii="Arial" w:hAnsi="Arial" w:cs="Arial"/>
          <w:lang w:val="en-AU"/>
        </w:rPr>
        <w:t xml:space="preserve">). </w:t>
      </w:r>
    </w:p>
    <w:p w:rsidR="008F2D6E" w:rsidRPr="00F52AB1" w:rsidRDefault="008F2D6E" w:rsidP="00AF0104">
      <w:pPr>
        <w:jc w:val="left"/>
        <w:rPr>
          <w:rFonts w:ascii="Arial" w:hAnsi="Arial" w:cs="Arial"/>
          <w:lang w:val="en-AU"/>
        </w:rPr>
      </w:pPr>
    </w:p>
    <w:p w:rsidR="008F2D6E" w:rsidRPr="00F52AB1" w:rsidRDefault="008F2D6E" w:rsidP="00AF0104">
      <w:pPr>
        <w:pStyle w:val="Heading3"/>
        <w:rPr>
          <w:rFonts w:ascii="Arial" w:hAnsi="Arial" w:cs="Arial"/>
          <w:lang w:val="en-AU"/>
        </w:rPr>
      </w:pPr>
      <w:bookmarkStart w:id="234" w:name="_Toc261013270"/>
      <w:bookmarkStart w:id="235" w:name="_Toc294781692"/>
      <w:bookmarkStart w:id="236" w:name="_Toc393785030"/>
      <w:bookmarkStart w:id="237" w:name="_Toc394061140"/>
      <w:bookmarkStart w:id="238" w:name="_Toc394061230"/>
      <w:bookmarkStart w:id="239" w:name="_Toc396311996"/>
      <w:r w:rsidRPr="00F52AB1">
        <w:rPr>
          <w:rFonts w:ascii="Arial" w:hAnsi="Arial" w:cs="Arial"/>
          <w:lang w:val="en-AU"/>
        </w:rPr>
        <w:t>Laboratory analysis</w:t>
      </w:r>
      <w:bookmarkEnd w:id="234"/>
      <w:bookmarkEnd w:id="235"/>
      <w:bookmarkEnd w:id="236"/>
      <w:bookmarkEnd w:id="237"/>
      <w:bookmarkEnd w:id="238"/>
      <w:bookmarkEnd w:id="239"/>
    </w:p>
    <w:p w:rsidR="008F2D6E" w:rsidRPr="00F52AB1" w:rsidRDefault="008F2D6E" w:rsidP="00AF0104">
      <w:pPr>
        <w:jc w:val="left"/>
        <w:rPr>
          <w:rFonts w:ascii="Arial" w:hAnsi="Arial" w:cs="Arial"/>
          <w:lang w:val="en-AU"/>
        </w:rPr>
      </w:pPr>
      <w:r w:rsidRPr="00F52AB1">
        <w:rPr>
          <w:rFonts w:ascii="Arial" w:hAnsi="Arial" w:cs="Arial"/>
          <w:b/>
          <w:lang w:val="en-AU"/>
        </w:rPr>
        <w:t>Phytoplankton pigments:</w:t>
      </w:r>
      <w:r w:rsidRPr="00F52AB1">
        <w:rPr>
          <w:rFonts w:ascii="Arial" w:hAnsi="Arial" w:cs="Arial"/>
          <w:lang w:val="en-AU"/>
        </w:rPr>
        <w:t xml:space="preserve"> Water samples are filtered through a Whatman 47 mm GF/F glass-fibre filter and stored in liquid nitrogen until analysis. Phytoplankt</w:t>
      </w:r>
      <w:r w:rsidR="00C352C7" w:rsidRPr="00F52AB1">
        <w:rPr>
          <w:rFonts w:ascii="Arial" w:hAnsi="Arial" w:cs="Arial"/>
          <w:lang w:val="en-AU"/>
        </w:rPr>
        <w:t xml:space="preserve">on pigments are analysed by </w:t>
      </w:r>
      <w:r w:rsidRPr="00F52AB1">
        <w:rPr>
          <w:rFonts w:ascii="Arial" w:hAnsi="Arial" w:cs="Arial"/>
          <w:lang w:val="en-AU"/>
        </w:rPr>
        <w:t>AIMS using High Performance Liquid Chromatography (</w:t>
      </w:r>
      <w:r w:rsidR="00F07768" w:rsidRPr="00F52AB1">
        <w:rPr>
          <w:rFonts w:ascii="Arial" w:hAnsi="Arial" w:cs="Arial"/>
          <w:lang w:val="en-AU"/>
        </w:rPr>
        <w:t>Appendix</w:t>
      </w:r>
      <w:r w:rsidRPr="00F52AB1">
        <w:rPr>
          <w:rFonts w:ascii="Arial" w:hAnsi="Arial" w:cs="Arial"/>
          <w:lang w:val="en-AU"/>
        </w:rPr>
        <w:t xml:space="preserve"> B10). The CSIRO uses a different approach. An index of the size </w:t>
      </w:r>
      <w:r w:rsidRPr="00F52AB1">
        <w:rPr>
          <w:rFonts w:ascii="Arial" w:hAnsi="Arial" w:cs="Arial"/>
          <w:lang w:val="en-AU"/>
        </w:rPr>
        <w:lastRenderedPageBreak/>
        <w:t xml:space="preserve">structure of the algal population will be derived by the CSIRO from individual pigments which are specific to a given phytoplankton group (diagnostic pigments). The contribution of small (pico, &lt; 2 µm), medium (nano, 2-20 µm) and large (micro, 20-200 µm) cells to the algal population will be computed as described in detail in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Uitz. et al.</w:instrText>
      </w:r>
      <w:r w:rsidRPr="00F52AB1">
        <w:rPr>
          <w:rFonts w:ascii="Arial" w:hAnsi="Arial" w:cs="Arial"/>
          <w:lang w:val="en-AU"/>
        </w:rPr>
        <w:instrText xml:space="preserve">, Submitted"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ÿ\11\05‘\19\02\00\00\00\17Uitz. et al., Submitted\01\04\00\05\00âà\0C\00\00ˆúwx\1Cõwÿÿÿÿ:Šõw\14¬Âw\00\002\00\00\00\00\00\19¬Âw\07\00\02\00\0C\00\00ˆúwx\1Cõwÿÿÿÿ:Šõw\14¬Âw\00\002\00\00\00\00\00\19¬Âw\02\00àà\0C\00\00\00\00\00ÿÿÿÿ\07\00\00\008\00\00\00:Šõw\07\00\00\008\00\00\00\00\00\01\00\09\00àà\00\00\00\00\00\00ÿÿÿÿ\07\00\00\008\00\00\00:Šõw\07\00\00\008\00\00\00\00\00\01\00ä\04\00\00(C:\5CKadija\5CBiblio\5CComplete_PD_procite.pdt'Uitz., Claustre, et al. Submitted #4085\01\04\00\05\00àà\00\00\00¿H\00€B\14\00ÿÿÿÿ\00\00\00\00\01\00\00\00\14\00\00\00\01\00\00\00\00\00\00\00\02\00\00\00\00\00\00\00\00\00,\00\00\00\01\00\00\00€ô\12\00=\11J\00,\00\00\00¬ô\12\00€ô\12\00\08\00àà\00\00\00¿H\00€B\14\00ÿÿÿÿ\00\00\00\00\01\00\00\00\14\00\00\00\01\00\00\00\00\00\00\00\18\00\00\00\00\00\00&gt;ÃwH Áwÿÿÿÿ\19¬Âw*¬Âw,\00\00\00U¬Âw,\00\00\00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Uitz</w:t>
      </w:r>
      <w:r w:rsidRPr="00F52AB1">
        <w:rPr>
          <w:rFonts w:ascii="Arial" w:hAnsi="Arial" w:cs="Arial"/>
          <w:i/>
          <w:lang w:val="en-AU"/>
        </w:rPr>
        <w:t xml:space="preserve"> </w:t>
      </w:r>
      <w:r w:rsidRPr="00F52AB1">
        <w:rPr>
          <w:rFonts w:ascii="Arial" w:hAnsi="Arial" w:cs="Arial"/>
          <w:lang w:val="en-AU"/>
        </w:rPr>
        <w:t>et al</w:t>
      </w:r>
      <w:r w:rsidRPr="00F52AB1">
        <w:rPr>
          <w:rFonts w:ascii="Arial" w:hAnsi="Arial" w:cs="Arial"/>
          <w:i/>
          <w:lang w:val="en-AU"/>
        </w:rPr>
        <w:t>.</w:t>
      </w:r>
      <w:r w:rsidR="0026488C" w:rsidRPr="00F52AB1">
        <w:rPr>
          <w:rFonts w:ascii="Arial" w:hAnsi="Arial" w:cs="Arial"/>
          <w:lang w:val="en-AU"/>
        </w:rPr>
        <w:fldChar w:fldCharType="end"/>
      </w:r>
      <w:r w:rsidR="002A2019" w:rsidRPr="00F52AB1">
        <w:rPr>
          <w:rFonts w:ascii="Arial" w:hAnsi="Arial" w:cs="Arial"/>
          <w:lang w:val="en-AU"/>
        </w:rPr>
        <w:t xml:space="preserve"> 2006</w:t>
      </w:r>
      <w:r w:rsidR="0026488C" w:rsidRPr="00F52AB1">
        <w:rPr>
          <w:rFonts w:ascii="Arial" w:hAnsi="Arial" w:cs="Arial"/>
          <w:lang w:val="en-AU"/>
        </w:rPr>
        <w:fldChar w:fldCharType="begin"/>
      </w:r>
      <w:r w:rsidR="007268E3" w:rsidRPr="00F52AB1">
        <w:rPr>
          <w:rFonts w:ascii="Arial" w:hAnsi="Arial" w:cs="Arial"/>
          <w:lang w:val="en-AU"/>
        </w:rPr>
        <w:instrText>ADDIN RW.CITE{{19235 Uitz, J. 2006}}</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73</w:t>
      </w:r>
      <w:r w:rsidR="0026488C" w:rsidRPr="00F52AB1">
        <w:rPr>
          <w:rFonts w:ascii="Arial" w:hAnsi="Arial" w:cs="Arial"/>
          <w:lang w:val="en-AU"/>
        </w:rPr>
        <w:fldChar w:fldCharType="end"/>
      </w:r>
      <w:r w:rsidRPr="00F52AB1">
        <w:rPr>
          <w:rFonts w:ascii="Arial" w:hAnsi="Arial" w:cs="Arial"/>
          <w:lang w:val="en-AU"/>
        </w:rPr>
        <w:t>.</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b/>
          <w:lang w:val="en-AU"/>
        </w:rPr>
        <w:t>Total suspended matter:</w:t>
      </w:r>
      <w:r w:rsidRPr="00F52AB1">
        <w:rPr>
          <w:rFonts w:ascii="Arial" w:hAnsi="Arial" w:cs="Arial"/>
          <w:lang w:val="en-AU"/>
        </w:rPr>
        <w:t xml:space="preserve"> Total suspended mat</w:t>
      </w:r>
      <w:r w:rsidR="00C352C7" w:rsidRPr="00F52AB1">
        <w:rPr>
          <w:rFonts w:ascii="Arial" w:hAnsi="Arial" w:cs="Arial"/>
          <w:lang w:val="en-AU"/>
        </w:rPr>
        <w:t xml:space="preserve">ter filters are analysed by </w:t>
      </w:r>
      <w:r w:rsidRPr="00F52AB1">
        <w:rPr>
          <w:rFonts w:ascii="Arial" w:hAnsi="Arial" w:cs="Arial"/>
          <w:lang w:val="en-AU"/>
        </w:rPr>
        <w:t xml:space="preserve">AIMS as described in </w:t>
      </w:r>
      <w:r w:rsidR="00F07768" w:rsidRPr="00F52AB1">
        <w:rPr>
          <w:rFonts w:ascii="Arial" w:hAnsi="Arial" w:cs="Arial"/>
          <w:lang w:val="en-AU"/>
        </w:rPr>
        <w:t>Appendix</w:t>
      </w:r>
      <w:r w:rsidRPr="00F52AB1">
        <w:rPr>
          <w:rFonts w:ascii="Arial" w:hAnsi="Arial" w:cs="Arial"/>
          <w:lang w:val="en-AU"/>
        </w:rPr>
        <w:t xml:space="preserve"> B11</w:t>
      </w:r>
      <w:r w:rsidR="00C352C7" w:rsidRPr="00F52AB1">
        <w:rPr>
          <w:rFonts w:ascii="Arial" w:hAnsi="Arial" w:cs="Arial"/>
          <w:lang w:val="en-AU"/>
        </w:rPr>
        <w:t xml:space="preserve">. </w:t>
      </w:r>
      <w:r w:rsidRPr="00F52AB1">
        <w:rPr>
          <w:rFonts w:ascii="Arial" w:hAnsi="Arial" w:cs="Arial"/>
          <w:lang w:val="en-AU"/>
        </w:rPr>
        <w:t xml:space="preserve"> Within the CSIRO, water samples are filtered through 47 mm pre</w:t>
      </w:r>
      <w:r w:rsidR="00C352C7" w:rsidRPr="00F52AB1">
        <w:rPr>
          <w:rFonts w:ascii="Arial" w:hAnsi="Arial" w:cs="Arial"/>
          <w:lang w:val="en-AU"/>
        </w:rPr>
        <w:t>-</w:t>
      </w:r>
      <w:r w:rsidRPr="00F52AB1">
        <w:rPr>
          <w:rFonts w:ascii="Arial" w:hAnsi="Arial" w:cs="Arial"/>
          <w:lang w:val="en-AU"/>
        </w:rPr>
        <w:t>weighed Millipore Durapore</w:t>
      </w:r>
      <w:r w:rsidRPr="00F52AB1">
        <w:rPr>
          <w:rFonts w:ascii="Arial" w:hAnsi="Arial" w:cs="Arial"/>
          <w:lang w:val="en-AU"/>
        </w:rPr>
        <w:sym w:font="Symbol" w:char="F0D2"/>
      </w:r>
      <w:r w:rsidRPr="00F52AB1">
        <w:rPr>
          <w:rFonts w:ascii="Arial" w:hAnsi="Arial" w:cs="Arial"/>
          <w:lang w:val="en-AU"/>
        </w:rPr>
        <w:t xml:space="preserve"> membrane filters or Pall Tuffryn</w:t>
      </w:r>
      <w:r w:rsidRPr="00F52AB1">
        <w:rPr>
          <w:rFonts w:ascii="Arial" w:hAnsi="Arial" w:cs="Arial"/>
          <w:lang w:val="en-AU"/>
        </w:rPr>
        <w:sym w:font="Symbol" w:char="F0D2"/>
      </w:r>
      <w:r w:rsidRPr="00F52AB1">
        <w:rPr>
          <w:rFonts w:ascii="Arial" w:hAnsi="Arial" w:cs="Arial"/>
          <w:lang w:val="en-AU"/>
        </w:rPr>
        <w:t xml:space="preserve"> filters (pore size of 0.45 µm), and the filter paper then rinsed with distilled water to flush dissolved salts, and stored flat in a petrislide (Millipore). After collection, the filter papers are oven-dried at 60</w:t>
      </w:r>
      <w:r w:rsidRPr="00F52AB1">
        <w:rPr>
          <w:rFonts w:ascii="Arial" w:hAnsi="Arial" w:cs="Arial"/>
          <w:vertAlign w:val="superscript"/>
          <w:lang w:val="en-AU"/>
        </w:rPr>
        <w:t>o</w:t>
      </w:r>
      <w:r w:rsidRPr="00F52AB1">
        <w:rPr>
          <w:rFonts w:ascii="Arial" w:hAnsi="Arial" w:cs="Arial"/>
          <w:lang w:val="en-AU"/>
        </w:rPr>
        <w:t>C, and weighed to constant weight.</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b/>
          <w:lang w:val="en-AU"/>
        </w:rPr>
        <w:t>Particulate (algal and non-algal) absorption:</w:t>
      </w:r>
      <w:r w:rsidRPr="00F52AB1">
        <w:rPr>
          <w:rFonts w:ascii="Arial" w:hAnsi="Arial" w:cs="Arial"/>
          <w:lang w:val="en-AU"/>
        </w:rPr>
        <w:t xml:space="preserve"> Water samples are filtered through a 25 mm GF/F glass-fibre filter (Whatman) stored flat in liquid nitrogen until analysis by the CSIRO. The optical density spectrum was measured over the 200-900 nm spectral range in 1.3 nm increments, using a GBC 916 UV/VIS dual beam spectrophotometer equipped with an integrating sphere. The pigmented material on the sample filter is then extracted using the method of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Kishino et al.</w:instrText>
      </w:r>
      <w:r w:rsidRPr="00F52AB1">
        <w:rPr>
          <w:rFonts w:ascii="Arial" w:hAnsi="Arial" w:cs="Arial"/>
          <w:lang w:val="en-AU"/>
        </w:rPr>
        <w:instrText xml:space="preserve">, 1985"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ÿ\11\05‘\19\02\00\00\00\14Kishino et al., 1985\01\03\00\0E\00\02\00\0C\00\00ˆúwx\1Cõwÿÿÿÿ:Šõw\14¬Âw\00\002\00\00\00\00\00\19¬Âw\02\00àà\0C\00\00\002\00@á\12\008\00\00\00”ã\12\000ä\12\00\00\00\00\00ËDùw@ë¶\01\04\00\00\00\0C\00\00\002\00@á\12\00\07\00\00\008\00\00\000ä\12\00\00\00\00\00ËDùw@ë\01\00\5C\04\00\00(C:\5CKadija\5CBiblio\5CComplete_PD_procite.pdt$Kishino, Takahashi, et al. 1985 #658\00$\00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Kishino</w:t>
      </w:r>
      <w:r w:rsidRPr="00F52AB1">
        <w:rPr>
          <w:rFonts w:ascii="Arial" w:hAnsi="Arial" w:cs="Arial"/>
          <w:i/>
          <w:lang w:val="en-AU"/>
        </w:rPr>
        <w:t xml:space="preserve"> </w:t>
      </w:r>
      <w:r w:rsidRPr="00F52AB1">
        <w:rPr>
          <w:rFonts w:ascii="Arial" w:hAnsi="Arial" w:cs="Arial"/>
          <w:lang w:val="en-AU"/>
        </w:rPr>
        <w:t>et al</w:t>
      </w:r>
      <w:r w:rsidRPr="00F52AB1">
        <w:rPr>
          <w:rFonts w:ascii="Arial" w:hAnsi="Arial" w:cs="Arial"/>
          <w:i/>
          <w:lang w:val="en-AU"/>
        </w:rPr>
        <w:t>.</w:t>
      </w:r>
      <w:r w:rsidR="002A2019" w:rsidRPr="00F52AB1">
        <w:rPr>
          <w:rFonts w:ascii="Arial" w:hAnsi="Arial" w:cs="Arial"/>
          <w:lang w:val="en-AU"/>
        </w:rPr>
        <w:t>1985</w:t>
      </w:r>
      <w:r w:rsidR="0026488C" w:rsidRPr="00F52AB1">
        <w:rPr>
          <w:rFonts w:ascii="Arial" w:hAnsi="Arial" w:cs="Arial"/>
          <w:i/>
          <w:lang w:val="en-AU"/>
        </w:rPr>
        <w:fldChar w:fldCharType="begin"/>
      </w:r>
      <w:r w:rsidR="007268E3" w:rsidRPr="00F52AB1">
        <w:rPr>
          <w:rFonts w:ascii="Arial" w:hAnsi="Arial" w:cs="Arial"/>
          <w:i/>
          <w:lang w:val="en-AU"/>
        </w:rPr>
        <w:instrText>ADDIN RW.CITE{{19236 Kishino, M. 1985}}</w:instrText>
      </w:r>
      <w:r w:rsidR="0026488C" w:rsidRPr="00F52AB1">
        <w:rPr>
          <w:rFonts w:ascii="Arial" w:hAnsi="Arial" w:cs="Arial"/>
          <w:i/>
          <w:lang w:val="en-AU"/>
        </w:rPr>
        <w:fldChar w:fldCharType="separate"/>
      </w:r>
      <w:r w:rsidR="00B90AE7" w:rsidRPr="00B90AE7">
        <w:rPr>
          <w:rFonts w:ascii="Arial" w:eastAsia="Times New Roman" w:hAnsi="Arial" w:cs="Arial"/>
          <w:vertAlign w:val="superscript"/>
        </w:rPr>
        <w:t>74</w:t>
      </w:r>
      <w:r w:rsidR="0026488C" w:rsidRPr="00F52AB1">
        <w:rPr>
          <w:rFonts w:ascii="Arial" w:hAnsi="Arial" w:cs="Arial"/>
          <w:i/>
          <w:lang w:val="en-AU"/>
        </w:rPr>
        <w:fldChar w:fldCharType="end"/>
      </w:r>
      <w:r w:rsidRPr="00F52AB1">
        <w:rPr>
          <w:rFonts w:ascii="Arial" w:hAnsi="Arial" w:cs="Arial"/>
          <w:lang w:val="en-AU"/>
        </w:rPr>
        <w:t xml:space="preserve"> </w:t>
      </w:r>
      <w:r w:rsidR="0026488C" w:rsidRPr="00F52AB1">
        <w:rPr>
          <w:rFonts w:ascii="Arial" w:hAnsi="Arial" w:cs="Arial"/>
          <w:lang w:val="en-AU"/>
        </w:rPr>
        <w:fldChar w:fldCharType="end"/>
      </w:r>
      <w:r w:rsidRPr="00F52AB1">
        <w:rPr>
          <w:rFonts w:ascii="Arial" w:hAnsi="Arial" w:cs="Arial"/>
          <w:lang w:val="en-AU"/>
        </w:rPr>
        <w:t>to determine the optical density of the non-algal particles. The optical density due to phytoplankton was obtained by the difference between the optical density of the particulate and non-algal fractions. The path</w:t>
      </w:r>
      <w:r w:rsidR="00D6026D" w:rsidRPr="00F52AB1">
        <w:rPr>
          <w:rFonts w:ascii="Arial" w:hAnsi="Arial" w:cs="Arial"/>
          <w:lang w:val="en-AU"/>
        </w:rPr>
        <w:t xml:space="preserve"> </w:t>
      </w:r>
      <w:r w:rsidRPr="00F52AB1">
        <w:rPr>
          <w:rFonts w:ascii="Arial" w:hAnsi="Arial" w:cs="Arial"/>
          <w:lang w:val="en-AU"/>
        </w:rPr>
        <w:t>length amplification effect due to the filter (so-called ‘</w:t>
      </w:r>
      <w:r w:rsidRPr="00F52AB1">
        <w:rPr>
          <w:rFonts w:ascii="Arial" w:hAnsi="Arial" w:cs="Arial"/>
          <w:lang w:val="en-AU"/>
        </w:rPr>
        <w:sym w:font="Symbol" w:char="F06C"/>
      </w:r>
      <w:r w:rsidRPr="00F52AB1">
        <w:rPr>
          <w:rFonts w:ascii="Arial" w:hAnsi="Arial" w:cs="Arial"/>
          <w:lang w:val="en-AU"/>
        </w:rPr>
        <w:t xml:space="preserve">-factor’) was corrected by using the algorithm of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Mitchell</w:instrText>
      </w:r>
      <w:r w:rsidRPr="00F52AB1">
        <w:rPr>
          <w:rFonts w:ascii="Arial" w:hAnsi="Arial" w:cs="Arial"/>
          <w:lang w:val="en-AU"/>
        </w:rPr>
        <w:instrText xml:space="preserve">, 1990"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ÿ\11\05‘\19\02\00\00\00\0EMitchell, 1990\01\03\00\08\00âà\0C\00\00\00\00\00ÿÿÿÿ7õw.«Âw\00\00\01\00\00\002\00Lä\12\00\00\00\00\00\02\00àà\0C\00\00\002\00@á\12\008\00\00\00”ã\12\000ä\12\00\00\00\00\00ËDùw¨\19·\01\04\00\00\00\0C\00\00\002\00@á\12\00\07\00\00\008\00\00\000ä\12\00\00\00\00\00ËDùw¨\19\01\00&lt;\05\00\00(C:\5CKadija\5CBiblio\5CComplete_PD_procite.pdt\13Mitchell 1990 #3095\01\02\00\08\00àà\00\00\00¿H\00P&gt;\14\00ÿÿÿÿ\00\00\00\00\01\00\00\00\14\00\00\00\01\00\00\00\00\00\00\00\0B\00\00\00\00\00\00ºI_(w\07\01\01\00\00\00\01\00\00\00\00\00\00\00¨ò\12\000¬W\00ÿÿÿÿ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Mitchell</w:t>
      </w:r>
      <w:r w:rsidR="0026488C" w:rsidRPr="00F52AB1">
        <w:rPr>
          <w:rFonts w:ascii="Arial" w:hAnsi="Arial" w:cs="Arial"/>
          <w:lang w:val="en-AU"/>
        </w:rPr>
        <w:fldChar w:fldCharType="end"/>
      </w:r>
      <w:r w:rsidR="00B14AD9" w:rsidRPr="00F52AB1">
        <w:rPr>
          <w:rFonts w:ascii="Arial" w:hAnsi="Arial" w:cs="Arial"/>
          <w:lang w:val="en-AU"/>
        </w:rPr>
        <w:t xml:space="preserve"> 1990</w:t>
      </w:r>
      <w:r w:rsidR="0026488C" w:rsidRPr="00F52AB1">
        <w:rPr>
          <w:rFonts w:ascii="Arial" w:hAnsi="Arial" w:cs="Arial"/>
          <w:lang w:val="en-AU"/>
        </w:rPr>
        <w:fldChar w:fldCharType="begin"/>
      </w:r>
      <w:r w:rsidR="007268E3" w:rsidRPr="00F52AB1">
        <w:rPr>
          <w:rFonts w:ascii="Arial" w:hAnsi="Arial" w:cs="Arial"/>
          <w:lang w:val="en-AU"/>
        </w:rPr>
        <w:instrText>ADDIN RW.CITE{{19237 Mitchell, B.G. 1990}}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75</w:t>
      </w:r>
      <w:r w:rsidR="0026488C" w:rsidRPr="00F52AB1">
        <w:rPr>
          <w:rFonts w:ascii="Arial" w:hAnsi="Arial" w:cs="Arial"/>
          <w:lang w:val="en-AU"/>
        </w:rPr>
        <w:fldChar w:fldCharType="end"/>
      </w:r>
      <w:r w:rsidRPr="00F52AB1">
        <w:rPr>
          <w:rFonts w:ascii="Arial" w:hAnsi="Arial" w:cs="Arial"/>
          <w:lang w:val="en-AU"/>
        </w:rPr>
        <w:t xml:space="preserve">. Note that comparisons between particulate absorption results corrected for the pathlength amplification effect using the </w:t>
      </w:r>
      <w:r w:rsidR="0026488C" w:rsidRPr="00F52AB1">
        <w:rPr>
          <w:rFonts w:ascii="Arial" w:hAnsi="Arial" w:cs="Arial"/>
          <w:lang w:val="en-AU"/>
        </w:rPr>
        <w:fldChar w:fldCharType="begin"/>
      </w:r>
      <w:r w:rsidRPr="00F52AB1">
        <w:rPr>
          <w:rFonts w:ascii="Arial" w:hAnsi="Arial" w:cs="Arial"/>
          <w:lang w:val="en-AU"/>
        </w:rPr>
        <w:instrText xml:space="preserve"> QUOTE "</w:instrText>
      </w:r>
      <w:r w:rsidRPr="00F52AB1">
        <w:rPr>
          <w:rFonts w:ascii="Arial" w:hAnsi="Arial" w:cs="Arial"/>
          <w:i/>
          <w:lang w:val="en-AU"/>
        </w:rPr>
        <w:instrText>Tassan and Ferrari</w:instrText>
      </w:r>
      <w:r w:rsidRPr="00F52AB1">
        <w:rPr>
          <w:rFonts w:ascii="Arial" w:hAnsi="Arial" w:cs="Arial"/>
          <w:lang w:val="en-AU"/>
        </w:rPr>
        <w:instrText xml:space="preserve">, 1995"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ÿ\11\05‘\19\02\00\00\00\18Tassan and Ferrari, 1995\01\05\00\06\00âà\0C\00\00\00\00\00ÿÿÿÿ7õw.«Âw\00\00\01\00\00\002\00Lä\12\00\00\00\00\00\05\00\02\00\0C\00\00\00\00\00ÿÿÿÿ7õw.«Âw\00\00\01\00\00\002\00Lä\12\00\00\00\00\00\07\00âà\0C\00\00\00\00\00ÿÿÿÿ7õw.«Âw\00\00\01\00\00\002\00Lä\12\00\00\00\00\00\02\00àà\0C\00\00\002\00@á\12\008\00\00\00”ã\12\000ä\12\00\00\00\00\00ËDùwà\19·\01\04\00\00\00\0C\00\00\002\00@á\12\00\07\00\00\008\00\00\000ä\12\00\00\00\00\00ËDùwà\19\01\00\13\02\00\00(C:\5CKadija\5CBiblio\5CComplete_PD_procite.pdt\1BTassan &amp; Ferrari 1995 #2385\01\04\00\06\00àà\00\00\00¿H\00¨A\14\00ÿÿÿÿ\00\00\00\00\01\00\00\00\14\00\00\00\01\00\00\00\00\00\00\00\03\00\00\00\00\00\00\002\00\00\00\00\00\19¬Âw\00\00\00\00ÿÿÿÿF¬Âw\00\00\00\003«Âw\07\00àà\00\00\00¿H\00¨A\14\00ÿÿÿÿ\00\00\00\00\01\00\00\00\14\00\00\00\01\00\00\00\00\00\00\00\0B\00\00\00\00\00\00ºI_@.\04\01\01\00\00\00\01\00\00\00\00\00\00\00¨ò\12\000¬W\00ÿÿÿÿ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Tassan and Ferrari</w:t>
      </w:r>
      <w:r w:rsidR="002A2019" w:rsidRPr="00F52AB1">
        <w:rPr>
          <w:rFonts w:ascii="Arial" w:hAnsi="Arial" w:cs="Arial"/>
          <w:lang w:val="en-AU"/>
        </w:rPr>
        <w:t xml:space="preserve"> 1995</w:t>
      </w:r>
      <w:r w:rsidR="0026488C" w:rsidRPr="00F52AB1">
        <w:rPr>
          <w:rFonts w:ascii="Arial" w:hAnsi="Arial" w:cs="Arial"/>
          <w:lang w:val="en-AU"/>
        </w:rPr>
        <w:fldChar w:fldCharType="begin"/>
      </w:r>
      <w:r w:rsidR="007268E3" w:rsidRPr="00F52AB1">
        <w:rPr>
          <w:rFonts w:ascii="Arial" w:hAnsi="Arial" w:cs="Arial"/>
          <w:lang w:val="en-AU"/>
        </w:rPr>
        <w:instrText>ADDIN RW.CITE{{19238 Tassan, S. 1995}}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76</w:t>
      </w:r>
      <w:r w:rsidR="0026488C" w:rsidRPr="00F52AB1">
        <w:rPr>
          <w:rFonts w:ascii="Arial" w:hAnsi="Arial" w:cs="Arial"/>
          <w:lang w:val="en-AU"/>
        </w:rPr>
        <w:fldChar w:fldCharType="end"/>
      </w:r>
      <w:r w:rsidRPr="00F52AB1">
        <w:rPr>
          <w:rFonts w:ascii="Arial" w:hAnsi="Arial" w:cs="Arial"/>
          <w:lang w:val="en-AU"/>
        </w:rPr>
        <w:t xml:space="preserve"> </w:t>
      </w:r>
      <w:r w:rsidR="0026488C" w:rsidRPr="00F52AB1">
        <w:rPr>
          <w:rFonts w:ascii="Arial" w:hAnsi="Arial" w:cs="Arial"/>
          <w:lang w:val="en-AU"/>
        </w:rPr>
        <w:fldChar w:fldCharType="end"/>
      </w:r>
      <w:r w:rsidRPr="00F52AB1">
        <w:rPr>
          <w:rFonts w:ascii="Arial" w:hAnsi="Arial" w:cs="Arial"/>
          <w:b/>
          <w:lang w:val="en-AU"/>
        </w:rPr>
        <w:t xml:space="preserve"> </w:t>
      </w:r>
      <w:r w:rsidRPr="00F52AB1">
        <w:rPr>
          <w:rFonts w:ascii="Arial" w:hAnsi="Arial" w:cs="Arial"/>
          <w:lang w:val="en-AU"/>
        </w:rPr>
        <w:t xml:space="preserve">algorithm instead of the </w:t>
      </w:r>
      <w:r w:rsidR="0026488C" w:rsidRPr="00F52AB1">
        <w:rPr>
          <w:rFonts w:ascii="Arial" w:hAnsi="Arial" w:cs="Arial"/>
          <w:highlight w:val="yellow"/>
          <w:lang w:val="en-AU"/>
        </w:rPr>
        <w:fldChar w:fldCharType="begin"/>
      </w:r>
      <w:r w:rsidRPr="00F52AB1">
        <w:rPr>
          <w:rFonts w:ascii="Arial" w:hAnsi="Arial" w:cs="Arial"/>
          <w:highlight w:val="yellow"/>
          <w:lang w:val="en-AU"/>
        </w:rPr>
        <w:instrText xml:space="preserve"> QUOTE "</w:instrText>
      </w:r>
      <w:r w:rsidRPr="00F52AB1">
        <w:rPr>
          <w:rFonts w:ascii="Arial" w:hAnsi="Arial" w:cs="Arial"/>
          <w:i/>
          <w:highlight w:val="yellow"/>
          <w:lang w:val="en-AU"/>
        </w:rPr>
        <w:instrText>Mitchell</w:instrText>
      </w:r>
      <w:r w:rsidRPr="00F52AB1">
        <w:rPr>
          <w:rFonts w:ascii="Arial" w:hAnsi="Arial" w:cs="Arial"/>
          <w:highlight w:val="yellow"/>
          <w:lang w:val="en-AU"/>
        </w:rPr>
        <w:instrText xml:space="preserve">, 1990" </w:instrText>
      </w:r>
      <w:r w:rsidR="0026488C" w:rsidRPr="00F52AB1">
        <w:rPr>
          <w:rFonts w:ascii="Arial" w:hAnsi="Arial" w:cs="Arial"/>
          <w:vanish/>
          <w:highlight w:val="yellow"/>
          <w:lang w:val="en-AU"/>
        </w:rPr>
        <w:fldChar w:fldCharType="begin"/>
      </w:r>
      <w:r w:rsidRPr="00F52AB1">
        <w:rPr>
          <w:rFonts w:ascii="Arial" w:hAnsi="Arial" w:cs="Arial"/>
          <w:vanish/>
          <w:highlight w:val="yellow"/>
          <w:lang w:val="en-AU"/>
        </w:rPr>
        <w:instrText xml:space="preserve"> ADDIN PROCITE ÿ\11\05‘\19\02\00\00\00\0EMitchell, 1990\01\03\00\08\00âà\0C\00\00\00\00\00ÿÿÿÿ7õw.«Âw\00\00\01\00\00\002\00Lä\12\00\00\00\00\00\02\00àà\0C\00\00\002\00@á\12\008\00\00\00”ã\12\000ä\12\00\00\00\00\00ËDùwÈ‰\09\01\04\00\00\00\0C\00\00\002\00@á\12\00\07\00\00\008\00\00\000ä\12\00\00\00\00\00ËDùwÈ‰\01\00&lt;\05\00\00(C:\5CKadija\5CBiblio\5CComplete_PD_procite.pdt\13Mitchell 1990 #3095\01\02\00\08\00àà\00\00\00¿H\00P&gt;\14\00ÿÿÿÿ\00\00\00\00\01\00\00\00\14\00\00\00\01\00\00\00\00\00\00\00\0B\00\00\00\00\00\00ºI_(w\07\01\01\00\00\00\01\00\00\00\00\00\00\00¨ò\12\000¬W\00ÿÿÿÿ </w:instrText>
      </w:r>
      <w:r w:rsidR="0026488C" w:rsidRPr="00F52AB1">
        <w:rPr>
          <w:rFonts w:ascii="Arial" w:hAnsi="Arial" w:cs="Arial"/>
          <w:highlight w:val="yellow"/>
          <w:lang w:val="en-AU"/>
        </w:rPr>
        <w:fldChar w:fldCharType="end"/>
      </w:r>
      <w:r w:rsidR="0026488C" w:rsidRPr="00F52AB1">
        <w:rPr>
          <w:rFonts w:ascii="Arial" w:hAnsi="Arial" w:cs="Arial"/>
          <w:highlight w:val="yellow"/>
          <w:lang w:val="en-AU"/>
        </w:rPr>
        <w:fldChar w:fldCharType="separate"/>
      </w:r>
      <w:r w:rsidRPr="00F52AB1">
        <w:rPr>
          <w:rFonts w:ascii="Arial" w:hAnsi="Arial" w:cs="Arial"/>
          <w:lang w:val="en-AU"/>
        </w:rPr>
        <w:t>Mitchell</w:t>
      </w:r>
      <w:r w:rsidR="002A2019" w:rsidRPr="00F52AB1">
        <w:rPr>
          <w:rFonts w:ascii="Arial" w:hAnsi="Arial" w:cs="Arial"/>
          <w:lang w:val="en-AU"/>
        </w:rPr>
        <w:t xml:space="preserve"> 1990</w:t>
      </w:r>
      <w:r w:rsidR="0026488C" w:rsidRPr="00F52AB1">
        <w:rPr>
          <w:rFonts w:ascii="Arial" w:hAnsi="Arial" w:cs="Arial"/>
          <w:lang w:val="en-AU"/>
        </w:rPr>
        <w:fldChar w:fldCharType="begin"/>
      </w:r>
      <w:r w:rsidR="007268E3" w:rsidRPr="00F52AB1">
        <w:rPr>
          <w:rFonts w:ascii="Arial" w:hAnsi="Arial" w:cs="Arial"/>
          <w:lang w:val="en-AU"/>
        </w:rPr>
        <w:instrText>ADDIN RW.CITE{{19237 Mitchell, B.G. 1990}}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75</w:t>
      </w:r>
      <w:r w:rsidR="0026488C" w:rsidRPr="00F52AB1">
        <w:rPr>
          <w:rFonts w:ascii="Arial" w:hAnsi="Arial" w:cs="Arial"/>
          <w:lang w:val="en-AU"/>
        </w:rPr>
        <w:fldChar w:fldCharType="end"/>
      </w:r>
      <w:r w:rsidR="0026488C" w:rsidRPr="00F52AB1">
        <w:rPr>
          <w:rFonts w:ascii="Arial" w:hAnsi="Arial" w:cs="Arial"/>
          <w:highlight w:val="yellow"/>
          <w:lang w:val="en-AU"/>
        </w:rPr>
        <w:fldChar w:fldCharType="end"/>
      </w:r>
      <w:r w:rsidRPr="00F52AB1">
        <w:rPr>
          <w:rFonts w:ascii="Arial" w:hAnsi="Arial" w:cs="Arial"/>
          <w:lang w:val="en-AU"/>
        </w:rPr>
        <w:t xml:space="preserve"> algorithm on samples collected in various areas (including turbid waters) showed no significant difference. A more detailed description of the method can be found in </w:t>
      </w:r>
      <w:r w:rsidR="0026488C" w:rsidRPr="00F52AB1">
        <w:rPr>
          <w:rFonts w:ascii="Arial" w:hAnsi="Arial" w:cs="Arial"/>
          <w:lang w:val="en-AU"/>
        </w:rPr>
        <w:fldChar w:fldCharType="begin"/>
      </w:r>
      <w:r w:rsidRPr="00F52AB1">
        <w:rPr>
          <w:rFonts w:ascii="Arial" w:hAnsi="Arial" w:cs="Arial"/>
          <w:lang w:val="en-AU"/>
        </w:rPr>
        <w:instrText xml:space="preserve"> QUOTE "Clementson et al., 2001" </w:instrText>
      </w:r>
      <w:r w:rsidR="0026488C" w:rsidRPr="00F52AB1">
        <w:rPr>
          <w:rFonts w:ascii="Arial" w:hAnsi="Arial" w:cs="Arial"/>
          <w:vanish/>
          <w:lang w:val="en-AU"/>
        </w:rPr>
        <w:fldChar w:fldCharType="begin"/>
      </w:r>
      <w:r w:rsidRPr="00F52AB1">
        <w:rPr>
          <w:rFonts w:ascii="Arial" w:hAnsi="Arial" w:cs="Arial"/>
          <w:vanish/>
          <w:lang w:val="en-AU"/>
        </w:rPr>
        <w:instrText xml:space="preserve"> ADDIN PROCITE ÿ\11\05‘\19\02\00\00\00\17Clementson et al., 2001\01\04\00\0A\00âà\0C\00\00ˆúwx\1Cõwÿÿÿÿ:Šõw\14¬Âw\00\002\00\00\00\00\00\19¬Âw\07\00\02\00\0C\00\00ˆúwx\1Cõwÿÿÿÿ:Šõw\14¬Âw\00\002\00\00\00\00\00\19¬Âw\02\00àà\0C\00\00\002\00@á\12\008\00\00\00”ã\12\000ä\12\00\00\00\00\00ËDùw‰\09\01\04\00\00\00\0C\00\00\002\00@á\12\00\07\00\00\008\00\00\000ä\12\00\00\00\00\00ËDùw‰\01\00:\05\00\00(C:\5CKadija\5CBiblio\5CComplete_PD_procite.pdt&amp;Clementson, Parslow, et al. 2001 #3075\01\04\00\0A\00àà\00\00\00¿H\00P&gt;\14\00ÿÿÿÿ\00\00\00\00\01\00\00\00\14\00\00\00\01\00\00\00\00\00\00\00\02\00\00\00\00\00\00\00\00\00,\00\00\00\01\00\00\00€ô\12\00=\11J\00,\00\00\00¬ô\12\00€ô\12\00\07\00àà\00\00\00¿H\00P&gt;\14\00ÿÿÿÿ\00\00\00\00\01\00\00\00\14\00\00\00\01\00\00\00\00\00\00\00\13\00\00\00\00\00\00&gt;ÃwH Áwÿÿÿÿ\19¬Âw*¬Âw,\00\00\00U¬Âw,\00\00\00 </w:instrText>
      </w:r>
      <w:r w:rsidR="0026488C" w:rsidRPr="00F52AB1">
        <w:rPr>
          <w:rFonts w:ascii="Arial" w:hAnsi="Arial" w:cs="Arial"/>
          <w:lang w:val="en-AU"/>
        </w:rPr>
        <w:fldChar w:fldCharType="end"/>
      </w:r>
      <w:r w:rsidR="0026488C" w:rsidRPr="00F52AB1">
        <w:rPr>
          <w:rFonts w:ascii="Arial" w:hAnsi="Arial" w:cs="Arial"/>
          <w:lang w:val="en-AU"/>
        </w:rPr>
        <w:fldChar w:fldCharType="separate"/>
      </w:r>
      <w:r w:rsidRPr="00F52AB1">
        <w:rPr>
          <w:rFonts w:ascii="Arial" w:hAnsi="Arial" w:cs="Arial"/>
          <w:lang w:val="en-AU"/>
        </w:rPr>
        <w:t>Clementson et al</w:t>
      </w:r>
      <w:r w:rsidRPr="00F52AB1">
        <w:rPr>
          <w:rFonts w:ascii="Arial" w:hAnsi="Arial" w:cs="Arial"/>
          <w:i/>
          <w:lang w:val="en-AU"/>
        </w:rPr>
        <w:t>.</w:t>
      </w:r>
      <w:r w:rsidR="0026488C" w:rsidRPr="00F52AB1">
        <w:rPr>
          <w:rFonts w:ascii="Arial" w:hAnsi="Arial" w:cs="Arial"/>
          <w:lang w:val="en-AU"/>
        </w:rPr>
        <w:fldChar w:fldCharType="end"/>
      </w:r>
      <w:r w:rsidR="002A2019" w:rsidRPr="00F52AB1">
        <w:rPr>
          <w:rFonts w:ascii="Arial" w:hAnsi="Arial" w:cs="Arial"/>
          <w:lang w:val="en-AU"/>
        </w:rPr>
        <w:t xml:space="preserve"> 2001</w:t>
      </w:r>
      <w:r w:rsidR="0026488C" w:rsidRPr="00F52AB1">
        <w:rPr>
          <w:rFonts w:ascii="Arial" w:hAnsi="Arial" w:cs="Arial"/>
          <w:lang w:val="en-AU"/>
        </w:rPr>
        <w:fldChar w:fldCharType="begin"/>
      </w:r>
      <w:r w:rsidR="007268E3" w:rsidRPr="00F52AB1">
        <w:rPr>
          <w:rFonts w:ascii="Arial" w:hAnsi="Arial" w:cs="Arial"/>
          <w:lang w:val="en-AU"/>
        </w:rPr>
        <w:instrText>ADDIN RW.CITE{{19239 Clementson, L.A. 2001}}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77</w:t>
      </w:r>
      <w:r w:rsidR="0026488C" w:rsidRPr="00F52AB1">
        <w:rPr>
          <w:rFonts w:ascii="Arial" w:hAnsi="Arial" w:cs="Arial"/>
          <w:lang w:val="en-AU"/>
        </w:rPr>
        <w:fldChar w:fldCharType="end"/>
      </w:r>
      <w:r w:rsidR="007268E3" w:rsidRPr="00F52AB1">
        <w:rPr>
          <w:rFonts w:ascii="Arial" w:hAnsi="Arial" w:cs="Arial"/>
          <w:lang w:val="en-AU"/>
        </w:rPr>
        <w:t>.</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b/>
          <w:lang w:val="en-AU"/>
        </w:rPr>
        <w:t>CDOM absorption:</w:t>
      </w:r>
      <w:r w:rsidRPr="00F52AB1">
        <w:rPr>
          <w:rFonts w:ascii="Arial" w:hAnsi="Arial" w:cs="Arial"/>
          <w:lang w:val="en-AU"/>
        </w:rPr>
        <w:t xml:space="preserve"> Water samples are collected in glass bottles and kept cool and dark until analysis by the CSIRO, which occurs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filtering through a 0.22 µm polycarbonate filter (Millipore) into a 10 cm pathlength quartz cell. The CDOM absorption coefficient (m</w:t>
      </w:r>
      <w:r w:rsidRPr="00F52AB1">
        <w:rPr>
          <w:rFonts w:ascii="Arial" w:hAnsi="Arial" w:cs="Arial"/>
          <w:vertAlign w:val="superscript"/>
          <w:lang w:val="en-AU"/>
        </w:rPr>
        <w:t>-1</w:t>
      </w:r>
      <w:r w:rsidRPr="00F52AB1">
        <w:rPr>
          <w:rFonts w:ascii="Arial" w:hAnsi="Arial" w:cs="Arial"/>
          <w:lang w:val="en-AU"/>
        </w:rPr>
        <w:t>) of each filtrate is measured from 200 to 900 nm using a GBC 916 UV/VIS spectrophotometer, and Milli-Q water (Millipore) used as a reference. CDOM absorption spectra are finally normalised to zero at 680 nm and an exponential function fitted over the range 350 to 680 nm (</w:t>
      </w:r>
      <w:r w:rsidR="00F07768" w:rsidRPr="00F52AB1">
        <w:rPr>
          <w:rFonts w:ascii="Arial" w:hAnsi="Arial" w:cs="Arial"/>
          <w:lang w:val="en-AU"/>
        </w:rPr>
        <w:t>Appendix</w:t>
      </w:r>
      <w:r w:rsidRPr="00F52AB1">
        <w:rPr>
          <w:rFonts w:ascii="Arial" w:hAnsi="Arial" w:cs="Arial"/>
          <w:lang w:val="en-AU"/>
        </w:rPr>
        <w:t xml:space="preserve"> B12).</w:t>
      </w:r>
    </w:p>
    <w:p w:rsidR="008F2D6E" w:rsidRPr="00F52AB1" w:rsidRDefault="008F2D6E" w:rsidP="00AF0104">
      <w:pPr>
        <w:jc w:val="left"/>
        <w:rPr>
          <w:rFonts w:ascii="Arial" w:hAnsi="Arial" w:cs="Arial"/>
          <w:lang w:val="en-AU"/>
        </w:rPr>
      </w:pPr>
    </w:p>
    <w:p w:rsidR="008F2D6E" w:rsidRPr="00F52AB1" w:rsidRDefault="008F2D6E" w:rsidP="00AF0104">
      <w:pPr>
        <w:pStyle w:val="Heading3"/>
        <w:rPr>
          <w:rFonts w:ascii="Arial" w:hAnsi="Arial" w:cs="Arial"/>
          <w:lang w:val="en-AU"/>
        </w:rPr>
      </w:pPr>
      <w:bookmarkStart w:id="240" w:name="_Toc261013271"/>
      <w:bookmarkStart w:id="241" w:name="_Toc294781693"/>
      <w:bookmarkStart w:id="242" w:name="_Toc393785031"/>
      <w:bookmarkStart w:id="243" w:name="_Toc394061141"/>
      <w:bookmarkStart w:id="244" w:name="_Toc394061231"/>
      <w:bookmarkStart w:id="245" w:name="_Toc396311997"/>
      <w:r w:rsidRPr="00F52AB1">
        <w:rPr>
          <w:rFonts w:ascii="Arial" w:hAnsi="Arial" w:cs="Arial"/>
          <w:lang w:val="en-AU"/>
        </w:rPr>
        <w:t>Data processing</w:t>
      </w:r>
      <w:bookmarkEnd w:id="240"/>
      <w:bookmarkEnd w:id="241"/>
      <w:bookmarkEnd w:id="242"/>
      <w:bookmarkEnd w:id="243"/>
      <w:bookmarkEnd w:id="244"/>
      <w:bookmarkEnd w:id="245"/>
    </w:p>
    <w:p w:rsidR="008F2D6E" w:rsidRPr="00F52AB1" w:rsidRDefault="006E70B5" w:rsidP="00AF0104">
      <w:pPr>
        <w:jc w:val="left"/>
        <w:rPr>
          <w:rFonts w:ascii="Arial" w:hAnsi="Arial" w:cs="Arial"/>
          <w:b/>
          <w:sz w:val="20"/>
          <w:szCs w:val="20"/>
          <w:lang w:val="en-AU"/>
        </w:rPr>
      </w:pPr>
      <w:bookmarkStart w:id="246" w:name="_Toc261013272"/>
      <w:bookmarkStart w:id="247" w:name="_Toc294781694"/>
      <w:r w:rsidRPr="00F52AB1">
        <w:rPr>
          <w:rFonts w:ascii="Arial" w:hAnsi="Arial" w:cs="Arial"/>
          <w:b/>
          <w:sz w:val="20"/>
          <w:szCs w:val="20"/>
          <w:lang w:val="en-AU"/>
        </w:rPr>
        <w:t>Spectral I</w:t>
      </w:r>
      <w:r w:rsidR="008F2D6E" w:rsidRPr="00F52AB1">
        <w:rPr>
          <w:rFonts w:ascii="Arial" w:hAnsi="Arial" w:cs="Arial"/>
          <w:b/>
          <w:sz w:val="20"/>
          <w:szCs w:val="20"/>
          <w:lang w:val="en-AU"/>
        </w:rPr>
        <w:t xml:space="preserve">nherent </w:t>
      </w:r>
      <w:r w:rsidRPr="00F52AB1">
        <w:rPr>
          <w:rFonts w:ascii="Arial" w:hAnsi="Arial" w:cs="Arial"/>
          <w:b/>
          <w:sz w:val="20"/>
          <w:szCs w:val="20"/>
          <w:lang w:val="en-AU"/>
        </w:rPr>
        <w:t>Optical P</w:t>
      </w:r>
      <w:r w:rsidR="008F2D6E" w:rsidRPr="00F52AB1">
        <w:rPr>
          <w:rFonts w:ascii="Arial" w:hAnsi="Arial" w:cs="Arial"/>
          <w:b/>
          <w:sz w:val="20"/>
          <w:szCs w:val="20"/>
          <w:lang w:val="en-AU"/>
        </w:rPr>
        <w:t>roperties on samples</w:t>
      </w:r>
      <w:bookmarkEnd w:id="246"/>
      <w:bookmarkEnd w:id="247"/>
      <w:r w:rsidRPr="00F52AB1">
        <w:rPr>
          <w:rFonts w:ascii="Arial" w:hAnsi="Arial" w:cs="Arial"/>
          <w:b/>
          <w:sz w:val="20"/>
          <w:szCs w:val="20"/>
          <w:lang w:val="en-AU"/>
        </w:rPr>
        <w:t xml:space="preserve"> (SIOPs)</w:t>
      </w:r>
    </w:p>
    <w:p w:rsidR="008F2D6E" w:rsidRPr="00F52AB1" w:rsidRDefault="008F2D6E" w:rsidP="00AF0104">
      <w:pPr>
        <w:jc w:val="left"/>
        <w:rPr>
          <w:rFonts w:ascii="Arial" w:hAnsi="Arial" w:cs="Arial"/>
          <w:lang w:val="en-AU"/>
        </w:rPr>
      </w:pPr>
      <w:r w:rsidRPr="00F52AB1">
        <w:rPr>
          <w:rFonts w:ascii="Arial" w:hAnsi="Arial" w:cs="Arial"/>
          <w:lang w:val="en-AU"/>
        </w:rPr>
        <w:t xml:space="preserve">A prerequisite for the accurate inversion of optical properties (measured </w:t>
      </w:r>
      <w:r w:rsidRPr="00F52AB1">
        <w:rPr>
          <w:rFonts w:ascii="Arial" w:hAnsi="Arial" w:cs="Arial"/>
          <w:i/>
          <w:lang w:val="en-AU"/>
        </w:rPr>
        <w:t>in situ</w:t>
      </w:r>
      <w:r w:rsidRPr="00F52AB1">
        <w:rPr>
          <w:rFonts w:ascii="Arial" w:hAnsi="Arial" w:cs="Arial"/>
          <w:lang w:val="en-AU"/>
        </w:rPr>
        <w:t xml:space="preserve"> or using remote sensing) into biogeochemical quantities (e.g. concentrations, chemical composition, size) relies on an estimation of the extent of variability in:</w:t>
      </w:r>
    </w:p>
    <w:p w:rsidR="008F2D6E" w:rsidRPr="00F52AB1" w:rsidRDefault="008F2D6E" w:rsidP="00AF0104">
      <w:pPr>
        <w:jc w:val="left"/>
        <w:rPr>
          <w:rFonts w:ascii="Arial" w:hAnsi="Arial" w:cs="Arial"/>
          <w:lang w:val="en-AU"/>
        </w:rPr>
      </w:pPr>
    </w:p>
    <w:p w:rsidR="008F2D6E" w:rsidRPr="00F52AB1" w:rsidRDefault="008F2D6E" w:rsidP="00AF0104">
      <w:pPr>
        <w:numPr>
          <w:ilvl w:val="0"/>
          <w:numId w:val="1"/>
        </w:numPr>
        <w:tabs>
          <w:tab w:val="clear" w:pos="720"/>
        </w:tabs>
        <w:spacing w:before="60" w:after="60"/>
        <w:ind w:left="284" w:hanging="284"/>
        <w:jc w:val="left"/>
        <w:rPr>
          <w:rFonts w:ascii="Arial" w:hAnsi="Arial" w:cs="Arial"/>
          <w:lang w:val="en-AU"/>
        </w:rPr>
      </w:pPr>
      <w:r w:rsidRPr="00F52AB1">
        <w:rPr>
          <w:rFonts w:ascii="Arial" w:hAnsi="Arial" w:cs="Arial"/>
          <w:lang w:val="en-AU"/>
        </w:rPr>
        <w:t>Some key optical parameters used in the inversion of AOP into IOP through radiative transfer models (e.g. particles backscattering efficiency</w:t>
      </w:r>
      <w:r w:rsidR="00B14AD9" w:rsidRPr="00F52AB1">
        <w:rPr>
          <w:rFonts w:ascii="Arial" w:hAnsi="Arial" w:cs="Arial"/>
          <w:lang w:val="en-AU"/>
        </w:rPr>
        <w:t>, single scattering albedo)</w:t>
      </w:r>
      <w:r w:rsidRPr="00F52AB1">
        <w:rPr>
          <w:rFonts w:ascii="Arial" w:hAnsi="Arial" w:cs="Arial"/>
          <w:lang w:val="en-AU"/>
        </w:rPr>
        <w:t xml:space="preserve"> </w:t>
      </w:r>
    </w:p>
    <w:p w:rsidR="008F2D6E" w:rsidRPr="00F52AB1" w:rsidRDefault="008F2D6E" w:rsidP="00AF0104">
      <w:pPr>
        <w:numPr>
          <w:ilvl w:val="0"/>
          <w:numId w:val="1"/>
        </w:numPr>
        <w:tabs>
          <w:tab w:val="clear" w:pos="720"/>
        </w:tabs>
        <w:spacing w:before="60" w:after="60"/>
        <w:ind w:left="284" w:hanging="284"/>
        <w:jc w:val="left"/>
        <w:rPr>
          <w:rFonts w:ascii="Arial" w:hAnsi="Arial" w:cs="Arial"/>
          <w:lang w:val="en-AU"/>
        </w:rPr>
      </w:pPr>
      <w:r w:rsidRPr="00F52AB1">
        <w:rPr>
          <w:rFonts w:ascii="Arial" w:hAnsi="Arial" w:cs="Arial"/>
          <w:lang w:val="en-AU"/>
        </w:rPr>
        <w:t xml:space="preserve">The relationships between IOP and the desired biogeochemical properties (e.g. SIOPs), i.e. optical properties normalized by the constituent concentration. </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Once the SIOPs are established it is possible to generate any spectra that are a combination of naturally occurring concentrations of chlorophyll, TSM and CDOM. This family of representative spectra can then be inverted using specifically developed algorithms.</w:t>
      </w:r>
    </w:p>
    <w:p w:rsidR="008F2D6E" w:rsidRPr="00F52AB1" w:rsidRDefault="008F2D6E" w:rsidP="00AF0104">
      <w:pPr>
        <w:jc w:val="left"/>
        <w:rPr>
          <w:rFonts w:ascii="Arial" w:hAnsi="Arial" w:cs="Arial"/>
          <w:lang w:val="en-AU"/>
        </w:rPr>
      </w:pPr>
    </w:p>
    <w:p w:rsidR="00F84CCB" w:rsidRPr="00F52AB1" w:rsidRDefault="008F2D6E" w:rsidP="00AF0104">
      <w:pPr>
        <w:jc w:val="left"/>
        <w:divId w:val="533350117"/>
        <w:rPr>
          <w:rFonts w:ascii="Arial" w:eastAsia="Times New Roman" w:hAnsi="Arial" w:cs="Arial"/>
        </w:rPr>
      </w:pPr>
      <w:r w:rsidRPr="00F52AB1">
        <w:rPr>
          <w:rFonts w:ascii="Arial" w:hAnsi="Arial" w:cs="Arial"/>
          <w:lang w:val="en-AU"/>
        </w:rPr>
        <w:t xml:space="preserve">Previous work has clearly demonstrated that the global MODIS algorithms as available in </w:t>
      </w:r>
      <w:r w:rsidR="006E70B5" w:rsidRPr="00F52AB1">
        <w:rPr>
          <w:rFonts w:ascii="Arial" w:hAnsi="Arial" w:cs="Arial"/>
          <w:lang w:val="en-AU"/>
        </w:rPr>
        <w:t xml:space="preserve">SeaWiFS Data Analysis System (SeaDAS) </w:t>
      </w:r>
      <w:r w:rsidRPr="00F52AB1">
        <w:rPr>
          <w:rFonts w:ascii="Arial" w:hAnsi="Arial" w:cs="Arial"/>
          <w:lang w:val="en-AU"/>
        </w:rPr>
        <w:t>4.8 are invalid in near shore Great Barrier Reef lagoonal waters (based on previous work in the Fitzroy Estuary and the Mossman-Daintree region). The level of disagreement is at least twofold and can run up to tenfold or more. Therefore it will be necessary to develop and implement a different type of algorithm that can cope with the significant variability in the specific inherent optical properties encountered in these waters. Similar problems were encountered in developing algorithms for Moreton Bay, Port Curtis and the Fitzroy Estuary using the Landsat sensor. The new algorithms (inversion-optimisation) performed well and have been published</w:t>
      </w:r>
      <w:r w:rsidR="00A61B74" w:rsidRPr="00F52AB1">
        <w:rPr>
          <w:rFonts w:ascii="Arial" w:hAnsi="Arial" w:cs="Arial"/>
          <w:lang w:val="en-AU"/>
        </w:rPr>
        <w:t>.</w:t>
      </w:r>
      <w:r w:rsidR="00CD4473" w:rsidRPr="00F52AB1">
        <w:rPr>
          <w:rFonts w:ascii="Arial" w:hAnsi="Arial" w:cs="Arial"/>
          <w:lang w:val="en-AU"/>
        </w:rPr>
        <w:fldChar w:fldCharType="begin"/>
      </w:r>
      <w:r w:rsidR="00A61B74" w:rsidRPr="00F52AB1">
        <w:rPr>
          <w:rFonts w:ascii="Arial" w:hAnsi="Arial" w:cs="Arial"/>
          <w:lang w:val="en-AU"/>
        </w:rPr>
        <w:instrText>ADDIN RW.CITE{{19240 Dekker,AG 2004; 19241 Dekker,AG 2005; 19450 Phinn,SR 2005; 19451 Phinn,S. 2004}}</w:instrText>
      </w:r>
      <w:r w:rsidR="00CD4473" w:rsidRPr="00F52AB1">
        <w:rPr>
          <w:rFonts w:ascii="Arial" w:hAnsi="Arial" w:cs="Arial"/>
          <w:lang w:val="en-AU"/>
        </w:rPr>
        <w:fldChar w:fldCharType="separate"/>
      </w:r>
      <w:r w:rsidR="00B90AE7" w:rsidRPr="00B90AE7">
        <w:rPr>
          <w:rFonts w:ascii="Arial" w:eastAsia="Times New Roman" w:hAnsi="Arial" w:cs="Arial"/>
          <w:vertAlign w:val="superscript"/>
        </w:rPr>
        <w:t>78,79,80,81</w:t>
      </w:r>
      <w:r w:rsidR="00CD4473" w:rsidRPr="00F52AB1">
        <w:rPr>
          <w:rFonts w:ascii="Arial" w:hAnsi="Arial" w:cs="Arial"/>
          <w:lang w:val="en-AU"/>
        </w:rPr>
        <w:fldChar w:fldCharType="end"/>
      </w:r>
    </w:p>
    <w:p w:rsidR="008F2D6E" w:rsidRPr="00F52AB1" w:rsidRDefault="00222079" w:rsidP="00AF0104">
      <w:pPr>
        <w:jc w:val="left"/>
        <w:rPr>
          <w:rFonts w:ascii="Arial" w:hAnsi="Arial" w:cs="Arial"/>
          <w:lang w:val="en-AU"/>
        </w:rPr>
      </w:pPr>
      <w:r w:rsidRPr="00F52AB1">
        <w:rPr>
          <w:rFonts w:ascii="Arial" w:hAnsi="Arial" w:cs="Arial"/>
          <w:lang w:val="en-AU"/>
        </w:rPr>
        <w:t>T</w:t>
      </w:r>
      <w:r w:rsidR="008F2D6E" w:rsidRPr="00F52AB1">
        <w:rPr>
          <w:rFonts w:ascii="Arial" w:hAnsi="Arial" w:cs="Arial"/>
          <w:lang w:val="en-AU"/>
        </w:rPr>
        <w:t>he CSIRO intends to port these algorithms to MODIS and apply them to twelve months of MODIS data.</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In order to parameterise and validate these new algorithms it is planned to take additional measurements of surface and water column apparent and inherent optical properties and associated concentrations (algal pigments, TSM, CDOM) necessary for parameterization and validation of algorithm performance during the four planned AIMS cruises for the MMP.</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rPr>
      </w:pPr>
      <w:r w:rsidRPr="00F52AB1">
        <w:rPr>
          <w:rFonts w:ascii="Arial" w:hAnsi="Arial" w:cs="Arial"/>
          <w:lang w:val="en-AU"/>
        </w:rPr>
        <w:t>The new inversion-optimisation algorithms will be based on water-leaving radiances in the MODIS spectral bands. They will estimate simultaneously the concentration of chlorophyll, TSM and CDOM as well as calculate Secchi Disk Transparency and vert</w:t>
      </w:r>
      <w:r w:rsidR="00D46589" w:rsidRPr="00F52AB1">
        <w:rPr>
          <w:rFonts w:ascii="Arial" w:hAnsi="Arial" w:cs="Arial"/>
          <w:lang w:val="en-AU"/>
        </w:rPr>
        <w:t xml:space="preserve">ical attenuation coefficient </w:t>
      </w:r>
      <w:proofErr w:type="gramStart"/>
      <w:r w:rsidR="00D46589" w:rsidRPr="00F52AB1">
        <w:rPr>
          <w:rFonts w:ascii="Arial" w:hAnsi="Arial" w:cs="Arial"/>
          <w:lang w:val="en-AU"/>
        </w:rPr>
        <w:t>Kd</w:t>
      </w:r>
      <w:proofErr w:type="gramEnd"/>
      <w:r w:rsidR="00D46589" w:rsidRPr="00F52AB1">
        <w:rPr>
          <w:rFonts w:ascii="Arial" w:hAnsi="Arial" w:cs="Arial"/>
          <w:lang w:val="en-AU"/>
        </w:rPr>
        <w:t>.  I</w:t>
      </w:r>
      <w:r w:rsidRPr="00F52AB1">
        <w:rPr>
          <w:rFonts w:ascii="Arial" w:hAnsi="Arial" w:cs="Arial"/>
          <w:lang w:val="en-AU"/>
        </w:rPr>
        <w:t>f a bottom effect is visible they will also estimate the bottom depth. The accuracy of the calculated normalised water leaving radiances is dependent on the accuracy of the atmospheric correction. It is known that the standa</w:t>
      </w:r>
      <w:r w:rsidR="006E70B5" w:rsidRPr="00F52AB1">
        <w:rPr>
          <w:rFonts w:ascii="Arial" w:hAnsi="Arial" w:cs="Arial"/>
          <w:lang w:val="en-AU"/>
        </w:rPr>
        <w:t>rd atmospheric correction in Sea</w:t>
      </w:r>
      <w:r w:rsidRPr="00F52AB1">
        <w:rPr>
          <w:rFonts w:ascii="Arial" w:hAnsi="Arial" w:cs="Arial"/>
          <w:lang w:val="en-AU"/>
        </w:rPr>
        <w:t xml:space="preserve">DAS 4.8 fails (especially in the blue region of the spectrum) in natural waters that reflect significantly above zero in the nearby infrared (as the nearby infrared is used in </w:t>
      </w:r>
      <w:r w:rsidR="00FF7741" w:rsidRPr="00F52AB1">
        <w:rPr>
          <w:rFonts w:ascii="Arial" w:hAnsi="Arial" w:cs="Arial"/>
          <w:lang w:val="en-AU"/>
        </w:rPr>
        <w:t>SeaDAS</w:t>
      </w:r>
      <w:r w:rsidRPr="00F52AB1">
        <w:rPr>
          <w:rFonts w:ascii="Arial" w:hAnsi="Arial" w:cs="Arial"/>
          <w:lang w:val="en-AU"/>
        </w:rPr>
        <w:t xml:space="preserve"> 4.8 to estimate the aerosol contents). The CSIRO intends to test and implement one out of two to three published </w:t>
      </w:r>
      <w:r w:rsidR="00FF7741" w:rsidRPr="00F52AB1">
        <w:rPr>
          <w:rFonts w:ascii="Arial" w:hAnsi="Arial" w:cs="Arial"/>
          <w:lang w:val="en-AU"/>
        </w:rPr>
        <w:t>SeaDAS</w:t>
      </w:r>
      <w:r w:rsidRPr="00F52AB1">
        <w:rPr>
          <w:rFonts w:ascii="Arial" w:hAnsi="Arial" w:cs="Arial"/>
          <w:lang w:val="en-AU"/>
        </w:rPr>
        <w:t xml:space="preserve"> code adaptations that improve the atmospheric correction over highly</w:t>
      </w:r>
      <w:r w:rsidR="00D46589" w:rsidRPr="00F52AB1">
        <w:rPr>
          <w:rFonts w:ascii="Arial" w:hAnsi="Arial" w:cs="Arial"/>
          <w:lang w:val="en-AU"/>
        </w:rPr>
        <w:t>-</w:t>
      </w:r>
      <w:r w:rsidRPr="00F52AB1">
        <w:rPr>
          <w:rFonts w:ascii="Arial" w:hAnsi="Arial" w:cs="Arial"/>
          <w:lang w:val="en-AU"/>
        </w:rPr>
        <w:t>reflecting waters.</w:t>
      </w:r>
    </w:p>
    <w:p w:rsidR="008F2D6E" w:rsidRPr="00F52AB1" w:rsidRDefault="008F2D6E" w:rsidP="00AF0104">
      <w:pPr>
        <w:jc w:val="left"/>
        <w:rPr>
          <w:rFonts w:ascii="Arial" w:hAnsi="Arial" w:cs="Arial"/>
          <w:lang w:val="en-AU"/>
        </w:rPr>
      </w:pPr>
    </w:p>
    <w:p w:rsidR="006B651B" w:rsidRPr="00F52AB1" w:rsidRDefault="00AF204A" w:rsidP="00AF0104">
      <w:pPr>
        <w:pStyle w:val="Heading2"/>
        <w:jc w:val="left"/>
        <w:rPr>
          <w:rFonts w:ascii="Arial" w:hAnsi="Arial" w:cs="Arial"/>
          <w:lang w:val="en-AU"/>
        </w:rPr>
      </w:pPr>
      <w:bookmarkStart w:id="248" w:name="_Toc393785032"/>
      <w:bookmarkStart w:id="249" w:name="_Toc394061142"/>
      <w:bookmarkStart w:id="250" w:name="_Toc394061232"/>
      <w:bookmarkStart w:id="251" w:name="_Toc396311998"/>
      <w:bookmarkStart w:id="252" w:name="_Toc261013273"/>
      <w:bookmarkStart w:id="253" w:name="_Toc294781695"/>
      <w:r w:rsidRPr="00F52AB1">
        <w:rPr>
          <w:rFonts w:ascii="Arial" w:hAnsi="Arial" w:cs="Arial"/>
          <w:lang w:val="en-AU"/>
        </w:rPr>
        <w:t>Data Management</w:t>
      </w:r>
      <w:bookmarkEnd w:id="248"/>
      <w:bookmarkEnd w:id="249"/>
      <w:bookmarkEnd w:id="250"/>
      <w:bookmarkEnd w:id="251"/>
    </w:p>
    <w:bookmarkEnd w:id="252"/>
    <w:bookmarkEnd w:id="253"/>
    <w:p w:rsidR="008F2D6E" w:rsidRPr="00F52AB1" w:rsidRDefault="008F2D6E" w:rsidP="00AF0104">
      <w:pPr>
        <w:jc w:val="left"/>
        <w:rPr>
          <w:rFonts w:ascii="Arial" w:hAnsi="Arial" w:cs="Arial"/>
          <w:lang w:val="en-AU"/>
        </w:rPr>
      </w:pPr>
      <w:r w:rsidRPr="00F52AB1">
        <w:rPr>
          <w:rFonts w:ascii="Arial" w:hAnsi="Arial" w:cs="Arial"/>
          <w:lang w:val="en-AU" w:eastAsia="en-AU"/>
        </w:rPr>
        <w:t>The validation of remote sensing for water quality concentrations in the Great Barrier Reef is a substantial task that has not been undertaken before to this extent. Appropriate data entry systems will be developed during the lifetime of the contract. Existing d</w:t>
      </w:r>
      <w:r w:rsidRPr="00F52AB1">
        <w:rPr>
          <w:rFonts w:ascii="Arial" w:hAnsi="Arial" w:cs="Arial"/>
          <w:lang w:val="en-AU"/>
        </w:rPr>
        <w:t>ata storage standards at the CSIRO will be utilised. Data is managed depending on the value/importance of the data, volume and format, but in general, file systems are backed up according to a regular four week backup schedule. A full backup is created and archived every month with a weekly incremental backup made and rotated every four weeks. Databases are managed according to the rate of change of data volume each day. The present schedule is a full monthly backup and daily incremental backups. The database is also replicated to another server offsite and the full backup is archived on LTO tape.</w:t>
      </w:r>
    </w:p>
    <w:p w:rsidR="008F2D6E" w:rsidRPr="00F52AB1" w:rsidRDefault="008F2D6E" w:rsidP="00AF0104">
      <w:pPr>
        <w:jc w:val="left"/>
        <w:rPr>
          <w:rFonts w:ascii="Arial" w:hAnsi="Arial" w:cs="Arial"/>
          <w:lang w:val="en-AU"/>
        </w:rPr>
      </w:pPr>
    </w:p>
    <w:p w:rsidR="008F2D6E" w:rsidRPr="00F52AB1" w:rsidRDefault="008F2D6E" w:rsidP="00AF0104">
      <w:pPr>
        <w:jc w:val="left"/>
        <w:rPr>
          <w:rFonts w:ascii="Arial" w:hAnsi="Arial" w:cs="Arial"/>
          <w:lang w:val="en-AU" w:eastAsia="en-AU"/>
        </w:rPr>
      </w:pPr>
      <w:r w:rsidRPr="00F52AB1">
        <w:rPr>
          <w:rFonts w:ascii="Arial" w:hAnsi="Arial" w:cs="Arial"/>
          <w:lang w:val="en-AU" w:eastAsia="en-AU"/>
        </w:rPr>
        <w:t>The</w:t>
      </w:r>
      <w:r w:rsidR="00D46589" w:rsidRPr="00F52AB1">
        <w:rPr>
          <w:rFonts w:ascii="Arial" w:hAnsi="Arial" w:cs="Arial"/>
          <w:lang w:val="en-AU" w:eastAsia="en-AU"/>
        </w:rPr>
        <w:t xml:space="preserve"> analysis data generated by </w:t>
      </w:r>
      <w:r w:rsidRPr="00F52AB1">
        <w:rPr>
          <w:rFonts w:ascii="Arial" w:hAnsi="Arial" w:cs="Arial"/>
          <w:lang w:val="en-AU" w:eastAsia="en-AU"/>
        </w:rPr>
        <w:t>AIMS will be incorporated into the MMP Data Management System.</w:t>
      </w:r>
    </w:p>
    <w:p w:rsidR="008F2D6E" w:rsidRPr="00F52AB1" w:rsidRDefault="008F2D6E" w:rsidP="00AF0104">
      <w:pPr>
        <w:jc w:val="left"/>
        <w:rPr>
          <w:rFonts w:ascii="Arial" w:hAnsi="Arial" w:cs="Arial"/>
          <w:lang w:val="en-AU"/>
        </w:rPr>
      </w:pPr>
    </w:p>
    <w:p w:rsidR="008F2D6E" w:rsidRPr="00F52AB1" w:rsidRDefault="008F2D6E" w:rsidP="00AF0104">
      <w:pPr>
        <w:pStyle w:val="Heading2"/>
        <w:jc w:val="left"/>
        <w:rPr>
          <w:rFonts w:ascii="Arial" w:hAnsi="Arial" w:cs="Arial"/>
          <w:lang w:val="en-AU"/>
        </w:rPr>
      </w:pPr>
      <w:bookmarkStart w:id="254" w:name="_Toc261013274"/>
      <w:bookmarkStart w:id="255" w:name="_Toc294781696"/>
      <w:bookmarkStart w:id="256" w:name="_Toc393785033"/>
      <w:bookmarkStart w:id="257" w:name="_Toc394061143"/>
      <w:bookmarkStart w:id="258" w:name="_Toc394061233"/>
      <w:bookmarkStart w:id="259" w:name="_Toc396311999"/>
      <w:r w:rsidRPr="00F52AB1">
        <w:rPr>
          <w:rFonts w:ascii="Arial" w:hAnsi="Arial" w:cs="Arial"/>
          <w:lang w:val="en-AU"/>
        </w:rPr>
        <w:t>Summary of Quality Control measures</w:t>
      </w:r>
      <w:bookmarkEnd w:id="254"/>
      <w:bookmarkEnd w:id="255"/>
      <w:bookmarkEnd w:id="256"/>
      <w:bookmarkEnd w:id="257"/>
      <w:bookmarkEnd w:id="258"/>
      <w:bookmarkEnd w:id="259"/>
    </w:p>
    <w:p w:rsidR="008F2D6E" w:rsidRPr="00F52AB1" w:rsidRDefault="008F2D6E"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Training of staff</w:t>
      </w:r>
      <w:r w:rsidR="00B90AE7">
        <w:rPr>
          <w:rFonts w:ascii="Arial" w:eastAsia="SimSun" w:hAnsi="Arial" w:cs="Arial"/>
          <w:lang w:val="en-AU" w:eastAsia="zh-CN"/>
        </w:rPr>
        <w:t>.</w:t>
      </w:r>
    </w:p>
    <w:p w:rsidR="008F2D6E" w:rsidRPr="00F52AB1" w:rsidRDefault="00FF7741"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Processing protocols</w:t>
      </w:r>
      <w:r w:rsidR="00B90AE7">
        <w:rPr>
          <w:rFonts w:ascii="Arial" w:eastAsia="SimSun" w:hAnsi="Arial" w:cs="Arial"/>
          <w:lang w:val="en-AU" w:eastAsia="zh-CN"/>
        </w:rPr>
        <w:t>.</w:t>
      </w:r>
    </w:p>
    <w:p w:rsidR="008F2D6E" w:rsidRPr="00F52AB1" w:rsidRDefault="00FF7741"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Analytical q</w:t>
      </w:r>
      <w:r w:rsidR="008F2D6E" w:rsidRPr="00F52AB1">
        <w:rPr>
          <w:rFonts w:ascii="Arial" w:eastAsia="SimSun" w:hAnsi="Arial" w:cs="Arial"/>
          <w:lang w:val="en-AU" w:eastAsia="zh-CN"/>
        </w:rPr>
        <w:t xml:space="preserve">uality </w:t>
      </w:r>
      <w:r w:rsidRPr="00F52AB1">
        <w:rPr>
          <w:rFonts w:ascii="Arial" w:eastAsia="SimSun" w:hAnsi="Arial" w:cs="Arial"/>
          <w:lang w:val="en-AU" w:eastAsia="zh-CN"/>
        </w:rPr>
        <w:t>c</w:t>
      </w:r>
      <w:r w:rsidR="008F2D6E" w:rsidRPr="00F52AB1">
        <w:rPr>
          <w:rFonts w:ascii="Arial" w:eastAsia="SimSun" w:hAnsi="Arial" w:cs="Arial"/>
          <w:lang w:val="en-AU" w:eastAsia="zh-CN"/>
        </w:rPr>
        <w:t>ontrol m</w:t>
      </w:r>
      <w:r w:rsidRPr="00F52AB1">
        <w:rPr>
          <w:rFonts w:ascii="Arial" w:eastAsia="SimSun" w:hAnsi="Arial" w:cs="Arial"/>
          <w:lang w:val="en-AU" w:eastAsia="zh-CN"/>
        </w:rPr>
        <w:t>easures</w:t>
      </w:r>
      <w:r w:rsidR="00B90AE7">
        <w:rPr>
          <w:rFonts w:ascii="Arial" w:eastAsia="SimSun" w:hAnsi="Arial" w:cs="Arial"/>
          <w:lang w:val="en-AU" w:eastAsia="zh-CN"/>
        </w:rPr>
        <w:t>.</w:t>
      </w:r>
    </w:p>
    <w:p w:rsidR="008F2D6E" w:rsidRPr="00F52AB1" w:rsidRDefault="008F2D6E"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Parallel plant pigment</w:t>
      </w:r>
      <w:r w:rsidR="00D46589" w:rsidRPr="00F52AB1">
        <w:rPr>
          <w:rFonts w:ascii="Arial" w:eastAsia="SimSun" w:hAnsi="Arial" w:cs="Arial"/>
          <w:lang w:val="en-AU" w:eastAsia="zh-CN"/>
        </w:rPr>
        <w:t xml:space="preserve"> analyses by</w:t>
      </w:r>
      <w:r w:rsidR="00FF7741" w:rsidRPr="00F52AB1">
        <w:rPr>
          <w:rFonts w:ascii="Arial" w:eastAsia="SimSun" w:hAnsi="Arial" w:cs="Arial"/>
          <w:lang w:val="en-AU" w:eastAsia="zh-CN"/>
        </w:rPr>
        <w:t xml:space="preserve"> AIMS and CSIRO</w:t>
      </w:r>
      <w:r w:rsidR="00B90AE7">
        <w:rPr>
          <w:rFonts w:ascii="Arial" w:eastAsia="SimSun" w:hAnsi="Arial" w:cs="Arial"/>
          <w:lang w:val="en-AU" w:eastAsia="zh-CN"/>
        </w:rPr>
        <w:t>.</w:t>
      </w:r>
    </w:p>
    <w:p w:rsidR="008F2D6E" w:rsidRPr="00F52AB1" w:rsidRDefault="008F2D6E"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Sample c</w:t>
      </w:r>
      <w:r w:rsidR="00B14AD9" w:rsidRPr="00F52AB1">
        <w:rPr>
          <w:rFonts w:ascii="Arial" w:eastAsia="SimSun" w:hAnsi="Arial" w:cs="Arial"/>
          <w:lang w:val="en-AU" w:eastAsia="zh-CN"/>
        </w:rPr>
        <w:t>ustody</w:t>
      </w:r>
      <w:r w:rsidR="00B90AE7">
        <w:rPr>
          <w:rFonts w:ascii="Arial" w:eastAsia="SimSun" w:hAnsi="Arial" w:cs="Arial"/>
          <w:lang w:val="en-AU" w:eastAsia="zh-CN"/>
        </w:rPr>
        <w:t>.</w:t>
      </w:r>
    </w:p>
    <w:p w:rsidR="008F2D6E" w:rsidRPr="00F52AB1" w:rsidRDefault="00FF7741" w:rsidP="00AF0104">
      <w:pPr>
        <w:numPr>
          <w:ilvl w:val="0"/>
          <w:numId w:val="2"/>
        </w:numPr>
        <w:spacing w:before="60" w:after="60"/>
        <w:ind w:left="227" w:hanging="227"/>
        <w:jc w:val="left"/>
        <w:rPr>
          <w:rFonts w:ascii="Arial" w:eastAsia="SimSun" w:hAnsi="Arial" w:cs="Arial"/>
          <w:lang w:val="en-AU" w:eastAsia="zh-CN"/>
        </w:rPr>
      </w:pPr>
      <w:r w:rsidRPr="00F52AB1">
        <w:rPr>
          <w:rFonts w:ascii="Arial" w:eastAsia="SimSun" w:hAnsi="Arial" w:cs="Arial"/>
          <w:lang w:val="en-AU" w:eastAsia="zh-CN"/>
        </w:rPr>
        <w:t>Data entry quality control</w:t>
      </w:r>
      <w:r w:rsidR="0098422B" w:rsidRPr="00F52AB1">
        <w:rPr>
          <w:rFonts w:ascii="Arial" w:eastAsia="SimSun" w:hAnsi="Arial" w:cs="Arial"/>
          <w:lang w:val="en-AU" w:eastAsia="zh-CN"/>
        </w:rPr>
        <w:t>.</w:t>
      </w:r>
      <w:r w:rsidR="008F2D6E" w:rsidRPr="00F52AB1">
        <w:rPr>
          <w:rFonts w:ascii="Arial" w:hAnsi="Arial" w:cs="Arial"/>
          <w:lang w:val="en-AU"/>
        </w:rPr>
        <w:br w:type="page"/>
      </w:r>
    </w:p>
    <w:p w:rsidR="00092524" w:rsidRPr="00F52AB1" w:rsidRDefault="00092524" w:rsidP="00AF0104">
      <w:pPr>
        <w:pStyle w:val="Heading1"/>
        <w:jc w:val="left"/>
        <w:rPr>
          <w:rFonts w:ascii="Arial" w:hAnsi="Arial" w:cs="Arial"/>
          <w:lang w:val="en-AU"/>
        </w:rPr>
      </w:pPr>
      <w:bookmarkStart w:id="260" w:name="_Toc393785034"/>
      <w:bookmarkStart w:id="261" w:name="_Toc393792972"/>
      <w:bookmarkStart w:id="262" w:name="_Toc394061144"/>
      <w:bookmarkStart w:id="263" w:name="_Toc394061234"/>
      <w:bookmarkStart w:id="264" w:name="_Toc396312000"/>
      <w:bookmarkStart w:id="265" w:name="_Toc258919392"/>
      <w:r w:rsidRPr="00F52AB1">
        <w:rPr>
          <w:rFonts w:ascii="Arial" w:hAnsi="Arial" w:cs="Arial"/>
          <w:lang w:val="en-AU"/>
        </w:rPr>
        <w:lastRenderedPageBreak/>
        <w:t>Flood plume water quality monitoring</w:t>
      </w:r>
      <w:bookmarkEnd w:id="260"/>
      <w:bookmarkEnd w:id="261"/>
      <w:bookmarkEnd w:id="262"/>
      <w:bookmarkEnd w:id="263"/>
      <w:bookmarkEnd w:id="264"/>
    </w:p>
    <w:p w:rsidR="00092524" w:rsidRPr="00F52AB1"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ascii="Arial" w:hAnsi="Arial" w:cs="Arial"/>
          <w:lang w:val="en-AU"/>
        </w:rPr>
      </w:pPr>
      <w:r w:rsidRPr="00F52AB1">
        <w:rPr>
          <w:rFonts w:ascii="Arial" w:hAnsi="Arial" w:cs="Arial"/>
          <w:lang w:val="en-AU"/>
        </w:rPr>
        <w:t>Michelle Devlin</w:t>
      </w:r>
    </w:p>
    <w:p w:rsidR="00AD301F" w:rsidRPr="00F52AB1" w:rsidRDefault="00AD301F" w:rsidP="00AF0104">
      <w:pPr>
        <w:pBdr>
          <w:top w:val="single" w:sz="8" w:space="1" w:color="808080"/>
          <w:left w:val="single" w:sz="8" w:space="4" w:color="808080"/>
          <w:bottom w:val="single" w:sz="8" w:space="1" w:color="808080"/>
          <w:right w:val="single" w:sz="8" w:space="4" w:color="808080"/>
        </w:pBdr>
        <w:shd w:val="clear" w:color="auto" w:fill="D9D9D9"/>
        <w:jc w:val="left"/>
        <w:rPr>
          <w:rFonts w:ascii="Arial" w:hAnsi="Arial" w:cs="Arial"/>
          <w:sz w:val="18"/>
          <w:szCs w:val="18"/>
          <w:lang w:val="en-AU"/>
        </w:rPr>
      </w:pPr>
    </w:p>
    <w:p w:rsidR="00092524" w:rsidRPr="00F52AB1"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ascii="Arial" w:hAnsi="Arial" w:cs="Arial"/>
          <w:sz w:val="20"/>
          <w:szCs w:val="20"/>
          <w:lang w:val="en-AU"/>
        </w:rPr>
      </w:pPr>
      <w:r w:rsidRPr="00F52AB1">
        <w:rPr>
          <w:rFonts w:ascii="Arial" w:hAnsi="Arial" w:cs="Arial"/>
          <w:sz w:val="20"/>
          <w:szCs w:val="20"/>
          <w:lang w:val="en-AU"/>
        </w:rPr>
        <w:t>Catchment to Reef Research Group, Australian Centre for Tropical Freshwater Research, James Cook University</w:t>
      </w:r>
      <w:r w:rsidRPr="00F52AB1">
        <w:rPr>
          <w:rFonts w:ascii="Arial" w:hAnsi="Arial" w:cs="Arial"/>
          <w:sz w:val="20"/>
          <w:szCs w:val="20"/>
          <w:vertAlign w:val="superscript"/>
          <w:lang w:val="en-AU"/>
        </w:rPr>
        <w:t xml:space="preserve"> </w:t>
      </w:r>
    </w:p>
    <w:p w:rsidR="00092524" w:rsidRPr="00F52AB1" w:rsidRDefault="00092524" w:rsidP="00AF0104">
      <w:pPr>
        <w:jc w:val="left"/>
        <w:rPr>
          <w:rFonts w:ascii="Arial" w:hAnsi="Arial" w:cs="Arial"/>
          <w:lang w:val="en-AU"/>
        </w:rPr>
      </w:pPr>
    </w:p>
    <w:p w:rsidR="00092524" w:rsidRPr="00F52AB1" w:rsidRDefault="00092524" w:rsidP="00AF0104">
      <w:pPr>
        <w:pStyle w:val="Heading2"/>
        <w:jc w:val="left"/>
        <w:rPr>
          <w:rFonts w:ascii="Arial" w:hAnsi="Arial" w:cs="Arial"/>
          <w:lang w:val="en-AU"/>
        </w:rPr>
      </w:pPr>
      <w:bookmarkStart w:id="266" w:name="_Toc261013329"/>
      <w:bookmarkStart w:id="267" w:name="_Toc294781747"/>
      <w:bookmarkStart w:id="268" w:name="_Toc393785035"/>
      <w:bookmarkStart w:id="269" w:name="_Toc394061145"/>
      <w:bookmarkStart w:id="270" w:name="_Toc394061235"/>
      <w:bookmarkStart w:id="271" w:name="_Toc396312001"/>
      <w:r w:rsidRPr="00F52AB1">
        <w:rPr>
          <w:rFonts w:ascii="Arial" w:hAnsi="Arial" w:cs="Arial"/>
          <w:lang w:val="en-AU"/>
        </w:rPr>
        <w:t>Introduction</w:t>
      </w:r>
      <w:bookmarkEnd w:id="266"/>
      <w:bookmarkEnd w:id="267"/>
      <w:bookmarkEnd w:id="268"/>
      <w:bookmarkEnd w:id="269"/>
      <w:bookmarkEnd w:id="270"/>
      <w:bookmarkEnd w:id="271"/>
    </w:p>
    <w:p w:rsidR="00092524" w:rsidRPr="00F52AB1" w:rsidRDefault="00092524" w:rsidP="00AF0104">
      <w:pPr>
        <w:jc w:val="left"/>
        <w:rPr>
          <w:rFonts w:ascii="Arial" w:hAnsi="Arial" w:cs="Arial"/>
          <w:lang w:val="en-AU"/>
        </w:rPr>
      </w:pPr>
      <w:r w:rsidRPr="00F52AB1">
        <w:rPr>
          <w:rFonts w:ascii="Arial" w:hAnsi="Arial" w:cs="Arial"/>
          <w:lang w:val="en-AU"/>
        </w:rPr>
        <w:t>The Great Barrier Reef is the largest coral reef system in the world, spanning almost 350,000 km</w:t>
      </w:r>
      <w:r w:rsidRPr="00F52AB1">
        <w:rPr>
          <w:rFonts w:ascii="Arial" w:hAnsi="Arial" w:cs="Arial"/>
          <w:vertAlign w:val="superscript"/>
          <w:lang w:val="en-AU"/>
        </w:rPr>
        <w:t>2</w:t>
      </w:r>
      <w:r w:rsidRPr="00F52AB1">
        <w:rPr>
          <w:rFonts w:ascii="Arial" w:hAnsi="Arial" w:cs="Arial"/>
          <w:lang w:val="en-AU"/>
        </w:rPr>
        <w:t xml:space="preserve"> along the northeast Australian coast</w:t>
      </w:r>
      <w:r w:rsidR="0000453D" w:rsidRPr="00F52AB1">
        <w:rPr>
          <w:rFonts w:ascii="Arial" w:hAnsi="Arial" w:cs="Arial"/>
          <w:lang w:val="en-AU"/>
        </w:rPr>
        <w:t>.</w:t>
      </w:r>
      <w:r w:rsidR="0026488C" w:rsidRPr="00F52AB1">
        <w:rPr>
          <w:rFonts w:ascii="Arial" w:hAnsi="Arial" w:cs="Arial"/>
          <w:lang w:val="en-AU"/>
        </w:rPr>
        <w:fldChar w:fldCharType="begin"/>
      </w:r>
      <w:r w:rsidRPr="00F52AB1">
        <w:rPr>
          <w:rFonts w:ascii="Arial" w:hAnsi="Arial" w:cs="Arial"/>
          <w:lang w:val="en-AU"/>
        </w:rPr>
        <w:instrText>ADDIN RW.CITE{{4824 Devlin,M. 2001}}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w:t>
      </w:r>
      <w:r w:rsidR="0026488C" w:rsidRPr="00F52AB1">
        <w:rPr>
          <w:rFonts w:ascii="Arial" w:hAnsi="Arial" w:cs="Arial"/>
          <w:lang w:val="en-AU"/>
        </w:rPr>
        <w:fldChar w:fldCharType="end"/>
      </w:r>
      <w:r w:rsidRPr="00F52AB1">
        <w:rPr>
          <w:rFonts w:ascii="Arial" w:hAnsi="Arial" w:cs="Arial"/>
          <w:lang w:val="en-AU"/>
        </w:rPr>
        <w:t xml:space="preserve"> During the last century coastal anthropogenic land clearing, agriculture, urban development and industrial activities have occurred adjacent to the reef</w:t>
      </w:r>
      <w:r w:rsidR="0000453D" w:rsidRPr="00F52AB1">
        <w:rPr>
          <w:rFonts w:ascii="Arial" w:hAnsi="Arial" w:cs="Arial"/>
          <w:lang w:val="en-AU"/>
        </w:rPr>
        <w:t>.</w:t>
      </w:r>
      <w:r w:rsidR="0026488C" w:rsidRPr="00F52AB1">
        <w:rPr>
          <w:rFonts w:ascii="Arial" w:hAnsi="Arial" w:cs="Arial"/>
          <w:lang w:val="en-AU"/>
        </w:rPr>
        <w:fldChar w:fldCharType="begin"/>
      </w:r>
      <w:r w:rsidRPr="00F52AB1">
        <w:rPr>
          <w:rFonts w:ascii="Arial" w:hAnsi="Arial" w:cs="Arial"/>
          <w:lang w:val="en-AU"/>
        </w:rPr>
        <w:instrText>ADDIN RW.CITE{{4824 Devlin,M. 2001}}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w:t>
      </w:r>
      <w:r w:rsidR="0026488C" w:rsidRPr="00F52AB1">
        <w:rPr>
          <w:rFonts w:ascii="Arial" w:hAnsi="Arial" w:cs="Arial"/>
          <w:lang w:val="en-AU"/>
        </w:rPr>
        <w:fldChar w:fldCharType="end"/>
      </w:r>
      <w:r w:rsidRPr="00F52AB1">
        <w:rPr>
          <w:rFonts w:ascii="Arial" w:hAnsi="Arial" w:cs="Arial"/>
          <w:lang w:val="en-AU"/>
        </w:rPr>
        <w:t xml:space="preserve"> As such, there is presently much research being conducted to evaluate the impact of human activities upon water quality and coral health in the region.</w:t>
      </w:r>
    </w:p>
    <w:p w:rsidR="00092524" w:rsidRPr="00F52AB1" w:rsidRDefault="00092524" w:rsidP="00AF0104">
      <w:pPr>
        <w:jc w:val="left"/>
        <w:rPr>
          <w:rFonts w:ascii="Arial" w:hAnsi="Arial" w:cs="Arial"/>
          <w:lang w:val="en-AU"/>
        </w:rPr>
      </w:pPr>
    </w:p>
    <w:p w:rsidR="00092524" w:rsidRPr="00F52AB1" w:rsidRDefault="00092524" w:rsidP="00AF0104">
      <w:pPr>
        <w:jc w:val="left"/>
        <w:rPr>
          <w:rFonts w:ascii="Arial" w:hAnsi="Arial" w:cs="Arial"/>
          <w:lang w:val="en-AU"/>
        </w:rPr>
      </w:pPr>
      <w:r w:rsidRPr="00F52AB1">
        <w:rPr>
          <w:rFonts w:ascii="Arial" w:hAnsi="Arial" w:cs="Arial"/>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00D46589" w:rsidRPr="00F52AB1">
        <w:rPr>
          <w:rFonts w:ascii="Arial" w:hAnsi="Arial" w:cs="Arial"/>
          <w:lang w:val="en-AU"/>
        </w:rPr>
        <w:t>.</w:t>
      </w:r>
      <w:r w:rsidR="0026488C" w:rsidRPr="00F52AB1">
        <w:rPr>
          <w:rFonts w:ascii="Arial" w:hAnsi="Arial" w:cs="Arial"/>
          <w:lang w:val="en-AU"/>
        </w:rPr>
        <w:fldChar w:fldCharType="begin"/>
      </w:r>
      <w:r w:rsidRPr="00F52AB1">
        <w:rPr>
          <w:rFonts w:ascii="Arial" w:hAnsi="Arial" w:cs="Arial"/>
          <w:lang w:val="en-AU"/>
        </w:rPr>
        <w:instrText>ADDIN RW.CITE{{4850 Fabricius,K.E. 2005}}</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11</w:t>
      </w:r>
      <w:r w:rsidR="0026488C" w:rsidRPr="00F52AB1">
        <w:rPr>
          <w:rFonts w:ascii="Arial" w:hAnsi="Arial" w:cs="Arial"/>
          <w:lang w:val="en-AU"/>
        </w:rPr>
        <w:fldChar w:fldCharType="end"/>
      </w:r>
      <w:r w:rsidRPr="00F52AB1">
        <w:rPr>
          <w:rFonts w:ascii="Arial" w:hAnsi="Arial" w:cs="Arial"/>
          <w:lang w:val="en-AU"/>
        </w:rPr>
        <w:t xml:space="preserve"> Therefore, monitoring projects are required to assess the extent and impact of terrestrial runoff.</w:t>
      </w:r>
    </w:p>
    <w:p w:rsidR="00092524" w:rsidRPr="00F52AB1" w:rsidRDefault="00092524" w:rsidP="00AF0104">
      <w:pPr>
        <w:jc w:val="left"/>
        <w:rPr>
          <w:rFonts w:ascii="Arial" w:hAnsi="Arial" w:cs="Arial"/>
          <w:lang w:val="en-AU"/>
        </w:rPr>
      </w:pPr>
    </w:p>
    <w:p w:rsidR="00092524" w:rsidRPr="00F52AB1" w:rsidRDefault="00B309A3" w:rsidP="00AF0104">
      <w:pPr>
        <w:jc w:val="left"/>
        <w:rPr>
          <w:rFonts w:ascii="Arial" w:hAnsi="Arial" w:cs="Arial"/>
          <w:lang w:val="en-AU"/>
        </w:rPr>
      </w:pPr>
      <w:r w:rsidRPr="00F52AB1">
        <w:rPr>
          <w:rFonts w:ascii="Arial" w:hAnsi="Arial" w:cs="Arial"/>
          <w:lang w:val="en-AU"/>
        </w:rPr>
        <w:t>The Centre for Tropical Water and Aquatic Ecosystem Research (TropWATER)</w:t>
      </w:r>
      <w:r w:rsidR="00092524" w:rsidRPr="00F52AB1">
        <w:rPr>
          <w:rFonts w:ascii="Arial" w:hAnsi="Arial" w:cs="Arial"/>
          <w:lang w:val="en-AU"/>
        </w:rPr>
        <w:t xml:space="preserve"> manages an extensive flood plume monitoring project in collaboration with AIMS, UQ and CSIRO. The aim of this project is to assess the concentrations and transport of terrestrially derived components, with a focus on the movement of pollutants (</w:t>
      </w:r>
      <w:r w:rsidRPr="00F52AB1">
        <w:rPr>
          <w:rFonts w:ascii="Arial" w:hAnsi="Arial" w:cs="Arial"/>
          <w:lang w:val="en-AU"/>
        </w:rPr>
        <w:t>total suspended sediments, cholorphyll-</w:t>
      </w:r>
      <w:proofErr w:type="gramStart"/>
      <w:r w:rsidRPr="00F52AB1">
        <w:rPr>
          <w:rFonts w:ascii="Arial" w:hAnsi="Arial" w:cs="Arial"/>
          <w:lang w:val="en-AU"/>
        </w:rPr>
        <w:t>a and</w:t>
      </w:r>
      <w:proofErr w:type="gramEnd"/>
      <w:r w:rsidRPr="00F52AB1">
        <w:rPr>
          <w:rFonts w:ascii="Arial" w:hAnsi="Arial" w:cs="Arial"/>
          <w:lang w:val="en-AU"/>
        </w:rPr>
        <w:t xml:space="preserve"> dissolved nutrients</w:t>
      </w:r>
      <w:r w:rsidR="00092524" w:rsidRPr="00F52AB1">
        <w:rPr>
          <w:rFonts w:ascii="Arial" w:hAnsi="Arial" w:cs="Arial"/>
          <w:lang w:val="en-AU"/>
        </w:rPr>
        <w:t>) into the Great Barrier Reef. Current sampling methods include discrete water profile sampling combined with fixed water quality logger sites and the implementation of MODIS imagery as a tool for qualitatively assessing flood plume extent within the Reef.</w:t>
      </w:r>
    </w:p>
    <w:p w:rsidR="00092524" w:rsidRPr="00F52AB1" w:rsidRDefault="00092524" w:rsidP="00AF0104">
      <w:pPr>
        <w:jc w:val="left"/>
        <w:rPr>
          <w:rFonts w:ascii="Arial" w:hAnsi="Arial" w:cs="Arial"/>
          <w:lang w:val="en-AU"/>
        </w:rPr>
      </w:pPr>
    </w:p>
    <w:p w:rsidR="00092524" w:rsidRPr="00F52AB1" w:rsidRDefault="00092524" w:rsidP="00AF0104">
      <w:pPr>
        <w:jc w:val="left"/>
        <w:rPr>
          <w:rFonts w:ascii="Arial" w:hAnsi="Arial" w:cs="Arial"/>
          <w:lang w:val="en-AU"/>
        </w:rPr>
      </w:pPr>
      <w:r w:rsidRPr="00F52AB1">
        <w:rPr>
          <w:rFonts w:ascii="Arial" w:hAnsi="Arial" w:cs="Arial"/>
          <w:lang w:val="en-AU"/>
        </w:rPr>
        <w:t xml:space="preserve">This subprogram of the MMP will collect water quality data in flood plumes emanating from rivers into the Great Barrier Reef lagoon and coastal waters. Monitoring will consist of a campaign style grab-sampling program in flood waters originating from major rivers flowing into the World Heritage Area (e.g. Burdekin, Fitzroy and rivers in the Mackay-Whitsunday and Wet Tropics regions). Manual sampling will occur over the ‘wet season’ (November to May) and will be correlated with water quality information collected using remote sensing and data loggers (AIMS ambient water quality program). Parameters measured as part of this project include nutrient species, suspended particulates, chlorophyll </w:t>
      </w:r>
      <w:r w:rsidRPr="00F52AB1">
        <w:rPr>
          <w:rFonts w:ascii="Arial" w:hAnsi="Arial" w:cs="Arial"/>
          <w:i/>
          <w:lang w:val="en-AU"/>
        </w:rPr>
        <w:t>a</w:t>
      </w:r>
      <w:r w:rsidRPr="00F52AB1">
        <w:rPr>
          <w:rFonts w:ascii="Arial" w:hAnsi="Arial" w:cs="Arial"/>
          <w:lang w:val="en-AU"/>
        </w:rPr>
        <w:t>, phytoplankton, trace metals, salinity and pesticides. There will be a continuation of the existing remote sensing work and further exploration of the value of remote sensing as a future water quality monitoring technique for flood plume monitoring. The long-term goals of this task are to:</w:t>
      </w:r>
    </w:p>
    <w:p w:rsidR="00092524" w:rsidRPr="00F52AB1" w:rsidRDefault="00092524" w:rsidP="0061524D">
      <w:pPr>
        <w:numPr>
          <w:ilvl w:val="0"/>
          <w:numId w:val="2"/>
        </w:numPr>
        <w:spacing w:before="60" w:after="60"/>
        <w:ind w:left="709" w:hanging="283"/>
        <w:jc w:val="left"/>
        <w:rPr>
          <w:rFonts w:ascii="Arial" w:hAnsi="Arial" w:cs="Arial"/>
          <w:lang w:val="en-AU"/>
        </w:rPr>
      </w:pPr>
      <w:r w:rsidRPr="00F52AB1">
        <w:rPr>
          <w:rFonts w:ascii="Arial" w:hAnsi="Arial" w:cs="Arial"/>
          <w:lang w:val="en-AU"/>
        </w:rPr>
        <w:t>Assess the concentrations and transport of major land sourced pollutants to the Great Barrier Reef lagoon</w:t>
      </w:r>
      <w:r w:rsidR="00B90AE7">
        <w:rPr>
          <w:rFonts w:ascii="Arial" w:hAnsi="Arial" w:cs="Arial"/>
          <w:lang w:val="en-AU"/>
        </w:rPr>
        <w:t>.</w:t>
      </w:r>
    </w:p>
    <w:p w:rsidR="00092524" w:rsidRPr="00F52AB1" w:rsidRDefault="00092524" w:rsidP="0061524D">
      <w:pPr>
        <w:numPr>
          <w:ilvl w:val="0"/>
          <w:numId w:val="2"/>
        </w:numPr>
        <w:spacing w:before="60" w:after="60"/>
        <w:ind w:left="709" w:hanging="283"/>
        <w:jc w:val="left"/>
        <w:rPr>
          <w:rFonts w:ascii="Arial" w:hAnsi="Arial" w:cs="Arial"/>
          <w:lang w:val="en-AU"/>
        </w:rPr>
      </w:pPr>
      <w:r w:rsidRPr="00F52AB1">
        <w:rPr>
          <w:rFonts w:ascii="Arial" w:hAnsi="Arial" w:cs="Arial"/>
          <w:lang w:val="en-AU"/>
        </w:rPr>
        <w:t xml:space="preserve">Assess spatial and temporal variation in near surface concentrations of suspended solids, turbidity and CDOM and chlorophyll </w:t>
      </w:r>
      <w:r w:rsidRPr="00F52AB1">
        <w:rPr>
          <w:rFonts w:ascii="Arial" w:hAnsi="Arial" w:cs="Arial"/>
          <w:i/>
          <w:lang w:val="en-AU"/>
        </w:rPr>
        <w:t>a</w:t>
      </w:r>
      <w:r w:rsidRPr="00F52AB1">
        <w:rPr>
          <w:rFonts w:ascii="Arial" w:hAnsi="Arial" w:cs="Arial"/>
          <w:lang w:val="en-AU"/>
        </w:rPr>
        <w:t xml:space="preserve"> during available river plumes in the Great Barrier Reef catchment using remote sensing</w:t>
      </w:r>
      <w:r w:rsidR="00B90AE7">
        <w:rPr>
          <w:rFonts w:ascii="Arial" w:hAnsi="Arial" w:cs="Arial"/>
          <w:lang w:val="en-AU"/>
        </w:rPr>
        <w:t>.</w:t>
      </w:r>
    </w:p>
    <w:p w:rsidR="00092524" w:rsidRPr="00F52AB1" w:rsidRDefault="00092524" w:rsidP="0061524D">
      <w:pPr>
        <w:numPr>
          <w:ilvl w:val="0"/>
          <w:numId w:val="2"/>
        </w:numPr>
        <w:spacing w:before="60" w:after="60"/>
        <w:ind w:left="709" w:hanging="283"/>
        <w:jc w:val="left"/>
        <w:rPr>
          <w:rFonts w:ascii="Arial" w:hAnsi="Arial" w:cs="Arial"/>
          <w:lang w:val="en-AU"/>
        </w:rPr>
      </w:pPr>
      <w:r w:rsidRPr="00F52AB1">
        <w:rPr>
          <w:rFonts w:ascii="Arial" w:hAnsi="Arial" w:cs="Arial"/>
          <w:lang w:val="en-AU"/>
        </w:rPr>
        <w:lastRenderedPageBreak/>
        <w:t>Assess the quantity of chemical pollutants that are transported to the Great Barrier Reef from selected rivers duri</w:t>
      </w:r>
      <w:r w:rsidR="0098422B" w:rsidRPr="00F52AB1">
        <w:rPr>
          <w:rFonts w:ascii="Arial" w:hAnsi="Arial" w:cs="Arial"/>
          <w:lang w:val="en-AU"/>
        </w:rPr>
        <w:t>ng ambient and flood events</w:t>
      </w:r>
      <w:r w:rsidR="00B90AE7">
        <w:rPr>
          <w:rFonts w:ascii="Arial" w:hAnsi="Arial" w:cs="Arial"/>
          <w:lang w:val="en-AU"/>
        </w:rPr>
        <w:t>.</w:t>
      </w:r>
    </w:p>
    <w:p w:rsidR="00092524" w:rsidRPr="00F52AB1" w:rsidRDefault="00092524" w:rsidP="0061524D">
      <w:pPr>
        <w:numPr>
          <w:ilvl w:val="0"/>
          <w:numId w:val="2"/>
        </w:numPr>
        <w:spacing w:before="60" w:after="60"/>
        <w:ind w:left="709" w:hanging="283"/>
        <w:jc w:val="left"/>
        <w:rPr>
          <w:rFonts w:ascii="Arial" w:hAnsi="Arial" w:cs="Arial"/>
          <w:lang w:val="en-AU"/>
        </w:rPr>
      </w:pPr>
      <w:r w:rsidRPr="00F52AB1">
        <w:rPr>
          <w:rFonts w:ascii="Arial" w:hAnsi="Arial" w:cs="Arial"/>
          <w:lang w:val="en-AU"/>
        </w:rPr>
        <w:t>Quantify the exposure o</w:t>
      </w:r>
      <w:r w:rsidR="00394E0B" w:rsidRPr="00F52AB1">
        <w:rPr>
          <w:rFonts w:ascii="Arial" w:hAnsi="Arial" w:cs="Arial"/>
          <w:lang w:val="en-AU"/>
        </w:rPr>
        <w:t>f reef ecosystems to these land-</w:t>
      </w:r>
      <w:r w:rsidRPr="00F52AB1">
        <w:rPr>
          <w:rFonts w:ascii="Arial" w:hAnsi="Arial" w:cs="Arial"/>
          <w:lang w:val="en-AU"/>
        </w:rPr>
        <w:t>based contaminants</w:t>
      </w:r>
      <w:r w:rsidR="0098422B" w:rsidRPr="00F52AB1">
        <w:rPr>
          <w:rFonts w:ascii="Arial" w:hAnsi="Arial" w:cs="Arial"/>
          <w:lang w:val="en-AU"/>
        </w:rPr>
        <w:t>.</w:t>
      </w:r>
      <w:r w:rsidRPr="00F52AB1">
        <w:rPr>
          <w:rFonts w:ascii="Arial" w:hAnsi="Arial" w:cs="Arial"/>
          <w:lang w:val="en-AU"/>
        </w:rPr>
        <w:t xml:space="preserve"> </w:t>
      </w:r>
    </w:p>
    <w:p w:rsidR="00092524" w:rsidRPr="00F52AB1" w:rsidRDefault="00092524" w:rsidP="00AF0104">
      <w:pPr>
        <w:jc w:val="left"/>
        <w:rPr>
          <w:rFonts w:ascii="Arial" w:hAnsi="Arial" w:cs="Arial"/>
          <w:lang w:val="en-AU"/>
        </w:rPr>
      </w:pPr>
      <w:bookmarkStart w:id="272" w:name="_Toc261013330"/>
      <w:bookmarkStart w:id="273" w:name="_Toc294781748"/>
    </w:p>
    <w:p w:rsidR="00092524" w:rsidRPr="00F52AB1" w:rsidRDefault="00D14C4E" w:rsidP="00AF0104">
      <w:pPr>
        <w:pStyle w:val="Heading2"/>
        <w:jc w:val="left"/>
        <w:rPr>
          <w:rFonts w:ascii="Arial" w:hAnsi="Arial" w:cs="Arial"/>
          <w:lang w:val="en-AU"/>
        </w:rPr>
      </w:pPr>
      <w:bookmarkStart w:id="274" w:name="_Toc393785036"/>
      <w:bookmarkStart w:id="275" w:name="_Toc394061146"/>
      <w:bookmarkStart w:id="276" w:name="_Toc394061236"/>
      <w:bookmarkStart w:id="277" w:name="_Toc396312002"/>
      <w:bookmarkEnd w:id="272"/>
      <w:bookmarkEnd w:id="273"/>
      <w:r w:rsidRPr="00F52AB1">
        <w:rPr>
          <w:rFonts w:ascii="Arial" w:hAnsi="Arial" w:cs="Arial"/>
          <w:lang w:val="en-AU"/>
        </w:rPr>
        <w:t>Methods</w:t>
      </w:r>
      <w:bookmarkEnd w:id="274"/>
      <w:bookmarkEnd w:id="275"/>
      <w:bookmarkEnd w:id="276"/>
      <w:bookmarkEnd w:id="277"/>
    </w:p>
    <w:p w:rsidR="00092524" w:rsidRPr="00F52AB1" w:rsidRDefault="00092524" w:rsidP="00AF0104">
      <w:pPr>
        <w:pStyle w:val="Heading3"/>
        <w:rPr>
          <w:rFonts w:ascii="Arial" w:hAnsi="Arial" w:cs="Arial"/>
          <w:lang w:val="en-AU"/>
        </w:rPr>
      </w:pPr>
      <w:bookmarkStart w:id="278" w:name="_Toc261013331"/>
      <w:bookmarkStart w:id="279" w:name="_Toc294781749"/>
      <w:bookmarkStart w:id="280" w:name="_Toc393785037"/>
      <w:bookmarkStart w:id="281" w:name="_Toc394061147"/>
      <w:bookmarkStart w:id="282" w:name="_Toc394061237"/>
      <w:bookmarkStart w:id="283" w:name="_Toc396312003"/>
      <w:r w:rsidRPr="00F52AB1">
        <w:rPr>
          <w:rFonts w:ascii="Arial" w:hAnsi="Arial" w:cs="Arial"/>
          <w:lang w:val="en-AU"/>
        </w:rPr>
        <w:t>Field sampling design</w:t>
      </w:r>
      <w:bookmarkEnd w:id="278"/>
      <w:bookmarkEnd w:id="279"/>
      <w:bookmarkEnd w:id="280"/>
      <w:bookmarkEnd w:id="281"/>
      <w:bookmarkEnd w:id="282"/>
      <w:bookmarkEnd w:id="283"/>
    </w:p>
    <w:p w:rsidR="00092524" w:rsidRPr="00F52AB1" w:rsidRDefault="00092524" w:rsidP="00FC5189">
      <w:pPr>
        <w:jc w:val="left"/>
        <w:rPr>
          <w:rFonts w:ascii="Arial" w:hAnsi="Arial" w:cs="Arial"/>
          <w:lang w:val="en-AU"/>
        </w:rPr>
      </w:pPr>
      <w:r w:rsidRPr="00F52AB1">
        <w:rPr>
          <w:rFonts w:ascii="Arial" w:hAnsi="Arial" w:cs="Arial"/>
          <w:lang w:val="en-AU"/>
        </w:rPr>
        <w:t xml:space="preserve">Water samples are collected from multiple sites within the flood plume. Location of samples were dependent on which rivers were flooding and the areal extent of the plume but generally samples were collected in a series of transects heading out from the river mouth, with additional samples taken in between river mouths if more than one river was in flood. Timing of sampling </w:t>
      </w:r>
      <w:r w:rsidR="00E11D92" w:rsidRPr="00F52AB1">
        <w:rPr>
          <w:rFonts w:ascii="Arial" w:hAnsi="Arial" w:cs="Arial"/>
          <w:lang w:val="en-AU"/>
        </w:rPr>
        <w:t>i</w:t>
      </w:r>
      <w:r w:rsidRPr="00F52AB1">
        <w:rPr>
          <w:rFonts w:ascii="Arial" w:hAnsi="Arial" w:cs="Arial"/>
          <w:lang w:val="en-AU"/>
        </w:rPr>
        <w:t>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w:t>
      </w:r>
      <w:r w:rsidR="00E11D92" w:rsidRPr="00F52AB1">
        <w:rPr>
          <w:rFonts w:ascii="Arial" w:hAnsi="Arial" w:cs="Arial"/>
          <w:lang w:val="en-AU"/>
        </w:rPr>
        <w:t xml:space="preserve"> flowing rivers is essential to capture the high flow conditions associated with these rivers</w:t>
      </w:r>
      <w:r w:rsidRPr="00F52AB1">
        <w:rPr>
          <w:rFonts w:ascii="Arial" w:hAnsi="Arial" w:cs="Arial"/>
          <w:lang w:val="en-AU"/>
        </w:rPr>
        <w:t>.</w:t>
      </w:r>
      <w:r w:rsidR="0026488C" w:rsidRPr="00F52AB1">
        <w:rPr>
          <w:rFonts w:ascii="Arial" w:hAnsi="Arial" w:cs="Arial"/>
          <w:lang w:val="en-AU"/>
        </w:rPr>
        <w:fldChar w:fldCharType="begin"/>
      </w:r>
      <w:r w:rsidR="00663222" w:rsidRPr="00F52AB1">
        <w:rPr>
          <w:rFonts w:ascii="Arial" w:hAnsi="Arial" w:cs="Arial"/>
          <w:lang w:val="en-AU"/>
        </w:rPr>
        <w:instrText>ADDIN RW.CITE{{19445 Wheatcroft, R. A. 2000}}</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82</w:t>
      </w:r>
      <w:r w:rsidR="0026488C" w:rsidRPr="00F52AB1">
        <w:rPr>
          <w:rFonts w:ascii="Arial" w:hAnsi="Arial" w:cs="Arial"/>
          <w:lang w:val="en-AU"/>
        </w:rPr>
        <w:fldChar w:fldCharType="end"/>
      </w:r>
      <w:r w:rsidRPr="00F52AB1">
        <w:rPr>
          <w:rFonts w:ascii="Arial" w:hAnsi="Arial" w:cs="Arial"/>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w:t>
      </w:r>
      <w:r w:rsidR="00F27A2D" w:rsidRPr="00F52AB1">
        <w:rPr>
          <w:rFonts w:ascii="Arial" w:hAnsi="Arial" w:cs="Arial"/>
          <w:lang w:val="en-AU"/>
        </w:rPr>
        <w:t xml:space="preserve">the edge of the plume (Figure </w:t>
      </w:r>
      <w:r w:rsidR="00354166" w:rsidRPr="00F52AB1">
        <w:rPr>
          <w:rFonts w:ascii="Arial" w:hAnsi="Arial" w:cs="Arial"/>
          <w:lang w:val="en-AU"/>
        </w:rPr>
        <w:t>5.1</w:t>
      </w:r>
      <w:r w:rsidRPr="00F52AB1">
        <w:rPr>
          <w:rFonts w:ascii="Arial" w:hAnsi="Arial" w:cs="Arial"/>
          <w:lang w:val="en-AU"/>
        </w:rPr>
        <w:t>).</w:t>
      </w:r>
    </w:p>
    <w:p w:rsidR="002A3315" w:rsidRPr="00F52AB1" w:rsidRDefault="00E200D8" w:rsidP="002A3315">
      <w:pPr>
        <w:keepNext/>
        <w:jc w:val="center"/>
        <w:rPr>
          <w:rFonts w:ascii="Arial" w:hAnsi="Arial" w:cs="Arial"/>
        </w:rPr>
      </w:pPr>
      <w:r w:rsidRPr="00F52AB1">
        <w:rPr>
          <w:rFonts w:ascii="Arial" w:hAnsi="Arial" w:cs="Arial"/>
          <w:noProof/>
          <w:lang w:val="en-AU" w:eastAsia="en-AU"/>
        </w:rPr>
        <mc:AlternateContent>
          <mc:Choice Requires="wpg">
            <w:drawing>
              <wp:inline distT="0" distB="0" distL="0" distR="0" wp14:anchorId="66EA20F9" wp14:editId="3EFFDE3A">
                <wp:extent cx="3094355" cy="4011930"/>
                <wp:effectExtent l="0" t="0" r="10795" b="26670"/>
                <wp:docPr id="17" name="Group 68" descr="Figure 5.1 is a design of sampling program for high flow conditions." title="Flow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4011930"/>
                          <a:chOff x="3811" y="1897"/>
                          <a:chExt cx="4020" cy="6023"/>
                        </a:xfrm>
                      </wpg:grpSpPr>
                      <wps:wsp>
                        <wps:cNvPr id="18" name="AutoShape 69"/>
                        <wps:cNvSpPr>
                          <a:spLocks noChangeArrowheads="1"/>
                        </wps:cNvSpPr>
                        <wps:spPr bwMode="auto">
                          <a:xfrm>
                            <a:off x="6043" y="2234"/>
                            <a:ext cx="169" cy="549"/>
                          </a:xfrm>
                          <a:prstGeom prst="downArrow">
                            <a:avLst>
                              <a:gd name="adj1" fmla="val 50000"/>
                              <a:gd name="adj2" fmla="val 812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 name="AutoShape 70"/>
                        <wps:cNvCnPr>
                          <a:cxnSpLocks noChangeShapeType="1"/>
                        </wps:cNvCnPr>
                        <wps:spPr bwMode="auto">
                          <a:xfrm>
                            <a:off x="6212" y="7447"/>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1"/>
                        <wps:cNvCnPr>
                          <a:cxnSpLocks noChangeShapeType="1"/>
                        </wps:cNvCnPr>
                        <wps:spPr bwMode="auto">
                          <a:xfrm>
                            <a:off x="6212" y="6873"/>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72"/>
                        <wps:cNvCnPr>
                          <a:cxnSpLocks noChangeShapeType="1"/>
                        </wps:cNvCnPr>
                        <wps:spPr bwMode="auto">
                          <a:xfrm>
                            <a:off x="6212" y="6257"/>
                            <a:ext cx="0"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73"/>
                        <wps:cNvCnPr>
                          <a:cxnSpLocks noChangeShapeType="1"/>
                        </wps:cNvCnPr>
                        <wps:spPr bwMode="auto">
                          <a:xfrm>
                            <a:off x="5523" y="6257"/>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74"/>
                        <wps:cNvCnPr>
                          <a:cxnSpLocks noChangeShapeType="1"/>
                        </wps:cNvCnPr>
                        <wps:spPr bwMode="auto">
                          <a:xfrm>
                            <a:off x="5523" y="5726"/>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75"/>
                        <wps:cNvCnPr>
                          <a:cxnSpLocks noChangeShapeType="1"/>
                        </wps:cNvCnPr>
                        <wps:spPr bwMode="auto">
                          <a:xfrm>
                            <a:off x="5523" y="5195"/>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76"/>
                        <wps:cNvCnPr>
                          <a:cxnSpLocks noChangeShapeType="1"/>
                        </wps:cNvCnPr>
                        <wps:spPr bwMode="auto">
                          <a:xfrm>
                            <a:off x="5523" y="4206"/>
                            <a:ext cx="0" cy="20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77"/>
                        <wps:cNvCnPr>
                          <a:cxnSpLocks noChangeShapeType="1"/>
                        </wps:cNvCnPr>
                        <wps:spPr bwMode="auto">
                          <a:xfrm>
                            <a:off x="4260" y="4206"/>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78"/>
                        <wps:cNvCnPr>
                          <a:cxnSpLocks noChangeShapeType="1"/>
                        </wps:cNvCnPr>
                        <wps:spPr bwMode="auto">
                          <a:xfrm>
                            <a:off x="4885" y="3503"/>
                            <a:ext cx="0"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79"/>
                        <wps:cNvCnPr>
                          <a:cxnSpLocks noChangeShapeType="1"/>
                        </wps:cNvCnPr>
                        <wps:spPr bwMode="auto">
                          <a:xfrm>
                            <a:off x="6212"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80"/>
                        <wps:cNvCnPr>
                          <a:cxnSpLocks noChangeShapeType="1"/>
                        </wps:cNvCnPr>
                        <wps:spPr bwMode="auto">
                          <a:xfrm>
                            <a:off x="7328"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81"/>
                        <wps:cNvSpPr>
                          <a:spLocks noChangeArrowheads="1"/>
                        </wps:cNvSpPr>
                        <wps:spPr bwMode="auto">
                          <a:xfrm>
                            <a:off x="5054" y="1897"/>
                            <a:ext cx="2076" cy="430"/>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sidRPr="00B839B5">
                                <w:rPr>
                                  <w:sz w:val="18"/>
                                  <w:szCs w:val="18"/>
                                </w:rPr>
                                <w:t>High flow conditions</w:t>
                              </w:r>
                            </w:p>
                          </w:txbxContent>
                        </wps:txbx>
                        <wps:bodyPr rot="0" vert="horz" wrap="square" lIns="91440" tIns="45720" rIns="91440" bIns="45720" anchor="ctr" anchorCtr="0" upright="1">
                          <a:noAutofit/>
                        </wps:bodyPr>
                      </wps:wsp>
                      <wps:wsp>
                        <wps:cNvPr id="38" name="Rectangle 82"/>
                        <wps:cNvSpPr>
                          <a:spLocks noChangeArrowheads="1"/>
                        </wps:cNvSpPr>
                        <wps:spPr bwMode="auto">
                          <a:xfrm>
                            <a:off x="5523" y="2783"/>
                            <a:ext cx="1170" cy="588"/>
                          </a:xfrm>
                          <a:prstGeom prst="rect">
                            <a:avLst/>
                          </a:prstGeom>
                          <a:solidFill>
                            <a:srgbClr val="E5B8B7"/>
                          </a:solidFill>
                          <a:ln w="9525">
                            <a:solidFill>
                              <a:srgbClr val="7F7F7F"/>
                            </a:solidFill>
                            <a:miter lim="800000"/>
                            <a:headEnd/>
                            <a:tailEnd/>
                          </a:ln>
                        </wps:spPr>
                        <wps:txbx>
                          <w:txbxContent>
                            <w:p w:rsidR="00E423D3" w:rsidRPr="00B839B5" w:rsidRDefault="00E423D3" w:rsidP="00092524">
                              <w:pPr>
                                <w:jc w:val="center"/>
                                <w:rPr>
                                  <w:b/>
                                  <w:caps/>
                                  <w:sz w:val="18"/>
                                  <w:szCs w:val="18"/>
                                </w:rPr>
                              </w:pPr>
                              <w:r w:rsidRPr="00B839B5">
                                <w:rPr>
                                  <w:b/>
                                  <w:caps/>
                                  <w:sz w:val="18"/>
                                  <w:szCs w:val="18"/>
                                </w:rPr>
                                <w:t>Plume transects</w:t>
                              </w:r>
                            </w:p>
                          </w:txbxContent>
                        </wps:txbx>
                        <wps:bodyPr rot="0" vert="horz" wrap="square" lIns="91440" tIns="45720" rIns="91440" bIns="45720" anchor="ctr" anchorCtr="0" upright="1">
                          <a:noAutofit/>
                        </wps:bodyPr>
                      </wps:wsp>
                      <wps:wsp>
                        <wps:cNvPr id="39" name="Rectangle 83"/>
                        <wps:cNvSpPr>
                          <a:spLocks noChangeArrowheads="1"/>
                        </wps:cNvSpPr>
                        <wps:spPr bwMode="auto">
                          <a:xfrm>
                            <a:off x="4418" y="3632"/>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Event 1</w:t>
                              </w:r>
                            </w:p>
                          </w:txbxContent>
                        </wps:txbx>
                        <wps:bodyPr rot="0" vert="horz" wrap="square" lIns="91440" tIns="45720" rIns="91440" bIns="45720" anchor="ctr" anchorCtr="0" upright="1">
                          <a:noAutofit/>
                        </wps:bodyPr>
                      </wps:wsp>
                      <wps:wsp>
                        <wps:cNvPr id="40" name="Rectangle 84"/>
                        <wps:cNvSpPr>
                          <a:spLocks noChangeArrowheads="1"/>
                        </wps:cNvSpPr>
                        <wps:spPr bwMode="auto">
                          <a:xfrm>
                            <a:off x="5633" y="3632"/>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Event 2</w:t>
                              </w:r>
                            </w:p>
                          </w:txbxContent>
                        </wps:txbx>
                        <wps:bodyPr rot="0" vert="horz" wrap="square" lIns="91440" tIns="45720" rIns="91440" bIns="45720" anchor="ctr" anchorCtr="0" upright="1">
                          <a:noAutofit/>
                        </wps:bodyPr>
                      </wps:wsp>
                      <wps:wsp>
                        <wps:cNvPr id="41" name="Rectangle 85"/>
                        <wps:cNvSpPr>
                          <a:spLocks noChangeArrowheads="1"/>
                        </wps:cNvSpPr>
                        <wps:spPr bwMode="auto">
                          <a:xfrm>
                            <a:off x="6842" y="3632"/>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Event 3</w:t>
                              </w:r>
                            </w:p>
                          </w:txbxContent>
                        </wps:txbx>
                        <wps:bodyPr rot="0" vert="horz" wrap="square" lIns="91440" tIns="45720" rIns="91440" bIns="45720" anchor="ctr" anchorCtr="0" upright="1">
                          <a:noAutofit/>
                        </wps:bodyPr>
                      </wps:wsp>
                      <wps:wsp>
                        <wps:cNvPr id="42" name="Rectangle 86"/>
                        <wps:cNvSpPr>
                          <a:spLocks noChangeArrowheads="1"/>
                        </wps:cNvSpPr>
                        <wps:spPr bwMode="auto">
                          <a:xfrm>
                            <a:off x="3811" y="4321"/>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Day 1</w:t>
                              </w:r>
                            </w:p>
                          </w:txbxContent>
                        </wps:txbx>
                        <wps:bodyPr rot="0" vert="horz" wrap="square" lIns="91440" tIns="45720" rIns="91440" bIns="45720" anchor="ctr" anchorCtr="0" upright="1">
                          <a:noAutofit/>
                        </wps:bodyPr>
                      </wps:wsp>
                      <wps:wsp>
                        <wps:cNvPr id="43" name="Rectangle 87"/>
                        <wps:cNvSpPr>
                          <a:spLocks noChangeArrowheads="1"/>
                        </wps:cNvSpPr>
                        <wps:spPr bwMode="auto">
                          <a:xfrm>
                            <a:off x="5054" y="4321"/>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Day 2</w:t>
                              </w:r>
                            </w:p>
                          </w:txbxContent>
                        </wps:txbx>
                        <wps:bodyPr rot="0" vert="horz" wrap="square" lIns="91440" tIns="45720" rIns="91440" bIns="45720" anchor="ctr" anchorCtr="0" upright="1">
                          <a:noAutofit/>
                        </wps:bodyPr>
                      </wps:wsp>
                      <wps:wsp>
                        <wps:cNvPr id="44" name="Rectangle 88"/>
                        <wps:cNvSpPr>
                          <a:spLocks noChangeArrowheads="1"/>
                        </wps:cNvSpPr>
                        <wps:spPr bwMode="auto">
                          <a:xfrm>
                            <a:off x="5704" y="4966"/>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Site 1</w:t>
                              </w:r>
                            </w:p>
                          </w:txbxContent>
                        </wps:txbx>
                        <wps:bodyPr rot="0" vert="horz" wrap="square" lIns="91440" tIns="45720" rIns="91440" bIns="45720" anchor="ctr" anchorCtr="0" upright="1">
                          <a:noAutofit/>
                        </wps:bodyPr>
                      </wps:wsp>
                      <wps:wsp>
                        <wps:cNvPr id="45" name="Rectangle 89"/>
                        <wps:cNvSpPr>
                          <a:spLocks noChangeArrowheads="1"/>
                        </wps:cNvSpPr>
                        <wps:spPr bwMode="auto">
                          <a:xfrm>
                            <a:off x="5704" y="5511"/>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Site 2</w:t>
                              </w:r>
                            </w:p>
                          </w:txbxContent>
                        </wps:txbx>
                        <wps:bodyPr rot="0" vert="horz" wrap="square" lIns="91440" tIns="45720" rIns="91440" bIns="45720" anchor="ctr" anchorCtr="0" upright="1">
                          <a:noAutofit/>
                        </wps:bodyPr>
                      </wps:wsp>
                      <wps:wsp>
                        <wps:cNvPr id="46" name="Rectangle 90"/>
                        <wps:cNvSpPr>
                          <a:spLocks noChangeArrowheads="1"/>
                        </wps:cNvSpPr>
                        <wps:spPr bwMode="auto">
                          <a:xfrm>
                            <a:off x="5704" y="6041"/>
                            <a:ext cx="989" cy="459"/>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Site 3</w:t>
                              </w:r>
                            </w:p>
                          </w:txbxContent>
                        </wps:txbx>
                        <wps:bodyPr rot="0" vert="horz" wrap="square" lIns="91440" tIns="45720" rIns="91440" bIns="45720" anchor="ctr" anchorCtr="0" upright="1">
                          <a:noAutofit/>
                        </wps:bodyPr>
                      </wps:wsp>
                      <wps:wsp>
                        <wps:cNvPr id="47" name="Rectangle 91"/>
                        <wps:cNvSpPr>
                          <a:spLocks noChangeArrowheads="1"/>
                        </wps:cNvSpPr>
                        <wps:spPr bwMode="auto">
                          <a:xfrm>
                            <a:off x="6427" y="6658"/>
                            <a:ext cx="989" cy="545"/>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Sample 1</w:t>
                              </w:r>
                            </w:p>
                          </w:txbxContent>
                        </wps:txbx>
                        <wps:bodyPr rot="0" vert="horz" wrap="square" lIns="91440" tIns="45720" rIns="91440" bIns="45720" anchor="ctr" anchorCtr="0" upright="1">
                          <a:noAutofit/>
                        </wps:bodyPr>
                      </wps:wsp>
                      <wps:wsp>
                        <wps:cNvPr id="48" name="Rectangle 92"/>
                        <wps:cNvSpPr>
                          <a:spLocks noChangeArrowheads="1"/>
                        </wps:cNvSpPr>
                        <wps:spPr bwMode="auto">
                          <a:xfrm>
                            <a:off x="6427" y="7287"/>
                            <a:ext cx="989" cy="633"/>
                          </a:xfrm>
                          <a:prstGeom prst="rect">
                            <a:avLst/>
                          </a:prstGeom>
                          <a:solidFill>
                            <a:srgbClr val="C6D9F1"/>
                          </a:solidFill>
                          <a:ln w="9525">
                            <a:solidFill>
                              <a:srgbClr val="7F7F7F"/>
                            </a:solidFill>
                            <a:miter lim="800000"/>
                            <a:headEnd/>
                            <a:tailEnd/>
                          </a:ln>
                        </wps:spPr>
                        <wps:txbx>
                          <w:txbxContent>
                            <w:p w:rsidR="00E423D3" w:rsidRPr="00B839B5" w:rsidRDefault="00E423D3" w:rsidP="00092524">
                              <w:pPr>
                                <w:jc w:val="center"/>
                                <w:rPr>
                                  <w:sz w:val="18"/>
                                  <w:szCs w:val="18"/>
                                </w:rPr>
                              </w:pPr>
                              <w:r>
                                <w:rPr>
                                  <w:sz w:val="18"/>
                                  <w:szCs w:val="18"/>
                                </w:rPr>
                                <w:t>Sample 2</w:t>
                              </w:r>
                            </w:p>
                          </w:txbxContent>
                        </wps:txbx>
                        <wps:bodyPr rot="0" vert="horz" wrap="square" lIns="91440" tIns="45720" rIns="91440" bIns="45720" anchor="ctr" anchorCtr="0" upright="1">
                          <a:noAutofit/>
                        </wps:bodyPr>
                      </wps:wsp>
                      <wps:wsp>
                        <wps:cNvPr id="49" name="AutoShape 93"/>
                        <wps:cNvCnPr>
                          <a:cxnSpLocks noChangeShapeType="1"/>
                        </wps:cNvCnPr>
                        <wps:spPr bwMode="auto">
                          <a:xfrm>
                            <a:off x="4885" y="3503"/>
                            <a:ext cx="24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94"/>
                        <wps:cNvCnPr>
                          <a:cxnSpLocks noChangeShapeType="1"/>
                        </wps:cNvCnPr>
                        <wps:spPr bwMode="auto">
                          <a:xfrm>
                            <a:off x="4249" y="4206"/>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8" o:spid="_x0000_s1039" alt="Title: Flow Chart - Description: Figure 5.1 is a design of sampling program for high flow conditions." style="width:243.65pt;height:315.9pt;mso-position-horizontal-relative:char;mso-position-vertical-relative:line" coordorigin="3811,1897" coordsize="4020,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40" type="#_x0000_t67" style="position:absolute;left:6043;top:2234;width:1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fAmcMA&#10;AADbAAAADwAAAGRycy9kb3ducmV2LnhtbESPQWsCMRCF74X+hzBCbzWrBSlbo4ggCD3VbcHjdDNu&#10;gpvJdhPXbX+9cxB6m+G9ee+b5XoMrRqoTz6ygdm0AEVcR+u5MfBZ7Z5fQaWMbLGNTAZ+KcF69fiw&#10;xNLGK3/QcMiNkhBOJRpwOXel1ql2FDBNY0cs2in2AbOsfaNtj1cJD62eF8VCB/QsDQ472jqqz4dL&#10;MIDB1y9fu4v/ToOrqvfjIv+FH2OeJuPmDVSmMf+b79d7K/gCK7/IAH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fAmcMAAADbAAAADwAAAAAAAAAAAAAAAACYAgAAZHJzL2Rv&#10;d25yZXYueG1sUEsFBgAAAAAEAAQA9QAAAIgDAAAAAA==&#10;" fillcolor="black"/>
                <v:shapetype id="_x0000_t32" coordsize="21600,21600" o:spt="32" o:oned="t" path="m,l21600,21600e" filled="f">
                  <v:path arrowok="t" fillok="f" o:connecttype="none"/>
                  <o:lock v:ext="edit" shapetype="t"/>
                </v:shapetype>
                <v:shape id="AutoShape 70" o:spid="_x0000_s1041" type="#_x0000_t32" style="position:absolute;left:6212;top:7447;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71" o:spid="_x0000_s1042" type="#_x0000_t32" style="position:absolute;left:6212;top:6873;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72" o:spid="_x0000_s1043" type="#_x0000_t32" style="position:absolute;left:6212;top:6257;width:0;height:1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73" o:spid="_x0000_s1044" type="#_x0000_t32" style="position:absolute;left:5523;top:6257;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4" o:spid="_x0000_s1045" type="#_x0000_t32" style="position:absolute;left:5523;top:5726;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75" o:spid="_x0000_s1046" type="#_x0000_t32" style="position:absolute;left:5523;top:5195;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76" o:spid="_x0000_s1047" type="#_x0000_t32" style="position:absolute;left:5523;top:420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77" o:spid="_x0000_s1048" type="#_x0000_t32" style="position:absolute;left:4260;top:4206;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78" o:spid="_x0000_s1049" type="#_x0000_t32" style="position:absolute;left:4885;top:3503;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79" o:spid="_x0000_s1050" type="#_x0000_t32" style="position:absolute;left:6212;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80" o:spid="_x0000_s1051" type="#_x0000_t32" style="position:absolute;left:7328;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rect id="Rectangle 81" o:spid="_x0000_s1052" style="position:absolute;left:5054;top:1897;width:2076;height: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MKcYA&#10;AADbAAAADwAAAGRycy9kb3ducmV2LnhtbESPQWvCQBSE7wX/w/IEL6VuqlA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qMKc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sidRPr="00B839B5">
                          <w:rPr>
                            <w:sz w:val="18"/>
                            <w:szCs w:val="18"/>
                          </w:rPr>
                          <w:t>High flow conditions</w:t>
                        </w:r>
                      </w:p>
                    </w:txbxContent>
                  </v:textbox>
                </v:rect>
                <v:rect id="Rectangle 82" o:spid="_x0000_s1053" style="position:absolute;left:5523;top:2783;width:1170;height: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fXr4A&#10;AADbAAAADwAAAGRycy9kb3ducmV2LnhtbERPy4rCMBTdD/gP4QruxtRRBq2NIg7qMDtf+0tz+8Dk&#10;pjTR1r83C2GWh/PO1r014kGtrx0rmIwTEMS50zWXCi7n3ecchA/IGo1jUvAkD+vV4CPDVLuOj/Q4&#10;hVLEEPYpKqhCaFIpfV6RRT92DXHkCtdaDBG2pdQtdjHcGvmVJN/SYs2xocKGthXlt9PdKigWM9td&#10;rzfT7bc/z78D7eyxNEqNhv1mCSJQH/7Fb/evVjCNY+OX+APk6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8QH16+AAAA2wAAAA8AAAAAAAAAAAAAAAAAmAIAAGRycy9kb3ducmV2&#10;LnhtbFBLBQYAAAAABAAEAPUAAACDAwAAAAA=&#10;" fillcolor="#e5b8b7" strokecolor="#7f7f7f">
                  <v:textbox>
                    <w:txbxContent>
                      <w:p w:rsidR="00E423D3" w:rsidRPr="00B839B5" w:rsidRDefault="00E423D3" w:rsidP="00092524">
                        <w:pPr>
                          <w:jc w:val="center"/>
                          <w:rPr>
                            <w:b/>
                            <w:caps/>
                            <w:sz w:val="18"/>
                            <w:szCs w:val="18"/>
                          </w:rPr>
                        </w:pPr>
                        <w:r w:rsidRPr="00B839B5">
                          <w:rPr>
                            <w:b/>
                            <w:caps/>
                            <w:sz w:val="18"/>
                            <w:szCs w:val="18"/>
                          </w:rPr>
                          <w:t>Plume transects</w:t>
                        </w:r>
                      </w:p>
                    </w:txbxContent>
                  </v:textbox>
                </v:rect>
                <v:rect id="Rectangle 83" o:spid="_x0000_s1054" style="position:absolute;left:4418;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9wMYA&#10;AADbAAAADwAAAGRycy9kb3ducmV2LnhtbESPQWvCQBSE74L/YXmFXqRubKHa6CoiFD0IJWkP9vaa&#10;fWZTs29DdmvSf+8KgsdhZr5hFqve1uJMra8cK5iMExDEhdMVlwq+Pt+fZiB8QNZYOyYF/+RhtRwO&#10;Fphq13FG5zyUIkLYp6jAhNCkUvrCkEU/dg1x9I6utRiibEupW+wi3NbyOUlepcWK44LBhjaGilP+&#10;ZxV8FD/md78ZdVmebQ+772Y2PWz3Sj0+9Os5iEB9uIdv7Z1W8PIG1y/xB8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m9wM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Event 1</w:t>
                        </w:r>
                      </w:p>
                    </w:txbxContent>
                  </v:textbox>
                </v:rect>
                <v:rect id="Rectangle 84" o:spid="_x0000_s1055" style="position:absolute;left:5633;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nIMMA&#10;AADbAAAADwAAAGRycy9kb3ducmV2LnhtbERPz2vCMBS+D/wfwhN2GZpOxibVKEMQPQjSzoPens2z&#10;qTYvpcls99+bw8Djx/d7vuxtLe7U+sqxgvdxAoK4cLriUsHhZz2agvABWWPtmBT8kYflYvAyx1S7&#10;jjO656EUMYR9igpMCE0qpS8MWfRj1xBH7uJaiyHCtpS6xS6G21pOkuRTWqw4NhhsaGWouOW/VsG+&#10;OJvrbvXWZXm2OW5PzfTruNkp9Trsv2cgAvXhKf53b7WCj7g+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VnIMMAAADbAAAADwAAAAAAAAAAAAAAAACYAgAAZHJzL2Rv&#10;d25yZXYueG1sUEsFBgAAAAAEAAQA9QAAAIgDAAAAAA==&#10;" fillcolor="#c6d9f1" strokecolor="#7f7f7f">
                  <v:textbox>
                    <w:txbxContent>
                      <w:p w:rsidR="00E423D3" w:rsidRPr="00B839B5" w:rsidRDefault="00E423D3" w:rsidP="00092524">
                        <w:pPr>
                          <w:jc w:val="center"/>
                          <w:rPr>
                            <w:sz w:val="18"/>
                            <w:szCs w:val="18"/>
                          </w:rPr>
                        </w:pPr>
                        <w:r>
                          <w:rPr>
                            <w:sz w:val="18"/>
                            <w:szCs w:val="18"/>
                          </w:rPr>
                          <w:t>Event 2</w:t>
                        </w:r>
                      </w:p>
                    </w:txbxContent>
                  </v:textbox>
                </v:rect>
                <v:rect id="Rectangle 85" o:spid="_x0000_s1056" style="position:absolute;left:6842;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Cu8YA&#10;AADbAAAADwAAAGRycy9kb3ducmV2LnhtbESPQWvCQBSE74L/YXlCL1I3ltJKdJUiFD0IkrQHe3vN&#10;PrPR7NuQ3Zr4712h4HGYmW+Yxaq3tbhQ6yvHCqaTBARx4XTFpYLvr8/nGQgfkDXWjknBlTyslsPB&#10;AlPtOs7okodSRAj7FBWYEJpUSl8YsugnriGO3tG1FkOUbSl1i12E21q+JM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nCu8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Event 3</w:t>
                        </w:r>
                      </w:p>
                    </w:txbxContent>
                  </v:textbox>
                </v:rect>
                <v:rect id="Rectangle 86" o:spid="_x0000_s1057" style="position:absolute;left:3811;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czMYA&#10;AADbAAAADwAAAGRycy9kb3ducmV2LnhtbESPQWvCQBSE74L/YXlCL1I3ldJKdJUiFD0IkrQHe3vN&#10;PrPR7NuQ3Zr4712h4HGYmW+Yxaq3tbhQ6yvHCl4mCQjiwumKSwXfX5/PMxA+IGusHZOCK3lYLYeD&#10;BabadZzRJQ+liBD2KSowITSplL4wZNFPXEMcvaNrLYYo21LqFrsIt7WcJs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czM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Day 1</w:t>
                        </w:r>
                      </w:p>
                    </w:txbxContent>
                  </v:textbox>
                </v:rect>
                <v:rect id="Rectangle 87" o:spid="_x0000_s1058" style="position:absolute;left:5054;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5V8YA&#10;AADbAAAADwAAAGRycy9kb3ducmV2LnhtbESPQWvCQBSE7wX/w/IKvZS6aStWUlcpQtGDIIke9PbM&#10;vmZTs29DdmvSf+8KgsdhZr5hpvPe1uJMra8cK3gdJiCIC6crLhXstt8vExA+IGusHZOCf/Iwnw0e&#10;pphq13FG5zyUIkLYp6jAhNCkUvrCkEU/dA1x9H5cazFE2ZZSt9hFuK3lW5KMpcWK44LBhhaGilP+&#10;ZxVsiqP5XS+euyzPlvvVoZl87JdrpZ4e+69PEIH6cA/f2iutYPQO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f5V8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Day 2</w:t>
                        </w:r>
                      </w:p>
                    </w:txbxContent>
                  </v:textbox>
                </v:rect>
                <v:rect id="Rectangle 88" o:spid="_x0000_s1059" style="position:absolute;left:5704;top:4966;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hI8YA&#10;AADbAAAADwAAAGRycy9kb3ducmV2LnhtbESPQWvCQBSE74L/YXlCL6Ibi7SSuooIRQ+CJPWgt2f2&#10;NZs2+zZktyb9912h4HGYmW+Y5bq3tbhR6yvHCmbTBARx4XTFpYLTx/tkAcIHZI21Y1LwSx7Wq+Fg&#10;ial2HWd0y0MpIoR9igpMCE0qpS8MWfRT1xBH79O1FkOUbSl1i12E21o+J8mLtFhxXDDY0NZQ8Z3/&#10;WAXH4mq+Dttxl+XZ7ry/NIvX8+6g1NOo37yBCNSHR/i/vdcK5nO4f4k/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5hI8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Site 1</w:t>
                        </w:r>
                      </w:p>
                    </w:txbxContent>
                  </v:textbox>
                </v:rect>
                <v:rect id="Rectangle 89" o:spid="_x0000_s1060" style="position:absolute;left:5704;top:551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EuMYA&#10;AADbAAAADwAAAGRycy9kb3ducmV2LnhtbESPQWvCQBSE7wX/w/IKvZS6aalWUlcpQtGDIIke9PbM&#10;vmZTs29DdmvSf+8KgsdhZr5hpvPe1uJMra8cK3gdJiCIC6crLhXstt8vExA+IGusHZOCf/Iwnw0e&#10;pphq13FG5zyUIkLYp6jAhNCkUvrCkEU/dA1x9H5cazFE2ZZSt9hFuK3lW5KMpcWK44LBhhaGilP+&#10;ZxVsiqP5XS+euyzPlvvVoZl87JdrpZ4e+69PEIH6cA/f2iut4H0E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LEuM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Site 2</w:t>
                        </w:r>
                      </w:p>
                    </w:txbxContent>
                  </v:textbox>
                </v:rect>
                <v:rect id="Rectangle 90" o:spid="_x0000_s1061" style="position:absolute;left:5704;top:604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az8YA&#10;AADbAAAADwAAAGRycy9kb3ducmV2LnhtbESPQWvCQBSE74L/YXlCL1I3ilhJXUUE0YMgSXuwt9fs&#10;azZt9m3Ibk38926h4HGYmW+Y1aa3tbhS6yvHCqaTBARx4XTFpYL3t/3zEoQPyBprx6TgRh426+Fg&#10;hal2HWd0zUMpIoR9igpMCE0qpS8MWfQT1xBH78u1FkOUbSl1i12E21rOkmQhLVYcFww2tDNU/OS/&#10;VsG5+DTfp924y/LscDl+NMuXy+Gk1NOo376CCNSHR/i/fdQK5gv4+xJ/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az8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Site 3</w:t>
                        </w:r>
                      </w:p>
                    </w:txbxContent>
                  </v:textbox>
                </v:rect>
                <v:rect id="Rectangle 91" o:spid="_x0000_s1062" style="position:absolute;left:6427;top:6658;width:98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VMYA&#10;AADbAAAADwAAAGRycy9kb3ducmV2LnhtbESPQWvCQBSE7wX/w/IEL6VuKlI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z/VMYAAADbAAAADwAAAAAAAAAAAAAAAACYAgAAZHJz&#10;L2Rvd25yZXYueG1sUEsFBgAAAAAEAAQA9QAAAIsDAAAAAA==&#10;" fillcolor="#c6d9f1" strokecolor="#7f7f7f">
                  <v:textbox>
                    <w:txbxContent>
                      <w:p w:rsidR="00E423D3" w:rsidRPr="00B839B5" w:rsidRDefault="00E423D3" w:rsidP="00092524">
                        <w:pPr>
                          <w:jc w:val="center"/>
                          <w:rPr>
                            <w:sz w:val="18"/>
                            <w:szCs w:val="18"/>
                          </w:rPr>
                        </w:pPr>
                        <w:r>
                          <w:rPr>
                            <w:sz w:val="18"/>
                            <w:szCs w:val="18"/>
                          </w:rPr>
                          <w:t>Sample 1</w:t>
                        </w:r>
                      </w:p>
                    </w:txbxContent>
                  </v:textbox>
                </v:rect>
                <v:rect id="Rectangle 92" o:spid="_x0000_s1063" style="position:absolute;left:6427;top:7287;width:989;height: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rJsMA&#10;AADbAAAADwAAAGRycy9kb3ducmV2LnhtbERPz2vCMBS+D/wfwhN2GZpOxibVKEMQPQjSzoPens2z&#10;qTYvpcls99+bw8Djx/d7vuxtLe7U+sqxgvdxAoK4cLriUsHhZz2agvABWWPtmBT8kYflYvAyx1S7&#10;jjO656EUMYR9igpMCE0qpS8MWfRj1xBH7uJaiyHCtpS6xS6G21pOkuRTWqw4NhhsaGWouOW/VsG+&#10;OJvrbvXWZXm2OW5PzfTruNkp9Trsv2cgAvXhKf53b7WCjzg2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NrJsMAAADbAAAADwAAAAAAAAAAAAAAAACYAgAAZHJzL2Rv&#10;d25yZXYueG1sUEsFBgAAAAAEAAQA9QAAAIgDAAAAAA==&#10;" fillcolor="#c6d9f1" strokecolor="#7f7f7f">
                  <v:textbox>
                    <w:txbxContent>
                      <w:p w:rsidR="00E423D3" w:rsidRPr="00B839B5" w:rsidRDefault="00E423D3" w:rsidP="00092524">
                        <w:pPr>
                          <w:jc w:val="center"/>
                          <w:rPr>
                            <w:sz w:val="18"/>
                            <w:szCs w:val="18"/>
                          </w:rPr>
                        </w:pPr>
                        <w:r>
                          <w:rPr>
                            <w:sz w:val="18"/>
                            <w:szCs w:val="18"/>
                          </w:rPr>
                          <w:t>Sample 2</w:t>
                        </w:r>
                      </w:p>
                    </w:txbxContent>
                  </v:textbox>
                </v:rect>
                <v:shape id="AutoShape 93" o:spid="_x0000_s1064" type="#_x0000_t32" style="position:absolute;left:4885;top:3503;width:2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94" o:spid="_x0000_s1065" type="#_x0000_t32" style="position:absolute;left:4249;top:4206;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w10:anchorlock/>
              </v:group>
            </w:pict>
          </mc:Fallback>
        </mc:AlternateContent>
      </w:r>
    </w:p>
    <w:p w:rsidR="00AF0104" w:rsidRPr="00F52AB1" w:rsidRDefault="00AF0104" w:rsidP="00F83939">
      <w:pPr>
        <w:rPr>
          <w:rFonts w:ascii="Arial" w:hAnsi="Arial" w:cs="Arial"/>
          <w:b/>
        </w:rPr>
      </w:pPr>
    </w:p>
    <w:p w:rsidR="00092524" w:rsidRPr="00F52AB1" w:rsidRDefault="002A3315" w:rsidP="000D68DE">
      <w:pPr>
        <w:pStyle w:val="Caption"/>
        <w:rPr>
          <w:rFonts w:ascii="Arial" w:hAnsi="Arial" w:cs="Arial"/>
          <w:lang w:val="en-AU"/>
        </w:rPr>
      </w:pPr>
      <w:bookmarkStart w:id="284" w:name="_Toc396312057"/>
      <w:bookmarkStart w:id="285" w:name="_Toc393721312"/>
      <w:proofErr w:type="gramStart"/>
      <w:r w:rsidRPr="00F52AB1">
        <w:rPr>
          <w:rFonts w:ascii="Arial" w:hAnsi="Arial" w:cs="Arial"/>
          <w:b/>
        </w:rPr>
        <w:t xml:space="preserve">Figure </w:t>
      </w:r>
      <w:r w:rsidR="0026488C" w:rsidRPr="00F52AB1">
        <w:rPr>
          <w:rFonts w:ascii="Arial" w:hAnsi="Arial" w:cs="Arial"/>
          <w:b/>
        </w:rPr>
        <w:fldChar w:fldCharType="begin"/>
      </w:r>
      <w:r w:rsidR="00D61182"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5</w:t>
      </w:r>
      <w:r w:rsidR="0026488C" w:rsidRPr="00F52AB1">
        <w:rPr>
          <w:rFonts w:ascii="Arial" w:hAnsi="Arial" w:cs="Arial"/>
          <w:b/>
        </w:rPr>
        <w:fldChar w:fldCharType="end"/>
      </w:r>
      <w:r w:rsidR="00D61182" w:rsidRPr="00F52AB1">
        <w:rPr>
          <w:rFonts w:ascii="Arial" w:hAnsi="Arial" w:cs="Arial"/>
          <w:b/>
        </w:rPr>
        <w:t>.</w:t>
      </w:r>
      <w:proofErr w:type="gramEnd"/>
      <w:r w:rsidR="0026488C" w:rsidRPr="00F52AB1">
        <w:rPr>
          <w:rFonts w:ascii="Arial" w:hAnsi="Arial" w:cs="Arial"/>
          <w:b/>
        </w:rPr>
        <w:fldChar w:fldCharType="begin"/>
      </w:r>
      <w:r w:rsidR="00D61182" w:rsidRPr="00F52AB1">
        <w:rPr>
          <w:rFonts w:ascii="Arial" w:hAnsi="Arial" w:cs="Arial"/>
          <w:b/>
        </w:rPr>
        <w:instrText xml:space="preserve"> SEQ Figure \* ARABIC \s 1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w:t>
      </w:r>
      <w:proofErr w:type="gramStart"/>
      <w:r w:rsidRPr="00F52AB1">
        <w:rPr>
          <w:rFonts w:ascii="Arial" w:hAnsi="Arial" w:cs="Arial"/>
        </w:rPr>
        <w:t>Design of sampling program for high flow conditions.</w:t>
      </w:r>
      <w:proofErr w:type="gramEnd"/>
      <w:r w:rsidRPr="00F52AB1">
        <w:rPr>
          <w:rFonts w:ascii="Arial" w:hAnsi="Arial" w:cs="Arial"/>
        </w:rPr>
        <w:t xml:space="preserve"> Further details ca</w:t>
      </w:r>
      <w:r w:rsidR="00EF2B9A" w:rsidRPr="00F52AB1">
        <w:rPr>
          <w:rFonts w:ascii="Arial" w:hAnsi="Arial" w:cs="Arial"/>
        </w:rPr>
        <w:t>n be found in Devlin and Brodie</w:t>
      </w:r>
      <w:r w:rsidRPr="00F52AB1">
        <w:rPr>
          <w:rFonts w:ascii="Arial" w:hAnsi="Arial" w:cs="Arial"/>
        </w:rPr>
        <w:t xml:space="preserve"> 2005</w:t>
      </w:r>
      <w:r w:rsidR="0026488C" w:rsidRPr="00F52AB1">
        <w:rPr>
          <w:rFonts w:ascii="Arial" w:hAnsi="Arial" w:cs="Arial"/>
          <w:lang w:val="en-AU"/>
        </w:rPr>
        <w:fldChar w:fldCharType="begin"/>
      </w:r>
      <w:r w:rsidR="00B67118" w:rsidRPr="00F52AB1">
        <w:rPr>
          <w:rFonts w:ascii="Arial" w:hAnsi="Arial" w:cs="Arial"/>
          <w:lang w:val="en-AU"/>
        </w:rPr>
        <w:instrText>ADDIN RW.CITE{{9676 Devlin,M.J. 2005}}</w:instrText>
      </w:r>
      <w:r w:rsidR="0026488C" w:rsidRPr="00F52AB1">
        <w:rPr>
          <w:rFonts w:ascii="Arial" w:hAnsi="Arial" w:cs="Arial"/>
          <w:lang w:val="en-AU"/>
        </w:rPr>
        <w:fldChar w:fldCharType="separate"/>
      </w:r>
      <w:bookmarkEnd w:id="285"/>
      <w:r w:rsidR="00B90AE7" w:rsidRPr="00B90AE7">
        <w:rPr>
          <w:rFonts w:ascii="Arial" w:eastAsia="Times New Roman" w:hAnsi="Arial" w:cs="Arial"/>
          <w:vertAlign w:val="superscript"/>
        </w:rPr>
        <w:t>83</w:t>
      </w:r>
      <w:bookmarkEnd w:id="284"/>
      <w:r w:rsidR="0026488C" w:rsidRPr="00F52AB1">
        <w:rPr>
          <w:rFonts w:ascii="Arial" w:hAnsi="Arial" w:cs="Arial"/>
          <w:lang w:val="en-AU"/>
        </w:rPr>
        <w:fldChar w:fldCharType="end"/>
      </w:r>
    </w:p>
    <w:p w:rsidR="00092524" w:rsidRPr="00F52AB1" w:rsidRDefault="00092524" w:rsidP="00092524">
      <w:pPr>
        <w:rPr>
          <w:rFonts w:ascii="Arial" w:hAnsi="Arial" w:cs="Arial"/>
          <w:lang w:val="en-AU"/>
        </w:rPr>
      </w:pPr>
      <w:bookmarkStart w:id="286" w:name="_Toc294781750"/>
    </w:p>
    <w:p w:rsidR="00092524" w:rsidRPr="00F52AB1" w:rsidRDefault="00092524" w:rsidP="00AF0104">
      <w:pPr>
        <w:pStyle w:val="Heading3"/>
        <w:rPr>
          <w:rFonts w:ascii="Arial" w:hAnsi="Arial" w:cs="Arial"/>
          <w:lang w:val="en-AU"/>
        </w:rPr>
      </w:pPr>
      <w:bookmarkStart w:id="287" w:name="_Toc261013332"/>
      <w:bookmarkStart w:id="288" w:name="_Toc393785038"/>
      <w:bookmarkStart w:id="289" w:name="_Toc394061148"/>
      <w:bookmarkStart w:id="290" w:name="_Toc394061238"/>
      <w:bookmarkStart w:id="291" w:name="_Toc396312004"/>
      <w:r w:rsidRPr="00F52AB1">
        <w:rPr>
          <w:rFonts w:ascii="Arial" w:hAnsi="Arial" w:cs="Arial"/>
          <w:lang w:val="en-AU"/>
        </w:rPr>
        <w:lastRenderedPageBreak/>
        <w:t>Field protocols</w:t>
      </w:r>
      <w:bookmarkEnd w:id="286"/>
      <w:bookmarkEnd w:id="287"/>
      <w:bookmarkEnd w:id="288"/>
      <w:bookmarkEnd w:id="289"/>
      <w:bookmarkEnd w:id="290"/>
      <w:bookmarkEnd w:id="291"/>
    </w:p>
    <w:p w:rsidR="00092524" w:rsidRPr="00F52AB1" w:rsidRDefault="00092524" w:rsidP="00AF0104">
      <w:pPr>
        <w:jc w:val="left"/>
        <w:rPr>
          <w:rFonts w:ascii="Arial" w:hAnsi="Arial" w:cs="Arial"/>
          <w:lang w:val="en-AU"/>
        </w:rPr>
      </w:pPr>
      <w:r w:rsidRPr="00F52AB1">
        <w:rPr>
          <w:rFonts w:ascii="Arial" w:hAnsi="Arial" w:cs="Arial"/>
          <w:lang w:val="en-AU"/>
        </w:rPr>
        <w:t xml:space="preserve">The guidelines for water quality sampling listed in this document are based on the protocols required by the </w:t>
      </w:r>
      <w:r w:rsidR="00E11D92" w:rsidRPr="00F52AB1">
        <w:rPr>
          <w:rFonts w:ascii="Arial" w:hAnsi="Arial" w:cs="Arial"/>
          <w:lang w:val="en-AU"/>
        </w:rPr>
        <w:t>TropWATER</w:t>
      </w:r>
      <w:r w:rsidRPr="00F52AB1">
        <w:rPr>
          <w:rFonts w:ascii="Arial" w:hAnsi="Arial" w:cs="Arial"/>
          <w:lang w:val="en-AU"/>
        </w:rPr>
        <w:t xml:space="preserve"> laboratory for the collection and storage of samples.</w:t>
      </w:r>
    </w:p>
    <w:p w:rsidR="00092524" w:rsidRPr="00F52AB1" w:rsidRDefault="00092524" w:rsidP="00AF0104">
      <w:pPr>
        <w:jc w:val="left"/>
        <w:rPr>
          <w:rFonts w:ascii="Arial" w:hAnsi="Arial" w:cs="Arial"/>
          <w:lang w:val="en-AU"/>
        </w:rPr>
      </w:pPr>
    </w:p>
    <w:p w:rsidR="00092524" w:rsidRPr="00F52AB1" w:rsidRDefault="00092524" w:rsidP="00AF0104">
      <w:pPr>
        <w:jc w:val="left"/>
        <w:rPr>
          <w:rFonts w:ascii="Arial" w:hAnsi="Arial" w:cs="Arial"/>
          <w:lang w:val="en-AU"/>
        </w:rPr>
      </w:pPr>
      <w:r w:rsidRPr="00F52AB1">
        <w:rPr>
          <w:rFonts w:ascii="Arial" w:hAnsi="Arial" w:cs="Arial"/>
          <w:lang w:val="en-AU"/>
        </w:rPr>
        <w:t xml:space="preserve">Safety always comes first. 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w:t>
      </w:r>
      <w:r w:rsidR="00E11D92" w:rsidRPr="00F52AB1">
        <w:rPr>
          <w:rFonts w:ascii="Arial" w:hAnsi="Arial" w:cs="Arial"/>
          <w:lang w:val="en-AU"/>
        </w:rPr>
        <w:t>Also the following must be observed:</w:t>
      </w:r>
    </w:p>
    <w:p w:rsidR="00092524" w:rsidRPr="00F52AB1" w:rsidRDefault="00092524" w:rsidP="00AF0104">
      <w:pPr>
        <w:jc w:val="left"/>
        <w:rPr>
          <w:rFonts w:ascii="Arial" w:hAnsi="Arial" w:cs="Arial"/>
          <w:lang w:val="en-AU"/>
        </w:rPr>
      </w:pP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PVC disposable gloves must be worn by stuff during all time of sample collection and manipulation. Before sampling, staff must clean their hands thoroughly with fresh water. Grease, oils, soap, fertilisers, sunscreen, hand creams and smoking can all contribute to contamination.</w:t>
      </w: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 xml:space="preserve">Sampling bucket and boat bilge pump and rose must be well rinsed before sampling. Bottles must be rinsed if required as by the TropWATER laboratory. </w:t>
      </w: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Follow the filling instructions (contained in the following sections) thoroughly when filling containers.</w:t>
      </w: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On each sampling run record the date, time, unique sampling identification on the field data sheet. Each sampling kit for each site contains sets of sampling bottles and vials.</w:t>
      </w: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 xml:space="preserve">Note any significant change of conditions in the comments section of the record sheet. </w:t>
      </w:r>
    </w:p>
    <w:p w:rsidR="00E11D92" w:rsidRPr="00F52AB1" w:rsidRDefault="00E11D92" w:rsidP="0061524D">
      <w:pPr>
        <w:numPr>
          <w:ilvl w:val="0"/>
          <w:numId w:val="2"/>
        </w:numPr>
        <w:tabs>
          <w:tab w:val="clear" w:pos="1401"/>
        </w:tabs>
        <w:spacing w:line="276" w:lineRule="auto"/>
        <w:ind w:left="709" w:hanging="369"/>
        <w:jc w:val="left"/>
        <w:rPr>
          <w:rFonts w:ascii="Arial" w:hAnsi="Arial" w:cs="Arial"/>
          <w:lang w:val="en-AU"/>
        </w:rPr>
      </w:pPr>
      <w:r w:rsidRPr="00F52AB1">
        <w:rPr>
          <w:rFonts w:ascii="Arial" w:hAnsi="Arial" w:cs="Arial"/>
          <w:lang w:val="en-AU"/>
        </w:rPr>
        <w:t xml:space="preserve">If possible, take a few photos at each sampling site. </w:t>
      </w:r>
    </w:p>
    <w:p w:rsidR="00E11D92" w:rsidRPr="00F52AB1" w:rsidRDefault="00E11D92" w:rsidP="0061524D">
      <w:pPr>
        <w:spacing w:before="240"/>
        <w:jc w:val="left"/>
        <w:rPr>
          <w:rFonts w:ascii="Arial" w:hAnsi="Arial" w:cs="Arial"/>
          <w:lang w:val="en-AU"/>
        </w:rPr>
      </w:pPr>
      <w:r w:rsidRPr="00F52AB1">
        <w:rPr>
          <w:rFonts w:ascii="Arial" w:hAnsi="Arial" w:cs="Arial"/>
          <w:lang w:val="en-AU"/>
        </w:rPr>
        <w:t>At each sampling station, vertical profiles of water temperature, salinity, dissolved oxygen, and light are taken with a CTD from the SeaBird Instruments (SBE-19Plus). CTD must be deployed by the sunny side of the boat to avoid boar shadow</w:t>
      </w:r>
      <w:r w:rsidR="0061524D" w:rsidRPr="00F52AB1">
        <w:rPr>
          <w:rFonts w:ascii="Arial" w:hAnsi="Arial" w:cs="Arial"/>
          <w:lang w:val="en-AU"/>
        </w:rPr>
        <w:t xml:space="preserve"> interference on light data. The</w:t>
      </w:r>
      <w:r w:rsidRPr="00F52AB1">
        <w:rPr>
          <w:rFonts w:ascii="Arial" w:hAnsi="Arial" w:cs="Arial"/>
          <w:lang w:val="en-AU"/>
        </w:rPr>
        <w:t xml:space="preserve"> CTD must be kept for three minutes at surface before performing downcast to allow senores stabilization. Immediately following the CTD cast, water samples are collected from discrete depths for other analyses.</w:t>
      </w:r>
    </w:p>
    <w:p w:rsidR="00E11D92" w:rsidRPr="00F52AB1" w:rsidRDefault="00E11D92" w:rsidP="0061524D">
      <w:pPr>
        <w:spacing w:before="240"/>
        <w:jc w:val="left"/>
        <w:rPr>
          <w:rFonts w:ascii="Arial" w:hAnsi="Arial" w:cs="Arial"/>
          <w:lang w:val="en-AU"/>
        </w:rPr>
      </w:pPr>
      <w:r w:rsidRPr="00F52AB1">
        <w:rPr>
          <w:rFonts w:ascii="Arial" w:hAnsi="Arial" w:cs="Arial"/>
          <w:lang w:val="en-AU"/>
        </w:rPr>
        <w:t>Surface samples are collected up to 0.5 m below the surface, with a rinsed clean sampling container. Secchi disk clarity is determined at each station, getting the average of depth determined on the downcast and upcast deployment. Secchi disk must be deployed by the shady side of the boat by a person not wearing sun glasses.</w:t>
      </w:r>
    </w:p>
    <w:p w:rsidR="00E11D92" w:rsidRPr="00F52AB1" w:rsidRDefault="00E11D92" w:rsidP="0061524D">
      <w:pPr>
        <w:jc w:val="left"/>
        <w:rPr>
          <w:rFonts w:ascii="Arial" w:hAnsi="Arial" w:cs="Arial"/>
          <w:lang w:val="en-AU"/>
        </w:rPr>
      </w:pPr>
    </w:p>
    <w:p w:rsidR="00092524" w:rsidRPr="00F52AB1" w:rsidRDefault="00092524" w:rsidP="0061524D">
      <w:pPr>
        <w:jc w:val="left"/>
        <w:rPr>
          <w:rFonts w:ascii="Arial" w:hAnsi="Arial" w:cs="Arial"/>
          <w:lang w:val="en-AU"/>
        </w:rPr>
      </w:pPr>
      <w:r w:rsidRPr="00F52AB1">
        <w:rPr>
          <w:rFonts w:ascii="Arial" w:hAnsi="Arial" w:cs="Arial"/>
          <w:lang w:val="en-AU"/>
        </w:rPr>
        <w:t>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rsidR="00092524" w:rsidRPr="00F52AB1" w:rsidRDefault="00092524" w:rsidP="00AF0104">
      <w:pPr>
        <w:jc w:val="left"/>
        <w:rPr>
          <w:rFonts w:ascii="Arial" w:hAnsi="Arial" w:cs="Arial"/>
          <w:lang w:val="en-AU"/>
        </w:rPr>
      </w:pP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Dissolved nutrients</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Total nutrients</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Chlorophyll a</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lastRenderedPageBreak/>
        <w:t>T</w:t>
      </w:r>
      <w:r w:rsidR="0098422B" w:rsidRPr="00F52AB1">
        <w:rPr>
          <w:rFonts w:ascii="Arial" w:hAnsi="Arial" w:cs="Arial"/>
          <w:lang w:val="en-AU"/>
        </w:rPr>
        <w:t>otal suspended solids (TSS)</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Coloured dissolved organic matter (CDOM)</w:t>
      </w:r>
      <w:r w:rsidR="0098422B" w:rsidRPr="00F52AB1">
        <w:rPr>
          <w:rFonts w:ascii="Arial" w:hAnsi="Arial" w:cs="Arial"/>
          <w:lang w:val="en-AU"/>
        </w:rPr>
        <w:t>.</w:t>
      </w:r>
    </w:p>
    <w:p w:rsidR="00092524" w:rsidRPr="00F52AB1" w:rsidRDefault="00092524" w:rsidP="00AF0104">
      <w:pPr>
        <w:jc w:val="left"/>
        <w:rPr>
          <w:rFonts w:ascii="Arial" w:hAnsi="Arial" w:cs="Arial"/>
          <w:lang w:val="en-AU"/>
        </w:rPr>
      </w:pPr>
    </w:p>
    <w:p w:rsidR="00092524" w:rsidRPr="00F52AB1" w:rsidRDefault="00092524" w:rsidP="00AF0104">
      <w:pPr>
        <w:jc w:val="left"/>
        <w:rPr>
          <w:rFonts w:ascii="Arial" w:hAnsi="Arial" w:cs="Arial"/>
          <w:lang w:val="en-AU"/>
        </w:rPr>
      </w:pPr>
      <w:r w:rsidRPr="00F52AB1">
        <w:rPr>
          <w:rFonts w:ascii="Arial" w:hAnsi="Arial" w:cs="Arial"/>
          <w:lang w:val="en-AU"/>
        </w:rPr>
        <w:t>Additional samples can be taken at any site, dependent on the site location and the frequency of sampling decided prior to the event. Additional water quality sampling includes:</w:t>
      </w:r>
    </w:p>
    <w:p w:rsidR="00092524" w:rsidRPr="00F52AB1" w:rsidRDefault="00092524" w:rsidP="00AF0104">
      <w:pPr>
        <w:jc w:val="left"/>
        <w:rPr>
          <w:rFonts w:ascii="Arial" w:hAnsi="Arial" w:cs="Arial"/>
          <w:lang w:val="en-AU"/>
        </w:rPr>
      </w:pP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Phytoplankton enumeration</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Pesticides</w:t>
      </w:r>
      <w:r w:rsidR="00B90AE7">
        <w:rPr>
          <w:rFonts w:ascii="Arial" w:hAnsi="Arial" w:cs="Arial"/>
          <w:lang w:val="en-AU"/>
        </w:rPr>
        <w:t>.</w:t>
      </w:r>
    </w:p>
    <w:p w:rsidR="00E11D92" w:rsidRPr="00F52AB1" w:rsidRDefault="00E11D92" w:rsidP="00E11D92">
      <w:pPr>
        <w:spacing w:before="240"/>
        <w:rPr>
          <w:rFonts w:ascii="Arial" w:hAnsi="Arial" w:cs="Arial"/>
          <w:lang w:val="en-AU"/>
        </w:rPr>
      </w:pPr>
      <w:bookmarkStart w:id="292" w:name="_Toc261013333"/>
      <w:bookmarkStart w:id="293" w:name="_Toc294781751"/>
      <w:r w:rsidRPr="00F52AB1">
        <w:rPr>
          <w:rFonts w:ascii="Arial" w:hAnsi="Arial" w:cs="Arial"/>
          <w:lang w:val="en-AU"/>
        </w:rPr>
        <w:t xml:space="preserve">Samples are labelled with station name, depth, and parameter to be analysed. Flood plume samples are identified by the precursor of FPMP. </w:t>
      </w:r>
    </w:p>
    <w:p w:rsidR="00E11D92" w:rsidRPr="00F52AB1" w:rsidRDefault="00E11D92" w:rsidP="00E11D92">
      <w:pPr>
        <w:rPr>
          <w:rFonts w:ascii="Arial" w:hAnsi="Arial" w:cs="Arial"/>
          <w:lang w:val="en-AU"/>
        </w:rPr>
      </w:pPr>
    </w:p>
    <w:p w:rsidR="00092524" w:rsidRPr="00F52AB1" w:rsidRDefault="00092524" w:rsidP="005868C6">
      <w:pPr>
        <w:pStyle w:val="Heading3"/>
        <w:rPr>
          <w:rFonts w:ascii="Arial" w:hAnsi="Arial" w:cs="Arial"/>
          <w:lang w:val="en-AU"/>
        </w:rPr>
      </w:pPr>
      <w:bookmarkStart w:id="294" w:name="_Toc393785039"/>
      <w:bookmarkStart w:id="295" w:name="_Toc394061149"/>
      <w:bookmarkStart w:id="296" w:name="_Toc394061239"/>
      <w:bookmarkStart w:id="297" w:name="_Toc396312005"/>
      <w:r w:rsidRPr="00F52AB1">
        <w:rPr>
          <w:rFonts w:ascii="Arial" w:hAnsi="Arial" w:cs="Arial"/>
          <w:lang w:val="en-AU"/>
        </w:rPr>
        <w:t>Water quality sampling techniques</w:t>
      </w:r>
      <w:bookmarkEnd w:id="292"/>
      <w:bookmarkEnd w:id="293"/>
      <w:bookmarkEnd w:id="294"/>
      <w:bookmarkEnd w:id="295"/>
      <w:bookmarkEnd w:id="296"/>
      <w:bookmarkEnd w:id="297"/>
    </w:p>
    <w:p w:rsidR="005868C6" w:rsidRPr="00F52AB1" w:rsidRDefault="005868C6" w:rsidP="0061524D">
      <w:pPr>
        <w:spacing w:before="240"/>
        <w:jc w:val="left"/>
        <w:rPr>
          <w:rFonts w:ascii="Arial" w:hAnsi="Arial" w:cs="Arial"/>
          <w:lang w:val="en-AU"/>
        </w:rPr>
      </w:pPr>
      <w:r w:rsidRPr="00F52AB1">
        <w:rPr>
          <w:rFonts w:ascii="Arial" w:hAnsi="Arial" w:cs="Arial"/>
          <w:lang w:val="en-AU"/>
        </w:rPr>
        <w:t>Water samples are collected for nutrients, chlorophyll, total suspended sediment, Coloured Dissolved Organic Matter (CDOM), pesticides and phytoplankton. Surface seawater is collected using a bucket and/or pumped using a bilge pump and rose, if vessel is equipped with one for sampling proposal. Pumped water is placed in a well rinsed clean bucket for samples extraction.</w:t>
      </w:r>
    </w:p>
    <w:p w:rsidR="005868C6" w:rsidRPr="00F52AB1" w:rsidRDefault="005868C6" w:rsidP="0061524D">
      <w:pPr>
        <w:spacing w:before="240"/>
        <w:jc w:val="left"/>
        <w:rPr>
          <w:rFonts w:ascii="Arial" w:hAnsi="Arial" w:cs="Arial"/>
          <w:lang w:val="en-AU"/>
        </w:rPr>
      </w:pPr>
      <w:r w:rsidRPr="00F52AB1">
        <w:rPr>
          <w:rFonts w:ascii="Arial" w:hAnsi="Arial" w:cs="Arial"/>
          <w:lang w:val="en-AU"/>
        </w:rPr>
        <w:t xml:space="preserve">Total and dissolved nutrient and CDOM samples are collected from the bucket using sterile 60 ml syringes. For total nitrogen and total phosphorus samples are transferred from the 60 ml syringes into the 30 ml sampling tubes without filtering. For dissolved nutrients a 0.45 </w:t>
      </w:r>
      <w:r w:rsidRPr="00F52AB1">
        <w:rPr>
          <w:rFonts w:ascii="Arial" w:hAnsi="Arial" w:cs="Arial"/>
          <w:lang w:val="en-AU"/>
        </w:rPr>
        <w:sym w:font="Symbol" w:char="F06D"/>
      </w:r>
      <w:r w:rsidRPr="00F52AB1">
        <w:rPr>
          <w:rFonts w:ascii="Arial" w:hAnsi="Arial" w:cs="Arial"/>
          <w:lang w:val="en-AU"/>
        </w:rPr>
        <w:t xml:space="preserve">m disposable membrane filter is fitted to the syringe and a 10 ml sample collected in sampling tubes. All sampling tubes are placed in a clean plastic bag and stored on ice in an insulated container. CDOM is collected passing water through a 0.22 </w:t>
      </w:r>
      <w:r w:rsidRPr="00F52AB1">
        <w:rPr>
          <w:rFonts w:ascii="Arial" w:hAnsi="Arial" w:cs="Arial"/>
          <w:lang w:val="en-AU"/>
        </w:rPr>
        <w:sym w:font="Symbol" w:char="F06D"/>
      </w:r>
      <w:r w:rsidRPr="00F52AB1">
        <w:rPr>
          <w:rFonts w:ascii="Arial" w:hAnsi="Arial" w:cs="Arial"/>
          <w:lang w:val="en-AU"/>
        </w:rPr>
        <w:t>m disposable membrane filter into 100/200 ml amber glass bottle.</w:t>
      </w:r>
    </w:p>
    <w:p w:rsidR="005868C6" w:rsidRPr="00F52AB1" w:rsidRDefault="005868C6" w:rsidP="0061524D">
      <w:pPr>
        <w:spacing w:before="240"/>
        <w:jc w:val="left"/>
        <w:rPr>
          <w:rFonts w:ascii="Arial" w:hAnsi="Arial" w:cs="Arial"/>
          <w:lang w:val="en-AU"/>
        </w:rPr>
      </w:pPr>
      <w:r w:rsidRPr="00F52AB1">
        <w:rPr>
          <w:rFonts w:ascii="Arial" w:hAnsi="Arial" w:cs="Arial"/>
          <w:lang w:val="en-AU"/>
        </w:rPr>
        <w:t>Chlorophyll-a and TSS samples are collected in pre-rinsed 1,000 ml plastic containers using the boat bilge pump and rose (both must be well flushed with local water before sampling). Each container is rinsed at least twice with the sample water, taking care to avoid contact with the sample (gloves must be worn all the time). Chlorophyll-</w:t>
      </w:r>
      <w:proofErr w:type="gramStart"/>
      <w:r w:rsidRPr="00F52AB1">
        <w:rPr>
          <w:rFonts w:ascii="Arial" w:hAnsi="Arial" w:cs="Arial"/>
          <w:lang w:val="en-AU"/>
        </w:rPr>
        <w:t>a bottles</w:t>
      </w:r>
      <w:proofErr w:type="gramEnd"/>
      <w:r w:rsidRPr="00F52AB1">
        <w:rPr>
          <w:rFonts w:ascii="Arial" w:hAnsi="Arial" w:cs="Arial"/>
          <w:lang w:val="en-AU"/>
        </w:rPr>
        <w:t xml:space="preserve"> are dark to reduce the effect of sunlight on the phytoplankton species in the interim between collection and filtration. Both samples are stored on ice on the sampling vessel. For phytoplankton samples and pesticides the procedure is the same used for chlorophyll and TSS, except that bottles are not rinsed before filling. </w:t>
      </w:r>
    </w:p>
    <w:p w:rsidR="00092524" w:rsidRPr="00F52AB1" w:rsidRDefault="00092524" w:rsidP="00AF0104">
      <w:pPr>
        <w:jc w:val="left"/>
        <w:rPr>
          <w:rFonts w:ascii="Arial" w:hAnsi="Arial" w:cs="Arial"/>
          <w:lang w:val="en-AU"/>
        </w:rPr>
      </w:pPr>
    </w:p>
    <w:p w:rsidR="00092524" w:rsidRPr="00F52AB1" w:rsidRDefault="00092524" w:rsidP="00AF0104">
      <w:pPr>
        <w:spacing w:after="120"/>
        <w:jc w:val="left"/>
        <w:rPr>
          <w:rFonts w:ascii="Arial" w:hAnsi="Arial" w:cs="Arial"/>
          <w:b/>
          <w:sz w:val="20"/>
          <w:szCs w:val="20"/>
          <w:lang w:val="en-AU"/>
        </w:rPr>
      </w:pPr>
      <w:bookmarkStart w:id="298" w:name="_Toc234214959"/>
      <w:r w:rsidRPr="00F52AB1">
        <w:rPr>
          <w:rFonts w:ascii="Arial" w:hAnsi="Arial" w:cs="Arial"/>
          <w:b/>
          <w:sz w:val="20"/>
          <w:szCs w:val="20"/>
          <w:lang w:val="en-AU"/>
        </w:rPr>
        <w:t>Total Nitrogen / Total Phosphorus (TN/TP)</w:t>
      </w:r>
      <w:bookmarkEnd w:id="298"/>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 xml:space="preserve">Requires one 60 </w:t>
      </w:r>
      <w:r w:rsidR="00D756FC" w:rsidRPr="00F52AB1">
        <w:rPr>
          <w:rFonts w:ascii="Arial" w:hAnsi="Arial" w:cs="Arial"/>
          <w:lang w:val="en-AU"/>
        </w:rPr>
        <w:t>ml</w:t>
      </w:r>
      <w:r w:rsidRPr="00F52AB1">
        <w:rPr>
          <w:rFonts w:ascii="Arial" w:hAnsi="Arial" w:cs="Arial"/>
          <w:lang w:val="en-AU"/>
        </w:rPr>
        <w:t xml:space="preserve"> plastic vial</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Filtering not required</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Do not rinse the vial with the water to be sampled</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Fill the vial leavi</w:t>
      </w:r>
      <w:r w:rsidR="00B90AE7">
        <w:rPr>
          <w:rFonts w:ascii="Arial" w:hAnsi="Arial" w:cs="Arial"/>
          <w:lang w:val="en-AU"/>
        </w:rPr>
        <w:t>ng a ~3 cm air-gap from the top.</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Do not overfill, this may cause the vial to split when</w:t>
      </w:r>
      <w:r w:rsidR="00B90AE7">
        <w:rPr>
          <w:rFonts w:ascii="Arial" w:hAnsi="Arial" w:cs="Arial"/>
          <w:lang w:val="en-AU"/>
        </w:rPr>
        <w:t xml:space="preserve"> frozen – destroying the sample.</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To minimise contamination please keep fingers away from all tops and lids</w:t>
      </w:r>
      <w:r w:rsidR="00B90AE7">
        <w:rPr>
          <w:rFonts w:ascii="Arial" w:hAnsi="Arial" w:cs="Arial"/>
          <w:lang w:val="en-AU"/>
        </w:rPr>
        <w:t>.</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If possible, freeze samples b</w:t>
      </w:r>
      <w:r w:rsidR="00B90AE7">
        <w:rPr>
          <w:rFonts w:ascii="Arial" w:hAnsi="Arial" w:cs="Arial"/>
          <w:lang w:val="en-AU"/>
        </w:rPr>
        <w:t>efore sending to the laboratory.</w:t>
      </w:r>
    </w:p>
    <w:p w:rsidR="00092524" w:rsidRPr="00F52AB1" w:rsidRDefault="00092524" w:rsidP="00421025">
      <w:pPr>
        <w:numPr>
          <w:ilvl w:val="0"/>
          <w:numId w:val="2"/>
        </w:numPr>
        <w:ind w:left="709" w:hanging="369"/>
        <w:jc w:val="left"/>
        <w:rPr>
          <w:rFonts w:ascii="Arial" w:hAnsi="Arial" w:cs="Arial"/>
          <w:lang w:val="en-AU"/>
        </w:rPr>
      </w:pPr>
      <w:r w:rsidRPr="00F52AB1">
        <w:rPr>
          <w:rFonts w:ascii="Arial" w:hAnsi="Arial" w:cs="Arial"/>
          <w:lang w:val="en-AU"/>
        </w:rPr>
        <w:t>Otherwise, store in the dark on ice for transport the laboratory as soon as possible</w:t>
      </w:r>
      <w:r w:rsidR="0098422B" w:rsidRPr="00F52AB1">
        <w:rPr>
          <w:rFonts w:ascii="Arial" w:hAnsi="Arial" w:cs="Arial"/>
          <w:lang w:val="en-AU"/>
        </w:rPr>
        <w:t>.</w:t>
      </w:r>
    </w:p>
    <w:p w:rsidR="005868C6" w:rsidRPr="00F52AB1" w:rsidRDefault="005868C6" w:rsidP="00421025">
      <w:pPr>
        <w:numPr>
          <w:ilvl w:val="0"/>
          <w:numId w:val="2"/>
        </w:numPr>
        <w:ind w:left="709" w:hanging="369"/>
        <w:jc w:val="left"/>
        <w:rPr>
          <w:rFonts w:ascii="Arial" w:hAnsi="Arial" w:cs="Arial"/>
          <w:lang w:val="en-AU"/>
        </w:rPr>
      </w:pPr>
      <w:r w:rsidRPr="00F52AB1">
        <w:rPr>
          <w:rFonts w:ascii="Arial" w:hAnsi="Arial" w:cs="Arial"/>
          <w:lang w:val="en-AU"/>
        </w:rPr>
        <w:lastRenderedPageBreak/>
        <w:t>To minimise contamination please keep fingers away from all tops and lids (wear gloves all the time)</w:t>
      </w:r>
      <w:r w:rsidR="00B90AE7">
        <w:rPr>
          <w:rFonts w:ascii="Arial" w:hAnsi="Arial" w:cs="Arial"/>
          <w:lang w:val="en-AU"/>
        </w:rPr>
        <w:t>.</w:t>
      </w:r>
    </w:p>
    <w:p w:rsidR="00FC5189" w:rsidRPr="00F52AB1" w:rsidRDefault="005868C6" w:rsidP="00FC5189">
      <w:pPr>
        <w:numPr>
          <w:ilvl w:val="0"/>
          <w:numId w:val="2"/>
        </w:numPr>
        <w:spacing w:before="240"/>
        <w:ind w:left="709" w:hanging="369"/>
        <w:jc w:val="left"/>
        <w:rPr>
          <w:rFonts w:ascii="Arial" w:hAnsi="Arial" w:cs="Arial"/>
          <w:b/>
          <w:sz w:val="20"/>
          <w:szCs w:val="20"/>
          <w:lang w:val="en-AU"/>
        </w:rPr>
      </w:pPr>
      <w:r w:rsidRPr="00F52AB1">
        <w:rPr>
          <w:rFonts w:ascii="Arial" w:hAnsi="Arial" w:cs="Arial"/>
          <w:lang w:val="en-AU"/>
        </w:rPr>
        <w:t>Note: Once syringe has been rinsed with the bucket water, fill and empty syringe three-four times to well mixed the water in the bucket before taking the 60 ml sample.</w:t>
      </w:r>
      <w:r w:rsidR="00FC5189" w:rsidRPr="00F52AB1">
        <w:rPr>
          <w:rFonts w:ascii="Arial" w:hAnsi="Arial" w:cs="Arial"/>
          <w:b/>
          <w:sz w:val="20"/>
          <w:szCs w:val="20"/>
          <w:lang w:val="en-AU"/>
        </w:rPr>
        <w:t xml:space="preserve"> </w:t>
      </w:r>
    </w:p>
    <w:p w:rsidR="005868C6" w:rsidRPr="00F52AB1" w:rsidRDefault="005868C6" w:rsidP="00FC5189">
      <w:pPr>
        <w:spacing w:before="240"/>
        <w:jc w:val="left"/>
        <w:rPr>
          <w:rFonts w:ascii="Arial" w:hAnsi="Arial" w:cs="Arial"/>
          <w:b/>
          <w:sz w:val="20"/>
          <w:szCs w:val="20"/>
          <w:lang w:val="en-AU"/>
        </w:rPr>
      </w:pPr>
      <w:r w:rsidRPr="00F52AB1">
        <w:rPr>
          <w:rFonts w:ascii="Arial" w:hAnsi="Arial" w:cs="Arial"/>
          <w:b/>
          <w:sz w:val="20"/>
          <w:szCs w:val="20"/>
          <w:lang w:val="en-AU"/>
        </w:rPr>
        <w:t>Dissolved nutrients</w:t>
      </w:r>
    </w:p>
    <w:p w:rsidR="005868C6" w:rsidRPr="00F52AB1" w:rsidRDefault="005868C6" w:rsidP="00FC5189">
      <w:pPr>
        <w:numPr>
          <w:ilvl w:val="0"/>
          <w:numId w:val="2"/>
        </w:numPr>
        <w:spacing w:before="240"/>
        <w:ind w:left="709" w:hanging="369"/>
        <w:jc w:val="left"/>
        <w:rPr>
          <w:rFonts w:ascii="Arial" w:hAnsi="Arial" w:cs="Arial"/>
          <w:lang w:val="en-AU"/>
        </w:rPr>
      </w:pPr>
      <w:r w:rsidRPr="00F52AB1">
        <w:rPr>
          <w:rFonts w:ascii="Arial" w:hAnsi="Arial" w:cs="Arial"/>
          <w:lang w:val="en-AU"/>
        </w:rPr>
        <w:t>Requires six 10 ml vials, yellow lids for nitrogen and a 60 ml vial for silica (SiO2).</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Firstly, rinse out syringe three tim</w:t>
      </w:r>
      <w:r w:rsidR="00B90AE7">
        <w:rPr>
          <w:rFonts w:ascii="Arial" w:hAnsi="Arial" w:cs="Arial"/>
          <w:lang w:val="en-AU"/>
        </w:rPr>
        <w:t>es with the water to be sampled.</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Discard rinse water away from sampling area</w:t>
      </w:r>
      <w:r w:rsidR="00B90AE7">
        <w:rPr>
          <w:rFonts w:ascii="Arial" w:hAnsi="Arial" w:cs="Arial"/>
          <w:lang w:val="en-AU"/>
        </w:rPr>
        <w:t>.</w:t>
      </w:r>
      <w:r w:rsidRPr="00F52AB1">
        <w:rPr>
          <w:rFonts w:ascii="Arial" w:hAnsi="Arial" w:cs="Arial"/>
          <w:lang w:val="en-AU"/>
        </w:rPr>
        <w:t xml:space="preserve">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Attach Ministart 0.45 </w:t>
      </w:r>
      <w:r w:rsidRPr="00F52AB1">
        <w:rPr>
          <w:rFonts w:ascii="Arial" w:hAnsi="Arial" w:cs="Arial"/>
          <w:lang w:val="en-AU"/>
        </w:rPr>
        <w:sym w:font="Symbol" w:char="F06D"/>
      </w:r>
      <w:r w:rsidRPr="00F52AB1">
        <w:rPr>
          <w:rFonts w:ascii="Arial" w:hAnsi="Arial" w:cs="Arial"/>
          <w:lang w:val="en-AU"/>
        </w:rPr>
        <w:t>m filter to tip of syringe</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Fill syringe with sample water</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Minimise the air gap between water sample and black syringe plunger to prevent contamination</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Prime the filter paper (often done while fitting the plunger)</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DO NOT collect this rinse water</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DO NOT rinse vessel</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Fill the vials to the line (10 ml or 60 ml) (Prefer to be just below the mark to avoid loss of sample)</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Do not overfill, this may cause the vials to split when frozen – destroying the sample.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To minimise contamination please keep fingers away from all tops and lids (wear gloves all the time)</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If possible, freeze samples before sending to the laboratory. Note: 60 ml vile for silica analysis is not frozen, just kept on fridge or ice.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Otherwise, store in the dark on ice for transport the laboratory as soon as possible.</w:t>
      </w:r>
    </w:p>
    <w:p w:rsidR="00092524" w:rsidRPr="00F52AB1" w:rsidRDefault="00092524" w:rsidP="00AF0104">
      <w:pPr>
        <w:jc w:val="left"/>
        <w:rPr>
          <w:rFonts w:ascii="Arial" w:hAnsi="Arial" w:cs="Arial"/>
          <w:lang w:val="en-AU"/>
        </w:rPr>
      </w:pPr>
    </w:p>
    <w:p w:rsidR="00092524" w:rsidRPr="00F52AB1" w:rsidRDefault="00092524" w:rsidP="00AF0104">
      <w:pPr>
        <w:spacing w:after="120"/>
        <w:jc w:val="left"/>
        <w:rPr>
          <w:rFonts w:ascii="Arial" w:hAnsi="Arial" w:cs="Arial"/>
          <w:b/>
          <w:sz w:val="20"/>
          <w:szCs w:val="20"/>
          <w:lang w:val="en-AU"/>
        </w:rPr>
      </w:pPr>
      <w:bookmarkStart w:id="299" w:name="_Toc234214961"/>
      <w:r w:rsidRPr="00F52AB1">
        <w:rPr>
          <w:rFonts w:ascii="Arial" w:hAnsi="Arial" w:cs="Arial"/>
          <w:b/>
          <w:sz w:val="20"/>
          <w:szCs w:val="20"/>
          <w:lang w:val="en-AU"/>
        </w:rPr>
        <w:t>CDOM (Coloured Dissolved Organic Matter)</w:t>
      </w:r>
      <w:bookmarkEnd w:id="299"/>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Requires 100 ml Amber (Glass) Bottle with 0.5 ml 1% sodium azide (NaN3) for 100 ml sample. Sodium azide ensures the preservation of the sample prior to analysis. Note: Care MUST be taken with sodium azide (NaN3), it is a severe poison and may fatal in contact with skin or if swallowed.</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Collected sample (taken from the bucket used for nutrients) is to be filtered down to 0.2 </w:t>
      </w:r>
      <w:r w:rsidRPr="00F52AB1">
        <w:rPr>
          <w:rFonts w:ascii="Arial" w:hAnsi="Arial" w:cs="Arial"/>
          <w:lang w:val="en-AU"/>
        </w:rPr>
        <w:sym w:font="Symbol" w:char="F06D"/>
      </w:r>
      <w:r w:rsidRPr="00F52AB1">
        <w:rPr>
          <w:rFonts w:ascii="Arial" w:hAnsi="Arial" w:cs="Arial"/>
          <w:lang w:val="en-AU"/>
        </w:rPr>
        <w:t>m for the analysis of CDOM (defined as the fraction of organic matter &lt;0.2</w:t>
      </w:r>
      <w:r w:rsidRPr="00F52AB1">
        <w:rPr>
          <w:rFonts w:ascii="Arial" w:hAnsi="Arial" w:cs="Arial"/>
          <w:lang w:val="en-AU"/>
        </w:rPr>
        <w:sym w:font="Symbol" w:char="F06D"/>
      </w:r>
      <w:r w:rsidRPr="00F52AB1">
        <w:rPr>
          <w:rFonts w:ascii="Arial" w:hAnsi="Arial" w:cs="Arial"/>
          <w:lang w:val="en-AU"/>
        </w:rPr>
        <w:t>m)</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Gloves must be worn and sterile syringes only (no used and washed)</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Fill up the syringe with bucket water, attach 0.45 </w:t>
      </w:r>
      <w:r w:rsidRPr="00F52AB1">
        <w:rPr>
          <w:rFonts w:ascii="Arial" w:hAnsi="Arial" w:cs="Arial"/>
          <w:lang w:val="en-AU"/>
        </w:rPr>
        <w:sym w:font="Symbol" w:char="F06D"/>
      </w:r>
      <w:r w:rsidRPr="00F52AB1">
        <w:rPr>
          <w:rFonts w:ascii="Arial" w:hAnsi="Arial" w:cs="Arial"/>
          <w:lang w:val="en-AU"/>
        </w:rPr>
        <w:t>m (yellow filter) to syringe; air contact must be minimised so before filtering, filter needs to be removed to expel any trapped air</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Place filter back onto syringe and push some sample through to prime the filter</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A 0.2 </w:t>
      </w:r>
      <w:r w:rsidRPr="00F52AB1">
        <w:rPr>
          <w:rFonts w:ascii="Arial" w:hAnsi="Arial" w:cs="Arial"/>
          <w:lang w:val="en-AU"/>
        </w:rPr>
        <w:sym w:font="Symbol" w:char="F06D"/>
      </w:r>
      <w:r w:rsidRPr="00F52AB1">
        <w:rPr>
          <w:rFonts w:ascii="Arial" w:hAnsi="Arial" w:cs="Arial"/>
          <w:lang w:val="en-AU"/>
        </w:rPr>
        <w:t>m filter (blue filter) is then placed onto the yellow filter; ensure they are locked together and onto the syringe by turning them until there are ‘locked’ together – at this point you syringe should have two filters attached with the yellow next to the syringe</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lastRenderedPageBreak/>
        <w:t>If syringes and filters aren’t fitted together correctly there may be a risk of contamination</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Sample should then be pushed through both filters into the glass amber bottle provided – minimum 100 ml filtered sample is required</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When there is too much back pressure on the syringe the yellow filter would need replacing first – if this does not alleviate the back pressure, blue one also needs replacing; always replace yellow filter first</w:t>
      </w:r>
      <w:r w:rsidR="00B90AE7">
        <w:rPr>
          <w:rFonts w:ascii="Arial" w:hAnsi="Arial" w:cs="Arial"/>
          <w:lang w:val="en-AU"/>
        </w:rPr>
        <w:t>.</w:t>
      </w:r>
    </w:p>
    <w:p w:rsidR="00092524" w:rsidRPr="00F52AB1" w:rsidRDefault="00092524" w:rsidP="00AF0104">
      <w:pPr>
        <w:jc w:val="left"/>
        <w:rPr>
          <w:rFonts w:ascii="Arial" w:hAnsi="Arial" w:cs="Arial"/>
          <w:lang w:val="en-AU"/>
        </w:rPr>
      </w:pPr>
    </w:p>
    <w:p w:rsidR="005868C6" w:rsidRPr="00F52AB1" w:rsidRDefault="005868C6" w:rsidP="005868C6">
      <w:pPr>
        <w:spacing w:after="120"/>
        <w:jc w:val="left"/>
        <w:rPr>
          <w:rFonts w:ascii="Arial" w:hAnsi="Arial" w:cs="Arial"/>
          <w:b/>
          <w:sz w:val="20"/>
          <w:szCs w:val="20"/>
          <w:lang w:val="en-AU"/>
        </w:rPr>
      </w:pPr>
      <w:bookmarkStart w:id="300" w:name="_Toc234214960"/>
      <w:bookmarkStart w:id="301" w:name="_Toc234214962"/>
      <w:r w:rsidRPr="00F52AB1">
        <w:rPr>
          <w:rFonts w:ascii="Arial" w:hAnsi="Arial" w:cs="Arial"/>
          <w:b/>
          <w:sz w:val="20"/>
          <w:szCs w:val="20"/>
          <w:lang w:val="en-AU"/>
        </w:rPr>
        <w:t xml:space="preserve">Chlorophyll </w:t>
      </w:r>
      <w:r w:rsidRPr="00F52AB1">
        <w:rPr>
          <w:rFonts w:ascii="Arial" w:hAnsi="Arial" w:cs="Arial"/>
          <w:b/>
          <w:i/>
          <w:sz w:val="20"/>
          <w:szCs w:val="20"/>
          <w:lang w:val="en-AU"/>
        </w:rPr>
        <w:t>a</w:t>
      </w:r>
      <w:r w:rsidRPr="00F52AB1">
        <w:rPr>
          <w:rFonts w:ascii="Arial" w:hAnsi="Arial" w:cs="Arial"/>
          <w:b/>
          <w:sz w:val="20"/>
          <w:szCs w:val="20"/>
          <w:lang w:val="en-AU"/>
        </w:rPr>
        <w:t xml:space="preserve"> and Total Suspended Solids</w:t>
      </w:r>
      <w:bookmarkEnd w:id="300"/>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Chlorophyll-a sampling requires a one-litre black plastic bottle</w:t>
      </w:r>
      <w:r w:rsidR="00B90AE7">
        <w:rPr>
          <w:rFonts w:ascii="Arial" w:hAnsi="Arial" w:cs="Arial"/>
          <w:lang w:val="en-AU"/>
        </w:rPr>
        <w:t>.</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Fill to overflowing and seal. Do not leave an air gap.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Once sample is taken it should be kept in the dark on ice.</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Chlorophyll sampling requires filtering after sampling (see details in later section). </w:t>
      </w:r>
    </w:p>
    <w:p w:rsidR="005868C6" w:rsidRPr="00F52AB1" w:rsidRDefault="005868C6" w:rsidP="005868C6">
      <w:pPr>
        <w:jc w:val="left"/>
        <w:rPr>
          <w:rFonts w:ascii="Arial" w:hAnsi="Arial" w:cs="Arial"/>
          <w:b/>
          <w:sz w:val="20"/>
          <w:szCs w:val="20"/>
          <w:lang w:val="en-AU"/>
        </w:rPr>
      </w:pPr>
    </w:p>
    <w:p w:rsidR="005868C6" w:rsidRPr="00F52AB1" w:rsidRDefault="005868C6" w:rsidP="0061524D">
      <w:pPr>
        <w:spacing w:after="120"/>
        <w:jc w:val="left"/>
        <w:rPr>
          <w:rFonts w:ascii="Arial" w:hAnsi="Arial" w:cs="Arial"/>
          <w:b/>
          <w:sz w:val="20"/>
          <w:szCs w:val="20"/>
          <w:lang w:val="en-AU"/>
        </w:rPr>
      </w:pPr>
      <w:bookmarkStart w:id="302" w:name="_Toc322356414"/>
      <w:r w:rsidRPr="00F52AB1">
        <w:rPr>
          <w:rFonts w:ascii="Arial" w:hAnsi="Arial" w:cs="Arial"/>
          <w:b/>
          <w:sz w:val="20"/>
          <w:szCs w:val="20"/>
          <w:lang w:val="en-AU"/>
        </w:rPr>
        <w:t>Phytoplankton sampling</w:t>
      </w:r>
      <w:bookmarkEnd w:id="302"/>
      <w:r w:rsidRPr="00F52AB1">
        <w:rPr>
          <w:rFonts w:ascii="Arial" w:hAnsi="Arial" w:cs="Arial"/>
          <w:b/>
          <w:sz w:val="20"/>
          <w:szCs w:val="20"/>
          <w:lang w:val="en-AU"/>
        </w:rPr>
        <w:t xml:space="preserve"> for enumeration (Lugol/Iodine samples)</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Wear gloves and avoid fumes.</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Fill a one-litre container, containing 10 ml of Lugol, with ~990 ml of sample. Do not overfill.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Rotate the bottle to mix the sample together (no need to vigorously shake).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Leave the sample in a cool shady place for thirty minutes and then place in esky (do not place directly on ice but place newspaper on ice and then sample on top).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Store sample in dark and keep refrigerated/cold before transport to laboratory. </w:t>
      </w:r>
    </w:p>
    <w:p w:rsidR="009643EA" w:rsidRPr="00F52AB1" w:rsidRDefault="009643EA" w:rsidP="001B57B8">
      <w:pPr>
        <w:spacing w:after="120"/>
        <w:jc w:val="left"/>
        <w:rPr>
          <w:rFonts w:ascii="Arial" w:hAnsi="Arial" w:cs="Arial"/>
          <w:b/>
          <w:sz w:val="20"/>
          <w:szCs w:val="20"/>
          <w:lang w:val="en-AU"/>
        </w:rPr>
      </w:pPr>
      <w:bookmarkStart w:id="303" w:name="_Toc322356415"/>
    </w:p>
    <w:p w:rsidR="005868C6" w:rsidRPr="00F52AB1" w:rsidRDefault="005868C6" w:rsidP="001B57B8">
      <w:pPr>
        <w:spacing w:after="120"/>
        <w:jc w:val="left"/>
        <w:rPr>
          <w:rFonts w:ascii="Arial" w:hAnsi="Arial" w:cs="Arial"/>
          <w:b/>
          <w:sz w:val="20"/>
          <w:szCs w:val="20"/>
          <w:lang w:val="en-AU"/>
        </w:rPr>
      </w:pPr>
      <w:r w:rsidRPr="00F52AB1">
        <w:rPr>
          <w:rFonts w:ascii="Arial" w:hAnsi="Arial" w:cs="Arial"/>
          <w:b/>
          <w:sz w:val="20"/>
          <w:szCs w:val="20"/>
          <w:lang w:val="en-AU"/>
        </w:rPr>
        <w:t>Pesticide sampling</w:t>
      </w:r>
      <w:bookmarkEnd w:id="303"/>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Collect sea surface water in a one-litre brown glass bottle (availa</w:t>
      </w:r>
      <w:r w:rsidR="00B90AE7">
        <w:rPr>
          <w:rFonts w:ascii="Arial" w:hAnsi="Arial" w:cs="Arial"/>
          <w:lang w:val="en-AU"/>
        </w:rPr>
        <w:t>ble from Queensland laboratory).</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Do not rinse bottles, and fill them to the neck of the bottle leaving an air gap.</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Place samples in fridge, preferably dark location until collection, and after collection in esky on ice until returned to laboratory. </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Do not freeze bottle.</w:t>
      </w:r>
    </w:p>
    <w:p w:rsidR="005868C6" w:rsidRPr="00F52AB1" w:rsidRDefault="005868C6" w:rsidP="009643EA">
      <w:pPr>
        <w:numPr>
          <w:ilvl w:val="0"/>
          <w:numId w:val="2"/>
        </w:numPr>
        <w:ind w:left="709" w:hanging="369"/>
        <w:jc w:val="left"/>
        <w:rPr>
          <w:rFonts w:ascii="Arial" w:hAnsi="Arial" w:cs="Arial"/>
          <w:lang w:val="en-AU"/>
        </w:rPr>
      </w:pPr>
      <w:r w:rsidRPr="00F52AB1">
        <w:rPr>
          <w:rFonts w:ascii="Arial" w:hAnsi="Arial" w:cs="Arial"/>
          <w:lang w:val="en-AU"/>
        </w:rPr>
        <w:t xml:space="preserve">The field sampling protocols described in </w:t>
      </w:r>
      <w:proofErr w:type="gramStart"/>
      <w:r w:rsidRPr="00F52AB1">
        <w:rPr>
          <w:rFonts w:ascii="Arial" w:hAnsi="Arial" w:cs="Arial"/>
          <w:lang w:val="en-AU"/>
        </w:rPr>
        <w:t>this section are</w:t>
      </w:r>
      <w:proofErr w:type="gramEnd"/>
      <w:r w:rsidRPr="00F52AB1">
        <w:rPr>
          <w:rFonts w:ascii="Arial" w:hAnsi="Arial" w:cs="Arial"/>
          <w:lang w:val="en-AU"/>
        </w:rPr>
        <w:t xml:space="preserve"> summarized on Table 5.1.</w:t>
      </w:r>
    </w:p>
    <w:p w:rsidR="000D68DE" w:rsidRPr="00F52AB1" w:rsidRDefault="000D68DE" w:rsidP="000D68DE">
      <w:pPr>
        <w:ind w:left="709"/>
        <w:jc w:val="left"/>
        <w:rPr>
          <w:rFonts w:ascii="Arial" w:hAnsi="Arial" w:cs="Arial"/>
          <w:lang w:val="en-AU"/>
        </w:rPr>
      </w:pPr>
    </w:p>
    <w:p w:rsidR="005868C6" w:rsidRPr="00F52AB1" w:rsidRDefault="005868C6" w:rsidP="00270534">
      <w:pPr>
        <w:pStyle w:val="Caption"/>
        <w:rPr>
          <w:rFonts w:ascii="Arial" w:hAnsi="Arial" w:cs="Arial"/>
          <w:b/>
        </w:rPr>
      </w:pPr>
      <w:bookmarkStart w:id="304" w:name="_Toc393721313"/>
      <w:bookmarkStart w:id="305" w:name="_Toc396314781"/>
      <w:proofErr w:type="gramStart"/>
      <w:r w:rsidRPr="00F52AB1">
        <w:rPr>
          <w:rFonts w:ascii="Arial" w:hAnsi="Arial" w:cs="Arial"/>
          <w:b/>
        </w:rPr>
        <w:t xml:space="preserve">Table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004F1F41" w:rsidRPr="00F52AB1">
        <w:rPr>
          <w:rFonts w:ascii="Arial" w:hAnsi="Arial" w:cs="Arial"/>
          <w:b/>
          <w:noProof/>
        </w:rPr>
        <w:t>5</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Table \* ARABIC \s 1 </w:instrText>
      </w:r>
      <w:r w:rsidRPr="00F52AB1">
        <w:rPr>
          <w:rFonts w:ascii="Arial" w:hAnsi="Arial" w:cs="Arial"/>
          <w:b/>
        </w:rPr>
        <w:fldChar w:fldCharType="separate"/>
      </w:r>
      <w:r w:rsidR="004F1F41" w:rsidRPr="00F52AB1">
        <w:rPr>
          <w:rFonts w:ascii="Arial" w:hAnsi="Arial" w:cs="Arial"/>
          <w:b/>
          <w:noProof/>
        </w:rPr>
        <w:t>1</w:t>
      </w:r>
      <w:r w:rsidRPr="00F52AB1">
        <w:rPr>
          <w:rFonts w:ascii="Arial" w:hAnsi="Arial" w:cs="Arial"/>
          <w:b/>
        </w:rPr>
        <w:fldChar w:fldCharType="end"/>
      </w:r>
      <w:r w:rsidRPr="00F52AB1">
        <w:rPr>
          <w:rFonts w:ascii="Arial" w:hAnsi="Arial" w:cs="Arial"/>
          <w:b/>
        </w:rPr>
        <w:t xml:space="preserve">. </w:t>
      </w:r>
      <w:r w:rsidRPr="00F52AB1">
        <w:rPr>
          <w:rFonts w:ascii="Arial" w:hAnsi="Arial" w:cs="Arial"/>
        </w:rPr>
        <w:t>Summary of the field sampling protocols with identification of post-sampling procedures needed, laboratory containers required, and storage technique.</w:t>
      </w:r>
      <w:bookmarkEnd w:id="304"/>
      <w:bookmarkEnd w:id="305"/>
    </w:p>
    <w:tbl>
      <w:tblPr>
        <w:tblW w:w="74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Caption w:val="Summary of the field sampling protocols with identification of post-sampling procedures needed, laboratory containers required, and storage technique."/>
        <w:tblDescription w:val="Table 5.1. Summary of the field sampling protocols with identification of post-sampling procedures needed, laboratory containers required, and storage technique."/>
      </w:tblPr>
      <w:tblGrid>
        <w:gridCol w:w="1708"/>
        <w:gridCol w:w="1442"/>
        <w:gridCol w:w="1195"/>
        <w:gridCol w:w="1819"/>
        <w:gridCol w:w="1298"/>
      </w:tblGrid>
      <w:tr w:rsidR="005868C6" w:rsidRPr="00F52AB1" w:rsidTr="005868C6">
        <w:trPr>
          <w:jc w:val="center"/>
        </w:trPr>
        <w:tc>
          <w:tcPr>
            <w:tcW w:w="1708" w:type="dxa"/>
            <w:shd w:val="clear" w:color="auto" w:fill="D9D9D9"/>
            <w:vAlign w:val="center"/>
          </w:tcPr>
          <w:p w:rsidR="005868C6" w:rsidRPr="00F52AB1" w:rsidRDefault="005868C6" w:rsidP="005868C6">
            <w:pPr>
              <w:spacing w:before="60" w:after="60"/>
              <w:jc w:val="left"/>
              <w:rPr>
                <w:rFonts w:ascii="Arial" w:hAnsi="Arial" w:cs="Arial"/>
                <w:b/>
                <w:sz w:val="18"/>
                <w:szCs w:val="18"/>
                <w:lang w:val="en-AU"/>
              </w:rPr>
            </w:pPr>
            <w:r w:rsidRPr="00F52AB1">
              <w:rPr>
                <w:rFonts w:ascii="Arial" w:hAnsi="Arial" w:cs="Arial"/>
                <w:b/>
                <w:sz w:val="18"/>
                <w:szCs w:val="18"/>
                <w:lang w:val="en-AU"/>
              </w:rPr>
              <w:t>WQ parameter</w:t>
            </w:r>
          </w:p>
        </w:tc>
        <w:tc>
          <w:tcPr>
            <w:tcW w:w="1442" w:type="dxa"/>
            <w:shd w:val="clear" w:color="auto" w:fill="D9D9D9"/>
            <w:vAlign w:val="center"/>
          </w:tcPr>
          <w:p w:rsidR="005868C6" w:rsidRPr="00F52AB1" w:rsidRDefault="005868C6" w:rsidP="005868C6">
            <w:pPr>
              <w:spacing w:before="60" w:after="60"/>
              <w:jc w:val="left"/>
              <w:rPr>
                <w:rFonts w:ascii="Arial" w:hAnsi="Arial" w:cs="Arial"/>
                <w:b/>
                <w:sz w:val="18"/>
                <w:szCs w:val="18"/>
                <w:lang w:val="en-AU"/>
              </w:rPr>
            </w:pPr>
            <w:r w:rsidRPr="00F52AB1">
              <w:rPr>
                <w:rFonts w:ascii="Arial" w:hAnsi="Arial" w:cs="Arial"/>
                <w:b/>
                <w:sz w:val="18"/>
                <w:szCs w:val="18"/>
                <w:lang w:val="en-AU"/>
              </w:rPr>
              <w:t>Field processing</w:t>
            </w:r>
          </w:p>
        </w:tc>
        <w:tc>
          <w:tcPr>
            <w:tcW w:w="1195" w:type="dxa"/>
            <w:shd w:val="clear" w:color="auto" w:fill="D9D9D9"/>
            <w:vAlign w:val="center"/>
          </w:tcPr>
          <w:p w:rsidR="005868C6" w:rsidRPr="00F52AB1" w:rsidRDefault="005868C6" w:rsidP="005868C6">
            <w:pPr>
              <w:spacing w:before="60" w:after="60"/>
              <w:jc w:val="center"/>
              <w:rPr>
                <w:rFonts w:ascii="Arial" w:hAnsi="Arial" w:cs="Arial"/>
                <w:b/>
                <w:sz w:val="18"/>
                <w:szCs w:val="18"/>
                <w:lang w:val="en-AU"/>
              </w:rPr>
            </w:pPr>
            <w:r w:rsidRPr="00F52AB1">
              <w:rPr>
                <w:rFonts w:ascii="Arial" w:hAnsi="Arial" w:cs="Arial"/>
                <w:b/>
                <w:sz w:val="18"/>
                <w:szCs w:val="18"/>
                <w:lang w:val="en-AU"/>
              </w:rPr>
              <w:t>Post field processing</w:t>
            </w:r>
          </w:p>
        </w:tc>
        <w:tc>
          <w:tcPr>
            <w:tcW w:w="1819" w:type="dxa"/>
            <w:shd w:val="clear" w:color="auto" w:fill="D9D9D9"/>
            <w:vAlign w:val="center"/>
          </w:tcPr>
          <w:p w:rsidR="005868C6" w:rsidRPr="00F52AB1" w:rsidRDefault="005868C6" w:rsidP="005868C6">
            <w:pPr>
              <w:spacing w:before="60" w:after="60"/>
              <w:jc w:val="left"/>
              <w:rPr>
                <w:rFonts w:ascii="Arial" w:hAnsi="Arial" w:cs="Arial"/>
                <w:b/>
                <w:sz w:val="18"/>
                <w:szCs w:val="18"/>
                <w:lang w:val="en-AU"/>
              </w:rPr>
            </w:pPr>
            <w:r w:rsidRPr="00F52AB1">
              <w:rPr>
                <w:rFonts w:ascii="Arial" w:hAnsi="Arial" w:cs="Arial"/>
                <w:b/>
                <w:sz w:val="18"/>
                <w:szCs w:val="18"/>
                <w:lang w:val="en-AU"/>
              </w:rPr>
              <w:t>Laboratory container</w:t>
            </w:r>
          </w:p>
        </w:tc>
        <w:tc>
          <w:tcPr>
            <w:tcW w:w="1298" w:type="dxa"/>
            <w:shd w:val="clear" w:color="auto" w:fill="D9D9D9"/>
            <w:vAlign w:val="center"/>
          </w:tcPr>
          <w:p w:rsidR="005868C6" w:rsidRPr="00F52AB1" w:rsidRDefault="005868C6" w:rsidP="005868C6">
            <w:pPr>
              <w:spacing w:before="60" w:after="60"/>
              <w:jc w:val="center"/>
              <w:rPr>
                <w:rFonts w:ascii="Arial" w:hAnsi="Arial" w:cs="Arial"/>
                <w:b/>
                <w:sz w:val="18"/>
                <w:szCs w:val="18"/>
                <w:lang w:val="en-AU"/>
              </w:rPr>
            </w:pPr>
            <w:r w:rsidRPr="00F52AB1">
              <w:rPr>
                <w:rFonts w:ascii="Arial" w:hAnsi="Arial" w:cs="Arial"/>
                <w:b/>
                <w:sz w:val="18"/>
                <w:szCs w:val="18"/>
                <w:lang w:val="en-AU"/>
              </w:rPr>
              <w:t>Storage</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DIN</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TDN</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PN</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PP</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lastRenderedPageBreak/>
              <w:t>DIP</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TDP</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TN and TP</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Unfiltered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30 ml plastic tube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Chlorophyll-a</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Unfiltered sample (1,000 ml) in dark bottle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Filtered onto Whatman GF/F</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GF/F filter paper wrapped in aluminium foil</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Frozen</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Total suspended solids</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Unfiltered sample (1,000 ml) in clear bottle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1,000 ml white bottle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Stored at 4°C</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CDOM</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100 ml dark bottle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Stored at 4°C</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Pesticides</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Unfiltered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1,000 ml dark bottle</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Stored at 4°C</w:t>
            </w:r>
          </w:p>
        </w:tc>
      </w:tr>
      <w:tr w:rsidR="005868C6" w:rsidRPr="00F52AB1" w:rsidTr="005868C6">
        <w:trPr>
          <w:jc w:val="center"/>
        </w:trPr>
        <w:tc>
          <w:tcPr>
            <w:tcW w:w="1708"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 xml:space="preserve">Phytoplankton </w:t>
            </w:r>
          </w:p>
        </w:tc>
        <w:tc>
          <w:tcPr>
            <w:tcW w:w="1442"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Unfiltered sample</w:t>
            </w:r>
          </w:p>
        </w:tc>
        <w:tc>
          <w:tcPr>
            <w:tcW w:w="1195"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n/a</w:t>
            </w:r>
          </w:p>
        </w:tc>
        <w:tc>
          <w:tcPr>
            <w:tcW w:w="1819" w:type="dxa"/>
            <w:vAlign w:val="center"/>
          </w:tcPr>
          <w:p w:rsidR="005868C6" w:rsidRPr="00F52AB1" w:rsidRDefault="005868C6" w:rsidP="005868C6">
            <w:pPr>
              <w:spacing w:before="60" w:after="60"/>
              <w:jc w:val="left"/>
              <w:rPr>
                <w:rFonts w:ascii="Arial" w:hAnsi="Arial" w:cs="Arial"/>
                <w:sz w:val="18"/>
                <w:szCs w:val="18"/>
                <w:lang w:val="en-AU"/>
              </w:rPr>
            </w:pPr>
            <w:r w:rsidRPr="00F52AB1">
              <w:rPr>
                <w:rFonts w:ascii="Arial" w:hAnsi="Arial" w:cs="Arial"/>
                <w:sz w:val="18"/>
                <w:szCs w:val="18"/>
                <w:lang w:val="en-AU"/>
              </w:rPr>
              <w:t>1,000 ml bottle</w:t>
            </w:r>
            <w:r w:rsidRPr="00F52AB1">
              <w:rPr>
                <w:rFonts w:ascii="Arial" w:hAnsi="Arial" w:cs="Arial"/>
                <w:sz w:val="18"/>
                <w:szCs w:val="18"/>
                <w:lang w:val="en-AU"/>
              </w:rPr>
              <w:br/>
              <w:t>stored in dark</w:t>
            </w:r>
          </w:p>
        </w:tc>
        <w:tc>
          <w:tcPr>
            <w:tcW w:w="1298" w:type="dxa"/>
            <w:vAlign w:val="center"/>
          </w:tcPr>
          <w:p w:rsidR="005868C6" w:rsidRPr="00F52AB1" w:rsidRDefault="005868C6" w:rsidP="005868C6">
            <w:pPr>
              <w:spacing w:before="60" w:after="60"/>
              <w:jc w:val="center"/>
              <w:rPr>
                <w:rFonts w:ascii="Arial" w:hAnsi="Arial" w:cs="Arial"/>
                <w:sz w:val="18"/>
                <w:szCs w:val="18"/>
                <w:lang w:val="en-AU"/>
              </w:rPr>
            </w:pPr>
            <w:r w:rsidRPr="00F52AB1">
              <w:rPr>
                <w:rFonts w:ascii="Arial" w:hAnsi="Arial" w:cs="Arial"/>
                <w:sz w:val="18"/>
                <w:szCs w:val="18"/>
                <w:lang w:val="en-AU"/>
              </w:rPr>
              <w:t>Stored at 4°C</w:t>
            </w:r>
          </w:p>
        </w:tc>
      </w:tr>
    </w:tbl>
    <w:p w:rsidR="0061524D" w:rsidRPr="00F52AB1" w:rsidRDefault="0061524D" w:rsidP="001B57B8">
      <w:pPr>
        <w:rPr>
          <w:rFonts w:ascii="Arial" w:hAnsi="Arial" w:cs="Arial"/>
        </w:rPr>
      </w:pPr>
    </w:p>
    <w:p w:rsidR="002F6901" w:rsidRPr="00F52AB1" w:rsidRDefault="002F6901" w:rsidP="002F6901">
      <w:pPr>
        <w:pStyle w:val="Heading3"/>
        <w:rPr>
          <w:rFonts w:ascii="Arial" w:hAnsi="Arial" w:cs="Arial"/>
        </w:rPr>
      </w:pPr>
      <w:bookmarkStart w:id="306" w:name="_Toc393785040"/>
      <w:bookmarkStart w:id="307" w:name="_Toc394061150"/>
      <w:bookmarkStart w:id="308" w:name="_Toc394061240"/>
      <w:bookmarkStart w:id="309" w:name="_Toc396312006"/>
      <w:r w:rsidRPr="00F52AB1">
        <w:rPr>
          <w:rFonts w:ascii="Arial" w:hAnsi="Arial" w:cs="Arial"/>
        </w:rPr>
        <w:t>Water quality analysis/processing techniques</w:t>
      </w:r>
      <w:bookmarkEnd w:id="306"/>
      <w:bookmarkEnd w:id="307"/>
      <w:bookmarkEnd w:id="308"/>
      <w:bookmarkEnd w:id="309"/>
    </w:p>
    <w:p w:rsidR="002F6901" w:rsidRPr="00F52AB1" w:rsidRDefault="002F6901" w:rsidP="00B90AE7">
      <w:pPr>
        <w:spacing w:after="60"/>
        <w:jc w:val="left"/>
        <w:rPr>
          <w:rFonts w:ascii="Arial" w:hAnsi="Arial" w:cs="Arial"/>
          <w:lang w:val="en-AU"/>
        </w:rPr>
      </w:pPr>
      <w:r w:rsidRPr="00F52AB1">
        <w:rPr>
          <w:rFonts w:ascii="Arial" w:hAnsi="Arial" w:cs="Arial"/>
          <w:lang w:val="en-AU"/>
        </w:rPr>
        <w:t xml:space="preserve">All the analyses are performed at the TropWATER laboratory using standard techniques. TropWATER laboratory takes part on an inter-calibration program. All processed data is stored in a MS Access data base (procedure described in a latter section). </w:t>
      </w:r>
    </w:p>
    <w:p w:rsidR="002F6901" w:rsidRPr="00F52AB1" w:rsidRDefault="002F6901" w:rsidP="001B57B8">
      <w:pPr>
        <w:spacing w:after="120"/>
        <w:jc w:val="left"/>
        <w:rPr>
          <w:rFonts w:ascii="Arial" w:hAnsi="Arial" w:cs="Arial"/>
          <w:b/>
          <w:sz w:val="20"/>
          <w:szCs w:val="20"/>
          <w:lang w:val="en-AU"/>
        </w:rPr>
      </w:pPr>
      <w:bookmarkStart w:id="310" w:name="_Toc322356420"/>
      <w:bookmarkStart w:id="311" w:name="_Toc393785041"/>
      <w:r w:rsidRPr="00F52AB1">
        <w:rPr>
          <w:rFonts w:ascii="Arial" w:hAnsi="Arial" w:cs="Arial"/>
          <w:b/>
        </w:rPr>
        <w:t>Total and dissolved</w:t>
      </w:r>
      <w:r w:rsidRPr="00F52AB1">
        <w:rPr>
          <w:rFonts w:ascii="Arial" w:hAnsi="Arial" w:cs="Arial"/>
          <w:b/>
          <w:sz w:val="20"/>
          <w:szCs w:val="20"/>
          <w:lang w:val="en-AU"/>
        </w:rPr>
        <w:t xml:space="preserve"> nutrients</w:t>
      </w:r>
      <w:bookmarkEnd w:id="310"/>
      <w:bookmarkEnd w:id="311"/>
    </w:p>
    <w:p w:rsidR="002F6901" w:rsidRPr="00F52AB1" w:rsidRDefault="002F6901" w:rsidP="001B57B8">
      <w:pPr>
        <w:spacing w:after="120"/>
        <w:jc w:val="left"/>
        <w:rPr>
          <w:rFonts w:ascii="Arial" w:hAnsi="Arial" w:cs="Arial"/>
          <w:lang w:val="en-AU"/>
        </w:rPr>
      </w:pPr>
      <w:r w:rsidRPr="00F52AB1">
        <w:rPr>
          <w:rFonts w:ascii="Arial" w:hAnsi="Arial" w:cs="Arial"/>
          <w:lang w:val="en-AU"/>
        </w:rPr>
        <w:t xml:space="preserve">All nutrients are analysed using colorimetric method on OI Analytical Flow IV Segmented Flow Analysers. Total nitrogen and phosphorus and total filterable nitrogen and phosphorus are analysed using nitrogen and phosphorous methods simultaneously after alkaline persulphate digestion, following methods as presented in ‘Standard Methods for the Examination of Water and Wastewater, 4500-NO3- F. Automated Cadmium Reduction Method’ and in ‘Standard Methods for the Examination of Water and Wastewater, 4500-P F. Automated Ascorbic Acid Reduction Method’. Nitrate, Nitrite and Ammonia are analysed using the methods ‘Standard Methods for the Examination of Water and Wastewater, 4500-NO3- F. Automated Cadmium Reduction Method’, ‘Standard Methods for the Examination of Water and Wastewater, 4500-NO2- B. Colorimetric Method.’, and ‘Standard Methods for the Examination of Water and Wastewater, 4500-NH3 G. Automated Phenate Method’, respectively. Filterable Reactive Phosphorous is analysed following the method presented in ‘Standard Methods for the Examination of Water and Wastewater, 4500-P F. Automated Ascorbic Acid Reduction Method’. </w:t>
      </w:r>
    </w:p>
    <w:p w:rsidR="002F6901" w:rsidRPr="00F52AB1" w:rsidRDefault="002F6901" w:rsidP="001B57B8">
      <w:pPr>
        <w:rPr>
          <w:rFonts w:ascii="Arial" w:hAnsi="Arial" w:cs="Arial"/>
          <w:b/>
        </w:rPr>
      </w:pPr>
      <w:bookmarkStart w:id="312" w:name="_Toc322356423"/>
      <w:bookmarkStart w:id="313" w:name="_Toc393785042"/>
      <w:r w:rsidRPr="00F52AB1">
        <w:rPr>
          <w:rFonts w:ascii="Arial" w:hAnsi="Arial" w:cs="Arial"/>
          <w:b/>
        </w:rPr>
        <w:t>Coloured dissolved organic matter</w:t>
      </w:r>
      <w:bookmarkEnd w:id="312"/>
      <w:bookmarkEnd w:id="313"/>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Coloured dissolved organic matter (CDOM) is an important optical component of coastal waters defined as the fraction of light absorbing substances that pass through a filter of 0.2 μm pore size. CDOM is typically comprised of humic and fulvic substances which are sourced from degradation of plant matter, phytoplankton cells and other organic matter. Waters dominated by CDOM often appear yellow/orange in colour and less often black. This is a consequence of strong absorption exhibited by CDOM in the blue and ultra-violet (UV) regions of the electromagnetic spectrum. CDOM has been known to contaminate chlorophyll satellite algorithms and also has </w:t>
      </w:r>
      <w:r w:rsidRPr="00F52AB1">
        <w:rPr>
          <w:rFonts w:ascii="Arial" w:hAnsi="Arial" w:cs="Arial"/>
          <w:lang w:val="en-AU"/>
        </w:rPr>
        <w:lastRenderedPageBreak/>
        <w:t>been examined as a tracer estuarine/river transport into the marine environment. Thus, knowledge of CDOM variability within the Great Barrier Reef is extremely useful.</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Water samples are collected in glass bottles and kept cool and dark until analysis by TropWATER laboratory, which should occur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Samples are allowed to come to room temperature before placement into a 10 cm path-length quartz cell. The CDOM absorption coefficient (m-1) of each filtrate is measured from 250-800 nm using a GBC 916 UV/VIS spectrophotometer. Milli-Q water (Millipore) is used as a reference and Milli-Q water (Millipore) with 1% sodium azide (NaN3) to correct for its interference. </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CDOM absorption is measured using a dual beam Shimadzu UV1700 spectrophotometer. The instrument is baselined with a pure MilliQ water reference cuvette and </w:t>
      </w:r>
      <w:proofErr w:type="gramStart"/>
      <w:r w:rsidRPr="00F52AB1">
        <w:rPr>
          <w:rFonts w:ascii="Arial" w:hAnsi="Arial" w:cs="Arial"/>
          <w:lang w:val="en-AU"/>
        </w:rPr>
        <w:t>a 0.2</w:t>
      </w:r>
      <w:proofErr w:type="gramEnd"/>
      <w:r w:rsidRPr="00F52AB1">
        <w:rPr>
          <w:rFonts w:ascii="Arial" w:hAnsi="Arial" w:cs="Arial"/>
          <w:lang w:val="en-AU"/>
        </w:rPr>
        <w:t xml:space="preserve"> μm filtered MilliQ water as the sample. After baselining the instrument the reference remains in the machine and a field sample is then placed into the sample cuvette. The optical density (OD) of the sample is then measured over 250-800 nm at 0.5 nm resolution. To obtain the absorption spectrum, the mean value from 680 nm where absorption is deemed to be zero is subtracted from spectrum. For a complete description of the method refer to ‘Ocean Optics Protocols for Satellite Ocean Color Sensor Validation, Revision 4, </w:t>
      </w:r>
      <w:proofErr w:type="gramStart"/>
      <w:r w:rsidRPr="00F52AB1">
        <w:rPr>
          <w:rFonts w:ascii="Arial" w:hAnsi="Arial" w:cs="Arial"/>
          <w:lang w:val="en-AU"/>
        </w:rPr>
        <w:t>Volume</w:t>
      </w:r>
      <w:proofErr w:type="gramEnd"/>
      <w:r w:rsidRPr="00F52AB1">
        <w:rPr>
          <w:rFonts w:ascii="Arial" w:hAnsi="Arial" w:cs="Arial"/>
          <w:lang w:val="en-AU"/>
        </w:rPr>
        <w:t xml:space="preserve"> IV’ (NASA/TM-2003-211621/Rev4-Vol.IV). The resultant is multiplied by 2.303/L (where L is the path-length of the cuvettes, ca. 0.1 m) to give the absorption in units of inverse metres (m-1). CDOM absorption spectra are fitted to an exponential function over the range 370-600 nm. Not only the nominal value for CDOM at 443 nm is stored in the data base, but also the fitting coefficients, allowing the CDOM determination at any wave-length between 370-600 nm as required.</w:t>
      </w:r>
    </w:p>
    <w:p w:rsidR="002F6901" w:rsidRPr="00F52AB1" w:rsidRDefault="002F6901" w:rsidP="001B57B8">
      <w:pPr>
        <w:rPr>
          <w:rFonts w:ascii="Arial" w:hAnsi="Arial" w:cs="Arial"/>
        </w:rPr>
      </w:pPr>
      <w:bookmarkStart w:id="314" w:name="_Toc322356417"/>
      <w:bookmarkStart w:id="315" w:name="_Toc393785043"/>
      <w:r w:rsidRPr="00F52AB1">
        <w:rPr>
          <w:rFonts w:ascii="Arial" w:hAnsi="Arial" w:cs="Arial"/>
        </w:rPr>
        <w:t>Chlorophyll</w:t>
      </w:r>
      <w:bookmarkEnd w:id="314"/>
      <w:r w:rsidRPr="00F52AB1">
        <w:rPr>
          <w:rFonts w:ascii="Arial" w:hAnsi="Arial" w:cs="Arial"/>
        </w:rPr>
        <w:t>-a</w:t>
      </w:r>
      <w:bookmarkEnd w:id="315"/>
    </w:p>
    <w:p w:rsidR="002F6901" w:rsidRPr="00F52AB1" w:rsidRDefault="002F6901" w:rsidP="002E0510">
      <w:pPr>
        <w:spacing w:before="240"/>
        <w:jc w:val="left"/>
        <w:rPr>
          <w:rFonts w:ascii="Arial" w:hAnsi="Arial" w:cs="Arial"/>
          <w:lang w:val="en-AU"/>
        </w:rPr>
      </w:pPr>
      <w:r w:rsidRPr="00F52AB1">
        <w:rPr>
          <w:rFonts w:ascii="Arial" w:hAnsi="Arial" w:cs="Arial"/>
          <w:lang w:val="en-AU"/>
        </w:rPr>
        <w:t>The concentration of photosynthetic pigments is used extensively to estimate phytoplankton biomass. All green plants contain chlorophyll-</w:t>
      </w:r>
      <w:proofErr w:type="gramStart"/>
      <w:r w:rsidRPr="00F52AB1">
        <w:rPr>
          <w:rFonts w:ascii="Arial" w:hAnsi="Arial" w:cs="Arial"/>
          <w:lang w:val="en-AU"/>
        </w:rPr>
        <w:t>a which</w:t>
      </w:r>
      <w:proofErr w:type="gramEnd"/>
      <w:r w:rsidRPr="00F52AB1">
        <w:rPr>
          <w:rFonts w:ascii="Arial" w:hAnsi="Arial" w:cs="Arial"/>
          <w:lang w:val="en-AU"/>
        </w:rPr>
        <w:t xml:space="preserve"> constitutes approximately 1-2% of the dry weight of planktonic algae. Other pigments that occur in phytoplankton include chlorophylls b and c, xanthophylls, phycobilins and carotens. The important chlorophyll degradation products found in the aquatic environment are the chlorophyllides, pheophorbides and pheophytins. The presence or absence of the various photosynthetic pigments is used, among other features, to separate the major algal groups.</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Pigment collection: Water from the 1-litter dark bottle is filtered through a Whatman 47 mm GF/F glass-fibre filter. Filtration is carried out preferable in the same day of the sampling. Filter using manifolds, provided – ensure manifold cups are washed with deionised water between samples to avoid contamination. Rinse cups with 0.45 µm filtered seawater to ensure the capture of the entire sample. 0.2 ml of magnesium carbonate must be added at the first 500 ml of sample placed on the filtration cup to preserve/fix pigments. Filter papers are to be folded in half and wrapped in aluminium foil to avoid loss of sample on the filter paper. Place wrapped filter paper in envelope with site reference number. Filters are stored frozen and not in water (kept dry) or as cold as possible prior to analysis in the laboratory. Between </w:t>
      </w:r>
      <w:r w:rsidRPr="00F52AB1">
        <w:rPr>
          <w:rFonts w:ascii="Arial" w:hAnsi="Arial" w:cs="Arial"/>
          <w:lang w:val="en-AU"/>
        </w:rPr>
        <w:lastRenderedPageBreak/>
        <w:t>samples filtering cup and filter supporting base must be rinsed with distilled water to avoid contamination.</w:t>
      </w:r>
    </w:p>
    <w:p w:rsidR="002F6901" w:rsidRPr="00F52AB1" w:rsidRDefault="002F6901" w:rsidP="002E0510">
      <w:pPr>
        <w:spacing w:before="240" w:after="120"/>
        <w:ind w:right="288"/>
        <w:jc w:val="left"/>
        <w:rPr>
          <w:rFonts w:ascii="Arial" w:hAnsi="Arial" w:cs="Arial"/>
          <w:lang w:val="en-AU"/>
        </w:rPr>
      </w:pPr>
      <w:bookmarkStart w:id="316" w:name="_Toc322356422"/>
      <w:r w:rsidRPr="00F52AB1">
        <w:rPr>
          <w:rFonts w:ascii="Arial" w:hAnsi="Arial" w:cs="Arial"/>
          <w:lang w:val="en-AU"/>
        </w:rPr>
        <w:t>Pigment extraction and determination: The pigments are extracted from the plankton cell retained on the filter by mechanical disruption of cells with a tissue grinder in aqueous acetone, and the optical density (absorbance) of the extract is determined with a spectrophotometer. Chlorophyll-</w:t>
      </w:r>
      <w:proofErr w:type="gramStart"/>
      <w:r w:rsidRPr="00F52AB1">
        <w:rPr>
          <w:rFonts w:ascii="Arial" w:hAnsi="Arial" w:cs="Arial"/>
          <w:lang w:val="en-AU"/>
        </w:rPr>
        <w:t>a and</w:t>
      </w:r>
      <w:proofErr w:type="gramEnd"/>
      <w:r w:rsidRPr="00F52AB1">
        <w:rPr>
          <w:rFonts w:ascii="Arial" w:hAnsi="Arial" w:cs="Arial"/>
          <w:lang w:val="en-AU"/>
        </w:rPr>
        <w:t xml:space="preserve"> pheophytin-a (after acidification) are determined and stored in the data base. For a complete description of the method refer to ‘Standard Methods for the Examination of Water and Wastewater, 10200 H. Chlorophyll’.</w:t>
      </w:r>
    </w:p>
    <w:p w:rsidR="002F6901" w:rsidRPr="00F52AB1" w:rsidRDefault="002F6901" w:rsidP="001B57B8">
      <w:pPr>
        <w:rPr>
          <w:rFonts w:ascii="Arial" w:hAnsi="Arial" w:cs="Arial"/>
          <w:b/>
        </w:rPr>
      </w:pPr>
      <w:bookmarkStart w:id="317" w:name="_Toc393785044"/>
      <w:r w:rsidRPr="00F52AB1">
        <w:rPr>
          <w:rFonts w:ascii="Arial" w:hAnsi="Arial" w:cs="Arial"/>
          <w:b/>
        </w:rPr>
        <w:t>Total suspended solids</w:t>
      </w:r>
      <w:bookmarkEnd w:id="316"/>
      <w:r w:rsidRPr="00F52AB1">
        <w:rPr>
          <w:rFonts w:ascii="Arial" w:hAnsi="Arial" w:cs="Arial"/>
          <w:b/>
        </w:rPr>
        <w:t xml:space="preserve"> (TSS)</w:t>
      </w:r>
      <w:bookmarkEnd w:id="317"/>
    </w:p>
    <w:p w:rsidR="002F6901" w:rsidRPr="00F52AB1" w:rsidRDefault="002F6901" w:rsidP="002E0510">
      <w:pPr>
        <w:spacing w:before="240"/>
        <w:jc w:val="left"/>
        <w:rPr>
          <w:rFonts w:ascii="Arial" w:hAnsi="Arial" w:cs="Arial"/>
          <w:lang w:val="en-AU"/>
        </w:rPr>
      </w:pPr>
      <w:r w:rsidRPr="00F52AB1">
        <w:rPr>
          <w:rFonts w:ascii="Arial" w:hAnsi="Arial" w:cs="Arial"/>
          <w:lang w:val="en-AU"/>
        </w:rPr>
        <w:t>A suspended solid refers to any matter suspended in water or wastewater. Total suspended solids, or TSS, comprise the portion of total solids retained by a filter. Suspended solids concentrations are determined gravimetrically from the difference in weight between loaded and unloaded 0.45 µm polycarbonate filters after the filters had been dried to a constant weight at 103-105ºC. The increase in weight of the filter represents the total suspended solids. All the processing of filtering, drying and weighting is performed at the TropWATER laboratory. For a complete description of the method refer to ‘Standard Methods for the Examination of Water and Wastewater, 2540 D. Total Suspended Solids Dried at 103–105°C’.</w:t>
      </w:r>
    </w:p>
    <w:p w:rsidR="002F6901" w:rsidRPr="00F52AB1" w:rsidRDefault="002F6901" w:rsidP="001B57B8">
      <w:pPr>
        <w:rPr>
          <w:rFonts w:ascii="Arial" w:hAnsi="Arial" w:cs="Arial"/>
          <w:lang w:val="en-AU"/>
        </w:rPr>
      </w:pPr>
    </w:p>
    <w:p w:rsidR="002F6901" w:rsidRPr="00F52AB1" w:rsidRDefault="002F6901" w:rsidP="001B57B8">
      <w:pPr>
        <w:rPr>
          <w:rFonts w:ascii="Arial" w:hAnsi="Arial" w:cs="Arial"/>
          <w:b/>
        </w:rPr>
      </w:pPr>
      <w:r w:rsidRPr="00F52AB1">
        <w:rPr>
          <w:rFonts w:ascii="Arial" w:hAnsi="Arial" w:cs="Arial"/>
          <w:b/>
        </w:rPr>
        <w:t>CTD data</w:t>
      </w:r>
    </w:p>
    <w:p w:rsidR="002F6901" w:rsidRPr="00F52AB1" w:rsidRDefault="002F6901" w:rsidP="002F6901">
      <w:pPr>
        <w:pStyle w:val="Table"/>
        <w:spacing w:before="240"/>
        <w:rPr>
          <w:rFonts w:ascii="Arial" w:eastAsia="Calibri" w:hAnsi="Arial" w:cs="Arial"/>
          <w:sz w:val="22"/>
          <w:szCs w:val="22"/>
          <w:lang w:val="en-AU"/>
        </w:rPr>
      </w:pPr>
      <w:bookmarkStart w:id="318" w:name="_Toc393793010"/>
      <w:r w:rsidRPr="00F52AB1">
        <w:rPr>
          <w:rFonts w:ascii="Arial" w:eastAsia="Calibri" w:hAnsi="Arial" w:cs="Arial"/>
          <w:sz w:val="22"/>
          <w:szCs w:val="22"/>
          <w:lang w:val="en-AU"/>
        </w:rPr>
        <w:t>Depth profiles for temperature, salinity, Photosynthetically Active Radiation (PAR), and dissolved oxygen are obtained using a calibrated CTD from Sea-Bird Electronics (SBE-19Plus) equipped with Satlantic light sensor (PAR Log 600m) and SBE-43 DO sensor.</w:t>
      </w:r>
      <w:bookmarkEnd w:id="318"/>
    </w:p>
    <w:p w:rsidR="002F6901" w:rsidRPr="00F52AB1" w:rsidRDefault="002F6901" w:rsidP="002F6901">
      <w:pPr>
        <w:pStyle w:val="Table"/>
        <w:spacing w:before="240"/>
        <w:rPr>
          <w:rFonts w:ascii="Arial" w:eastAsia="Calibri" w:hAnsi="Arial" w:cs="Arial"/>
          <w:sz w:val="22"/>
          <w:szCs w:val="22"/>
          <w:lang w:val="en-AU"/>
        </w:rPr>
      </w:pPr>
      <w:bookmarkStart w:id="319" w:name="_Toc393793011"/>
      <w:r w:rsidRPr="00F52AB1">
        <w:rPr>
          <w:rFonts w:ascii="Arial" w:eastAsia="Calibri" w:hAnsi="Arial" w:cs="Arial"/>
          <w:sz w:val="22"/>
          <w:szCs w:val="22"/>
          <w:lang w:val="en-AU"/>
        </w:rPr>
        <w:t>On deployment, CTD is kept 3 minutes into the water for sensors stabilization before starting downcast. Downcast and upcast seeds are about 0.5 m/sec. Data is sampled at 25 Hz and and stored in the internal logger for posterior uploading and processing.</w:t>
      </w:r>
      <w:bookmarkEnd w:id="319"/>
    </w:p>
    <w:p w:rsidR="002F6901" w:rsidRPr="00F52AB1" w:rsidRDefault="002F6901" w:rsidP="002F6901">
      <w:pPr>
        <w:pStyle w:val="Table"/>
        <w:spacing w:before="240"/>
        <w:rPr>
          <w:rFonts w:ascii="Arial" w:eastAsia="Calibri" w:hAnsi="Arial" w:cs="Arial"/>
          <w:sz w:val="22"/>
          <w:szCs w:val="22"/>
          <w:lang w:val="en-AU"/>
        </w:rPr>
      </w:pPr>
      <w:bookmarkStart w:id="320" w:name="_Toc393793012"/>
      <w:r w:rsidRPr="00F52AB1">
        <w:rPr>
          <w:rFonts w:ascii="Arial" w:eastAsia="Calibri" w:hAnsi="Arial" w:cs="Arial"/>
          <w:sz w:val="22"/>
          <w:szCs w:val="22"/>
          <w:lang w:val="en-AU"/>
        </w:rPr>
        <w:t>Data processing includes a general test of the data integrity with visual removal of outliers, and storing in a data base. Light extinction coefficient is also calculated based on the Photosynthetically Active Radiation (PAR) readings using the Lambert-Beer Equation</w:t>
      </w:r>
      <w:r w:rsidR="00576A1A" w:rsidRPr="00F52AB1">
        <w:rPr>
          <w:rFonts w:ascii="Arial" w:eastAsia="Calibri" w:hAnsi="Arial" w:cs="Arial"/>
          <w:sz w:val="22"/>
          <w:szCs w:val="22"/>
          <w:lang w:val="en-AU"/>
        </w:rPr>
        <w:t>.</w:t>
      </w:r>
      <w:r w:rsidR="00576A1A" w:rsidRPr="00F52AB1">
        <w:rPr>
          <w:rFonts w:ascii="Arial" w:eastAsia="Calibri" w:hAnsi="Arial" w:cs="Arial"/>
          <w:sz w:val="22"/>
          <w:szCs w:val="22"/>
          <w:lang w:val="en-AU"/>
        </w:rPr>
        <w:fldChar w:fldCharType="begin"/>
      </w:r>
      <w:r w:rsidR="00576A1A" w:rsidRPr="00F52AB1">
        <w:rPr>
          <w:rFonts w:ascii="Arial" w:eastAsia="Calibri" w:hAnsi="Arial" w:cs="Arial"/>
          <w:sz w:val="22"/>
          <w:szCs w:val="22"/>
          <w:lang w:val="en-AU"/>
        </w:rPr>
        <w:instrText>ADDIN RW.CITE{{9662 Dennison,W.C. 1993}}</w:instrText>
      </w:r>
      <w:r w:rsidR="00576A1A" w:rsidRPr="00F52AB1">
        <w:rPr>
          <w:rFonts w:ascii="Arial" w:eastAsia="Calibri" w:hAnsi="Arial" w:cs="Arial"/>
          <w:sz w:val="22"/>
          <w:szCs w:val="22"/>
          <w:lang w:val="en-AU"/>
        </w:rPr>
        <w:fldChar w:fldCharType="separate"/>
      </w:r>
      <w:r w:rsidR="00B90AE7" w:rsidRPr="00B90AE7">
        <w:rPr>
          <w:rFonts w:ascii="Arial" w:hAnsi="Arial" w:cs="Arial"/>
          <w:sz w:val="22"/>
          <w:vertAlign w:val="superscript"/>
        </w:rPr>
        <w:t>84</w:t>
      </w:r>
      <w:r w:rsidR="00576A1A" w:rsidRPr="00F52AB1">
        <w:rPr>
          <w:rFonts w:ascii="Arial" w:eastAsia="Calibri" w:hAnsi="Arial" w:cs="Arial"/>
          <w:sz w:val="22"/>
          <w:szCs w:val="22"/>
          <w:lang w:val="en-AU"/>
        </w:rPr>
        <w:fldChar w:fldCharType="end"/>
      </w:r>
      <w:r w:rsidRPr="00F52AB1">
        <w:rPr>
          <w:rFonts w:ascii="Arial" w:eastAsia="Calibri" w:hAnsi="Arial" w:cs="Arial"/>
          <w:sz w:val="22"/>
          <w:szCs w:val="22"/>
          <w:lang w:val="en-AU"/>
        </w:rPr>
        <w:t xml:space="preserve"> CTD and its sensors are checked for calibration at the beginning of every wet season sampling campaign, and send for service at every two years or when required.</w:t>
      </w:r>
      <w:bookmarkEnd w:id="320"/>
    </w:p>
    <w:p w:rsidR="004F1F41" w:rsidRPr="00F52AB1" w:rsidRDefault="004F1F41" w:rsidP="000D68DE">
      <w:pPr>
        <w:pStyle w:val="Caption"/>
        <w:rPr>
          <w:rFonts w:ascii="Arial" w:hAnsi="Arial" w:cs="Arial"/>
          <w:b/>
          <w:highlight w:val="yellow"/>
          <w:lang w:val="en-AU"/>
        </w:rPr>
      </w:pPr>
      <w:bookmarkStart w:id="321" w:name="_Toc322355131"/>
    </w:p>
    <w:p w:rsidR="002F6901" w:rsidRPr="00F52AB1" w:rsidRDefault="00D80261" w:rsidP="00270534">
      <w:pPr>
        <w:pStyle w:val="Caption"/>
        <w:rPr>
          <w:rFonts w:ascii="Arial" w:hAnsi="Arial" w:cs="Arial"/>
          <w:b/>
        </w:rPr>
      </w:pPr>
      <w:bookmarkStart w:id="322" w:name="_Toc393721314"/>
      <w:bookmarkStart w:id="323" w:name="_Toc396314782"/>
      <w:proofErr w:type="gramStart"/>
      <w:r w:rsidRPr="00F52AB1">
        <w:rPr>
          <w:rFonts w:ascii="Arial" w:hAnsi="Arial" w:cs="Arial"/>
          <w:b/>
        </w:rPr>
        <w:t xml:space="preserve">Table </w:t>
      </w:r>
      <w:r w:rsidRPr="00F52AB1">
        <w:rPr>
          <w:rFonts w:ascii="Arial" w:hAnsi="Arial" w:cs="Arial"/>
          <w:b/>
        </w:rPr>
        <w:fldChar w:fldCharType="begin"/>
      </w:r>
      <w:r w:rsidRPr="00F52AB1">
        <w:rPr>
          <w:rFonts w:ascii="Arial" w:hAnsi="Arial" w:cs="Arial"/>
          <w:b/>
        </w:rPr>
        <w:instrText xml:space="preserve"> STYLEREF 1 \s </w:instrText>
      </w:r>
      <w:r w:rsidRPr="00F52AB1">
        <w:rPr>
          <w:rFonts w:ascii="Arial" w:hAnsi="Arial" w:cs="Arial"/>
          <w:b/>
        </w:rPr>
        <w:fldChar w:fldCharType="separate"/>
      </w:r>
      <w:r w:rsidRPr="00F52AB1">
        <w:rPr>
          <w:rFonts w:ascii="Arial" w:hAnsi="Arial" w:cs="Arial"/>
          <w:b/>
          <w:noProof/>
        </w:rPr>
        <w:t>5</w:t>
      </w:r>
      <w:r w:rsidRPr="00F52AB1">
        <w:rPr>
          <w:rFonts w:ascii="Arial" w:hAnsi="Arial" w:cs="Arial"/>
          <w:b/>
        </w:rPr>
        <w:fldChar w:fldCharType="end"/>
      </w:r>
      <w:r w:rsidRPr="00F52AB1">
        <w:rPr>
          <w:rFonts w:ascii="Arial" w:hAnsi="Arial" w:cs="Arial"/>
          <w:b/>
        </w:rPr>
        <w:t>.</w:t>
      </w:r>
      <w:proofErr w:type="gramEnd"/>
      <w:r w:rsidRPr="00F52AB1">
        <w:rPr>
          <w:rFonts w:ascii="Arial" w:hAnsi="Arial" w:cs="Arial"/>
          <w:b/>
        </w:rPr>
        <w:fldChar w:fldCharType="begin"/>
      </w:r>
      <w:r w:rsidRPr="00F52AB1">
        <w:rPr>
          <w:rFonts w:ascii="Arial" w:hAnsi="Arial" w:cs="Arial"/>
          <w:b/>
        </w:rPr>
        <w:instrText xml:space="preserve"> SEQ Table \* ARABIC \s 1 </w:instrText>
      </w:r>
      <w:r w:rsidRPr="00F52AB1">
        <w:rPr>
          <w:rFonts w:ascii="Arial" w:hAnsi="Arial" w:cs="Arial"/>
          <w:b/>
        </w:rPr>
        <w:fldChar w:fldCharType="separate"/>
      </w:r>
      <w:r w:rsidRPr="00F52AB1">
        <w:rPr>
          <w:rFonts w:ascii="Arial" w:hAnsi="Arial" w:cs="Arial"/>
          <w:b/>
          <w:noProof/>
        </w:rPr>
        <w:t>2</w:t>
      </w:r>
      <w:r w:rsidRPr="00F52AB1">
        <w:rPr>
          <w:rFonts w:ascii="Arial" w:hAnsi="Arial" w:cs="Arial"/>
          <w:b/>
        </w:rPr>
        <w:fldChar w:fldCharType="end"/>
      </w:r>
      <w:r w:rsidRPr="00F52AB1">
        <w:rPr>
          <w:rFonts w:ascii="Arial" w:hAnsi="Arial" w:cs="Arial"/>
          <w:b/>
        </w:rPr>
        <w:t>.</w:t>
      </w:r>
      <w:r w:rsidRPr="00F52AB1">
        <w:rPr>
          <w:rFonts w:ascii="Arial" w:hAnsi="Arial" w:cs="Arial"/>
          <w:lang w:val="en-AU"/>
        </w:rPr>
        <w:t xml:space="preserve"> </w:t>
      </w:r>
      <w:r w:rsidR="002F6901" w:rsidRPr="00F52AB1">
        <w:rPr>
          <w:rFonts w:ascii="Arial" w:hAnsi="Arial" w:cs="Arial"/>
        </w:rPr>
        <w:t>Analysis technique associated with each water quality parameter in the TropWATER laboratory</w:t>
      </w:r>
      <w:bookmarkEnd w:id="321"/>
      <w:r w:rsidR="002F6901" w:rsidRPr="00F52AB1">
        <w:rPr>
          <w:rFonts w:ascii="Arial" w:hAnsi="Arial" w:cs="Arial"/>
        </w:rPr>
        <w:t>.</w:t>
      </w:r>
      <w:bookmarkEnd w:id="322"/>
      <w:bookmarkEnd w:id="323"/>
    </w:p>
    <w:tbl>
      <w:tblPr>
        <w:tblW w:w="81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Analysis technique associated with each water quality parameter in the TropWATER laboratory."/>
        <w:tblDescription w:val="Table 5.2. Analysis technique associated with each water quality parameter in the TropWATER laboratory."/>
      </w:tblPr>
      <w:tblGrid>
        <w:gridCol w:w="3720"/>
        <w:gridCol w:w="4446"/>
      </w:tblGrid>
      <w:tr w:rsidR="002F6901" w:rsidRPr="00F52AB1" w:rsidTr="002E0510">
        <w:trPr>
          <w:trHeight w:val="298"/>
          <w:jc w:val="center"/>
        </w:trPr>
        <w:tc>
          <w:tcPr>
            <w:tcW w:w="3720" w:type="dxa"/>
            <w:shd w:val="clear" w:color="auto" w:fill="D9D9D9"/>
            <w:vAlign w:val="center"/>
          </w:tcPr>
          <w:p w:rsidR="002F6901" w:rsidRPr="00F52AB1" w:rsidRDefault="002F6901" w:rsidP="0066015D">
            <w:pPr>
              <w:rPr>
                <w:rFonts w:ascii="Arial" w:hAnsi="Arial" w:cs="Arial"/>
                <w:b/>
                <w:lang w:val="en-AU"/>
              </w:rPr>
            </w:pPr>
            <w:r w:rsidRPr="00F52AB1">
              <w:rPr>
                <w:rFonts w:ascii="Arial" w:hAnsi="Arial" w:cs="Arial"/>
                <w:b/>
                <w:lang w:val="en-AU"/>
              </w:rPr>
              <w:t>Parameters</w:t>
            </w:r>
          </w:p>
        </w:tc>
        <w:tc>
          <w:tcPr>
            <w:tcW w:w="4446" w:type="dxa"/>
            <w:shd w:val="clear" w:color="auto" w:fill="D9D9D9"/>
            <w:vAlign w:val="center"/>
          </w:tcPr>
          <w:p w:rsidR="002F6901" w:rsidRPr="00F52AB1" w:rsidRDefault="002F6901" w:rsidP="0066015D">
            <w:pPr>
              <w:rPr>
                <w:rFonts w:ascii="Arial" w:hAnsi="Arial" w:cs="Arial"/>
                <w:b/>
                <w:lang w:val="en-AU"/>
              </w:rPr>
            </w:pPr>
            <w:r w:rsidRPr="00F52AB1">
              <w:rPr>
                <w:rFonts w:ascii="Arial" w:hAnsi="Arial" w:cs="Arial"/>
                <w:b/>
                <w:lang w:val="en-AU"/>
              </w:rPr>
              <w:t>Analysis technique</w:t>
            </w:r>
          </w:p>
        </w:tc>
      </w:tr>
      <w:tr w:rsidR="002F6901" w:rsidRPr="00F52AB1" w:rsidTr="002E0510">
        <w:trPr>
          <w:trHeight w:val="347"/>
          <w:jc w:val="center"/>
        </w:trPr>
        <w:tc>
          <w:tcPr>
            <w:tcW w:w="3720" w:type="dxa"/>
            <w:vMerge w:val="restart"/>
            <w:shd w:val="clear" w:color="auto" w:fill="auto"/>
          </w:tcPr>
          <w:p w:rsidR="002F6901" w:rsidRPr="00F52AB1" w:rsidRDefault="002F6901" w:rsidP="0066015D">
            <w:pPr>
              <w:rPr>
                <w:rFonts w:ascii="Arial" w:hAnsi="Arial" w:cs="Arial"/>
                <w:lang w:val="en-AU"/>
              </w:rPr>
            </w:pPr>
            <w:r w:rsidRPr="00F52AB1">
              <w:rPr>
                <w:rFonts w:ascii="Arial" w:hAnsi="Arial" w:cs="Arial"/>
                <w:lang w:val="en-AU"/>
              </w:rPr>
              <w:t xml:space="preserve">Nutrients </w:t>
            </w:r>
          </w:p>
        </w:tc>
        <w:tc>
          <w:tcPr>
            <w:tcW w:w="4446" w:type="dxa"/>
            <w:vMerge w:val="restart"/>
            <w:shd w:val="clear" w:color="auto" w:fill="auto"/>
          </w:tcPr>
          <w:p w:rsidR="002F6901" w:rsidRPr="00F52AB1" w:rsidRDefault="002F6901" w:rsidP="0066015D">
            <w:pPr>
              <w:rPr>
                <w:rFonts w:ascii="Arial" w:hAnsi="Arial" w:cs="Arial"/>
                <w:lang w:val="en-AU"/>
              </w:rPr>
            </w:pPr>
            <w:r w:rsidRPr="00F52AB1">
              <w:rPr>
                <w:rFonts w:ascii="Arial" w:hAnsi="Arial" w:cs="Arial"/>
                <w:lang w:val="en-AU"/>
              </w:rPr>
              <w:t>Analysed on OI Analytical Flow IV Segmented Flow Analysers</w:t>
            </w:r>
          </w:p>
        </w:tc>
      </w:tr>
      <w:tr w:rsidR="002F6901" w:rsidRPr="00F52AB1" w:rsidTr="002E0510">
        <w:trPr>
          <w:trHeight w:val="504"/>
          <w:jc w:val="center"/>
        </w:trPr>
        <w:tc>
          <w:tcPr>
            <w:tcW w:w="3720" w:type="dxa"/>
            <w:vMerge/>
            <w:shd w:val="clear" w:color="auto" w:fill="auto"/>
          </w:tcPr>
          <w:p w:rsidR="002F6901" w:rsidRPr="00F52AB1" w:rsidRDefault="002F6901" w:rsidP="0066015D">
            <w:pPr>
              <w:rPr>
                <w:rFonts w:ascii="Arial" w:hAnsi="Arial" w:cs="Arial"/>
                <w:lang w:val="en-AU"/>
              </w:rPr>
            </w:pPr>
          </w:p>
        </w:tc>
        <w:tc>
          <w:tcPr>
            <w:tcW w:w="4446" w:type="dxa"/>
            <w:vMerge/>
            <w:shd w:val="clear" w:color="auto" w:fill="auto"/>
          </w:tcPr>
          <w:p w:rsidR="002F6901" w:rsidRPr="00F52AB1" w:rsidRDefault="002F6901" w:rsidP="0066015D">
            <w:pPr>
              <w:rPr>
                <w:rFonts w:ascii="Arial" w:hAnsi="Arial" w:cs="Arial"/>
                <w:lang w:val="en-AU"/>
              </w:rPr>
            </w:pPr>
          </w:p>
        </w:tc>
      </w:tr>
      <w:tr w:rsidR="002F6901" w:rsidRPr="00F52AB1" w:rsidTr="002E0510">
        <w:trPr>
          <w:trHeight w:val="484"/>
          <w:jc w:val="center"/>
        </w:trPr>
        <w:tc>
          <w:tcPr>
            <w:tcW w:w="3720" w:type="dxa"/>
            <w:shd w:val="clear" w:color="auto" w:fill="auto"/>
          </w:tcPr>
          <w:p w:rsidR="002F6901" w:rsidRPr="00F52AB1" w:rsidRDefault="002F6901" w:rsidP="0066015D">
            <w:pPr>
              <w:rPr>
                <w:rFonts w:ascii="Arial" w:hAnsi="Arial" w:cs="Arial"/>
                <w:lang w:val="en-AU"/>
              </w:rPr>
            </w:pPr>
            <w:r w:rsidRPr="00F52AB1">
              <w:rPr>
                <w:rFonts w:ascii="Arial" w:hAnsi="Arial" w:cs="Arial"/>
                <w:lang w:val="en-AU"/>
              </w:rPr>
              <w:t xml:space="preserve">Total Nitrogen and Phosphorus and </w:t>
            </w:r>
            <w:r w:rsidRPr="00F52AB1">
              <w:rPr>
                <w:rFonts w:ascii="Arial" w:hAnsi="Arial" w:cs="Arial"/>
                <w:lang w:val="en-AU"/>
              </w:rPr>
              <w:br/>
              <w:t>Total Filterable Nitrogen and Phosphorus</w:t>
            </w:r>
          </w:p>
        </w:tc>
        <w:tc>
          <w:tcPr>
            <w:tcW w:w="4446" w:type="dxa"/>
            <w:shd w:val="clear" w:color="auto" w:fill="auto"/>
          </w:tcPr>
          <w:p w:rsidR="002F6901" w:rsidRPr="00F52AB1" w:rsidRDefault="002F6901" w:rsidP="0066015D">
            <w:pPr>
              <w:rPr>
                <w:rFonts w:ascii="Arial" w:hAnsi="Arial" w:cs="Arial"/>
                <w:lang w:val="en-AU"/>
              </w:rPr>
            </w:pPr>
            <w:r w:rsidRPr="00F52AB1">
              <w:rPr>
                <w:rFonts w:ascii="Arial" w:hAnsi="Arial" w:cs="Arial"/>
                <w:lang w:val="en-AU"/>
              </w:rPr>
              <w:t>Simultaneous APHA 4500-NO3- F and APHA 4500-P F analyses after alkaline persulfate digestion</w:t>
            </w:r>
          </w:p>
        </w:tc>
      </w:tr>
      <w:tr w:rsidR="002F6901" w:rsidRPr="00F52AB1" w:rsidTr="002E0510">
        <w:trPr>
          <w:trHeight w:val="298"/>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Nitrate</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4500-NO3- F</w:t>
            </w:r>
          </w:p>
        </w:tc>
      </w:tr>
      <w:tr w:rsidR="002F6901" w:rsidRPr="00F52AB1" w:rsidTr="002E0510">
        <w:trPr>
          <w:trHeight w:val="311"/>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Nitrite</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4500-NO2- F</w:t>
            </w:r>
          </w:p>
        </w:tc>
      </w:tr>
      <w:tr w:rsidR="002F6901" w:rsidRPr="00F52AB1" w:rsidTr="002E0510">
        <w:trPr>
          <w:trHeight w:val="298"/>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lastRenderedPageBreak/>
              <w:t>Ammonia</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4500- NH3 G</w:t>
            </w:r>
          </w:p>
        </w:tc>
      </w:tr>
      <w:tr w:rsidR="002F6901" w:rsidRPr="00F52AB1" w:rsidTr="002E0510">
        <w:trPr>
          <w:trHeight w:val="298"/>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Filterable Reactive P</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4500-P F</w:t>
            </w:r>
          </w:p>
        </w:tc>
      </w:tr>
      <w:tr w:rsidR="002F6901" w:rsidRPr="00F52AB1" w:rsidTr="002E0510">
        <w:trPr>
          <w:trHeight w:val="231"/>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Chlorophyll-a/Phaeophytin-a</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10200 H</w:t>
            </w:r>
          </w:p>
        </w:tc>
      </w:tr>
      <w:tr w:rsidR="002F6901" w:rsidRPr="00F52AB1" w:rsidTr="002E0510">
        <w:trPr>
          <w:trHeight w:val="311"/>
          <w:jc w:val="center"/>
        </w:trPr>
        <w:tc>
          <w:tcPr>
            <w:tcW w:w="3720"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Total Suspended Solids</w:t>
            </w:r>
          </w:p>
        </w:tc>
        <w:tc>
          <w:tcPr>
            <w:tcW w:w="4446" w:type="dxa"/>
            <w:shd w:val="clear" w:color="auto" w:fill="auto"/>
            <w:vAlign w:val="center"/>
          </w:tcPr>
          <w:p w:rsidR="002F6901" w:rsidRPr="00F52AB1" w:rsidRDefault="002F6901" w:rsidP="0066015D">
            <w:pPr>
              <w:rPr>
                <w:rFonts w:ascii="Arial" w:hAnsi="Arial" w:cs="Arial"/>
                <w:lang w:val="en-AU"/>
              </w:rPr>
            </w:pPr>
            <w:r w:rsidRPr="00F52AB1">
              <w:rPr>
                <w:rFonts w:ascii="Arial" w:hAnsi="Arial" w:cs="Arial"/>
                <w:lang w:val="en-AU"/>
              </w:rPr>
              <w:t>APHA 2540 D</w:t>
            </w:r>
          </w:p>
        </w:tc>
      </w:tr>
    </w:tbl>
    <w:p w:rsidR="002F6901" w:rsidRPr="00F52AB1" w:rsidRDefault="002F6901" w:rsidP="002F6901">
      <w:pPr>
        <w:spacing w:before="240"/>
        <w:rPr>
          <w:rFonts w:ascii="Arial" w:hAnsi="Arial" w:cs="Arial"/>
        </w:rPr>
      </w:pPr>
    </w:p>
    <w:p w:rsidR="002F6901" w:rsidRPr="00F52AB1" w:rsidRDefault="002F6901" w:rsidP="002F6901">
      <w:pPr>
        <w:pStyle w:val="Heading2"/>
        <w:rPr>
          <w:rFonts w:ascii="Arial" w:hAnsi="Arial" w:cs="Arial"/>
        </w:rPr>
      </w:pPr>
      <w:bookmarkStart w:id="324" w:name="_Toc393785045"/>
      <w:bookmarkStart w:id="325" w:name="_Toc394061151"/>
      <w:bookmarkStart w:id="326" w:name="_Toc394061241"/>
      <w:bookmarkStart w:id="327" w:name="_Toc396312007"/>
      <w:r w:rsidRPr="00F52AB1">
        <w:rPr>
          <w:rFonts w:ascii="Arial" w:hAnsi="Arial" w:cs="Arial"/>
        </w:rPr>
        <w:t>Methods for remotely sensed data acquisition</w:t>
      </w:r>
      <w:bookmarkEnd w:id="324"/>
      <w:bookmarkEnd w:id="325"/>
      <w:bookmarkEnd w:id="326"/>
      <w:bookmarkEnd w:id="327"/>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This component provides remote sensed-based information on river plume areas, frequencies and composition in the Great Barrier Reef. A joined effort has been applied among CSIRO, AIMS and TropWATER in order to acquire, process, validate, interpret, archive and transmit geo-corrected ocean colour imagery and required information data sets derived from MODIS satellite imagery data. </w:t>
      </w:r>
    </w:p>
    <w:p w:rsidR="002F6901" w:rsidRPr="00F52AB1" w:rsidRDefault="002F6901" w:rsidP="002E0510">
      <w:pPr>
        <w:spacing w:before="240"/>
        <w:jc w:val="left"/>
        <w:rPr>
          <w:rFonts w:ascii="Arial" w:hAnsi="Arial" w:cs="Arial"/>
          <w:lang w:val="en-AU"/>
        </w:rPr>
      </w:pPr>
      <w:r w:rsidRPr="00F52AB1">
        <w:rPr>
          <w:rFonts w:ascii="Arial" w:hAnsi="Arial" w:cs="Arial"/>
          <w:lang w:val="en-AU"/>
        </w:rPr>
        <w:t>There have been a number of different methods within the flood plume program to characterize, map and monitor flood events in the Reef over last 20 years (Fi</w:t>
      </w:r>
      <w:r w:rsidR="0066015D" w:rsidRPr="00F52AB1">
        <w:rPr>
          <w:rFonts w:ascii="Arial" w:hAnsi="Arial" w:cs="Arial"/>
          <w:lang w:val="en-AU"/>
        </w:rPr>
        <w:t>gure</w:t>
      </w:r>
      <w:r w:rsidRPr="00F52AB1">
        <w:rPr>
          <w:rFonts w:ascii="Arial" w:hAnsi="Arial" w:cs="Arial"/>
          <w:lang w:val="en-AU"/>
        </w:rPr>
        <w:t xml:space="preserve"> 5.2). These techniques and their resulting products evolved in complexity with time, from basic aerial photography in combination with in-situ monitoring to the application of advanced regional parameterized ocean colour algorithms. </w:t>
      </w:r>
    </w:p>
    <w:p w:rsidR="002F6901" w:rsidRPr="00F52AB1" w:rsidRDefault="002F6901" w:rsidP="002E0510">
      <w:pPr>
        <w:spacing w:before="240"/>
        <w:jc w:val="left"/>
        <w:rPr>
          <w:rFonts w:ascii="Arial" w:hAnsi="Arial" w:cs="Arial"/>
          <w:lang w:val="en-AU"/>
        </w:rPr>
      </w:pPr>
      <w:r w:rsidRPr="00F52AB1">
        <w:rPr>
          <w:rFonts w:ascii="Arial" w:hAnsi="Arial" w:cs="Arial"/>
          <w:lang w:val="en-AU"/>
        </w:rPr>
        <w:t>In the following, the methods currently applied to work with remote sensed data obtained from satellite imagery will be presented.</w:t>
      </w:r>
    </w:p>
    <w:p w:rsidR="002F6901" w:rsidRPr="00F52AB1" w:rsidRDefault="002F6901" w:rsidP="002F6901">
      <w:pPr>
        <w:spacing w:before="240"/>
        <w:rPr>
          <w:rFonts w:ascii="Arial" w:hAnsi="Arial" w:cs="Arial"/>
        </w:rPr>
      </w:pPr>
      <w:r w:rsidRPr="00F52AB1">
        <w:rPr>
          <w:rFonts w:ascii="Arial" w:hAnsi="Arial" w:cs="Arial"/>
          <w:noProof/>
          <w:lang w:val="en-AU" w:eastAsia="en-AU"/>
        </w:rPr>
        <w:drawing>
          <wp:inline distT="0" distB="0" distL="0" distR="0" wp14:anchorId="78FD34E1" wp14:editId="24E28577">
            <wp:extent cx="5543550" cy="4095750"/>
            <wp:effectExtent l="19050" t="19050" r="19050" b="19050"/>
            <wp:docPr id="1" name="Picture 1" descr="Figure 5.2: The evolution of remote sensed imagery in the mapping and monitoring of plume waters in the Great Barrier Reef" title="The evolution of remote sensed imagery in the mapping and monitoring of plume waters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rsidR="002F6901" w:rsidRPr="00F52AB1" w:rsidRDefault="00E47B6C" w:rsidP="000D68DE">
      <w:pPr>
        <w:pStyle w:val="Caption"/>
        <w:rPr>
          <w:rFonts w:ascii="Arial" w:hAnsi="Arial" w:cs="Arial"/>
          <w:lang w:val="en-AU"/>
        </w:rPr>
      </w:pPr>
      <w:bookmarkStart w:id="328" w:name="_Toc393721315"/>
      <w:bookmarkStart w:id="329" w:name="_Toc396312058"/>
      <w:proofErr w:type="gramStart"/>
      <w:r w:rsidRPr="00F52AB1">
        <w:rPr>
          <w:rFonts w:ascii="Arial" w:hAnsi="Arial" w:cs="Arial"/>
          <w:b/>
          <w:lang w:val="en-AU"/>
        </w:rPr>
        <w:t xml:space="preserve">Figure </w:t>
      </w:r>
      <w:r w:rsidR="009D6966" w:rsidRPr="00F52AB1">
        <w:rPr>
          <w:rFonts w:ascii="Arial" w:hAnsi="Arial" w:cs="Arial"/>
          <w:b/>
          <w:lang w:val="en-AU"/>
        </w:rPr>
        <w:t>5</w:t>
      </w:r>
      <w:r w:rsidRPr="00F52AB1">
        <w:rPr>
          <w:rFonts w:ascii="Arial" w:hAnsi="Arial" w:cs="Arial"/>
          <w:b/>
          <w:lang w:val="en-AU"/>
        </w:rPr>
        <w:t>.</w:t>
      </w:r>
      <w:proofErr w:type="gramEnd"/>
      <w:r w:rsidRPr="00F52AB1">
        <w:rPr>
          <w:rFonts w:ascii="Arial" w:hAnsi="Arial" w:cs="Arial"/>
          <w:b/>
          <w:lang w:val="en-AU"/>
        </w:rPr>
        <w:fldChar w:fldCharType="begin"/>
      </w:r>
      <w:r w:rsidRPr="00F52AB1">
        <w:rPr>
          <w:rFonts w:ascii="Arial" w:hAnsi="Arial" w:cs="Arial"/>
          <w:b/>
          <w:lang w:val="en-AU"/>
        </w:rPr>
        <w:instrText xml:space="preserve"> SEQ Figure \* ARABIC \s 1 </w:instrText>
      </w:r>
      <w:r w:rsidRPr="00F52AB1">
        <w:rPr>
          <w:rFonts w:ascii="Arial" w:hAnsi="Arial" w:cs="Arial"/>
          <w:b/>
          <w:lang w:val="en-AU"/>
        </w:rPr>
        <w:fldChar w:fldCharType="separate"/>
      </w:r>
      <w:r w:rsidRPr="00F52AB1">
        <w:rPr>
          <w:rFonts w:ascii="Arial" w:hAnsi="Arial" w:cs="Arial"/>
          <w:b/>
          <w:noProof/>
          <w:lang w:val="en-AU"/>
        </w:rPr>
        <w:t>2</w:t>
      </w:r>
      <w:r w:rsidRPr="00F52AB1">
        <w:rPr>
          <w:rFonts w:ascii="Arial" w:hAnsi="Arial" w:cs="Arial"/>
          <w:b/>
          <w:lang w:val="en-AU"/>
        </w:rPr>
        <w:fldChar w:fldCharType="end"/>
      </w:r>
      <w:r w:rsidR="009D6966" w:rsidRPr="00F52AB1">
        <w:rPr>
          <w:rFonts w:ascii="Arial" w:hAnsi="Arial" w:cs="Arial"/>
          <w:b/>
          <w:lang w:val="en-AU"/>
        </w:rPr>
        <w:t xml:space="preserve"> </w:t>
      </w:r>
      <w:r w:rsidR="002F6901" w:rsidRPr="00F52AB1">
        <w:rPr>
          <w:rFonts w:ascii="Arial" w:hAnsi="Arial" w:cs="Arial"/>
          <w:lang w:val="en-AU"/>
        </w:rPr>
        <w:t>The evolution of remote sensed imagery in the mapping and monitoring of plume waters in the Great Barrier Reef.</w:t>
      </w:r>
      <w:bookmarkEnd w:id="328"/>
      <w:bookmarkEnd w:id="329"/>
    </w:p>
    <w:p w:rsidR="002F6901" w:rsidRPr="00F52AB1" w:rsidRDefault="002F6901" w:rsidP="002F6901">
      <w:pPr>
        <w:rPr>
          <w:rFonts w:ascii="Arial" w:hAnsi="Arial" w:cs="Arial"/>
        </w:rPr>
      </w:pPr>
    </w:p>
    <w:p w:rsidR="002F6901" w:rsidRPr="00F52AB1" w:rsidRDefault="002F6901" w:rsidP="002E0510">
      <w:pPr>
        <w:pStyle w:val="Heading2"/>
        <w:rPr>
          <w:rFonts w:ascii="Arial" w:hAnsi="Arial" w:cs="Arial"/>
        </w:rPr>
      </w:pPr>
      <w:bookmarkStart w:id="330" w:name="_Toc322356424"/>
      <w:bookmarkStart w:id="331" w:name="_Toc393785046"/>
      <w:bookmarkStart w:id="332" w:name="_Toc394061152"/>
      <w:bookmarkStart w:id="333" w:name="_Toc394061242"/>
      <w:bookmarkStart w:id="334" w:name="_Toc396312008"/>
      <w:r w:rsidRPr="00F52AB1">
        <w:rPr>
          <w:rFonts w:ascii="Arial" w:hAnsi="Arial" w:cs="Arial"/>
        </w:rPr>
        <w:lastRenderedPageBreak/>
        <w:t>Remotely sensed plume water types, extent and duration</w:t>
      </w:r>
      <w:bookmarkEnd w:id="330"/>
      <w:bookmarkEnd w:id="331"/>
      <w:bookmarkEnd w:id="332"/>
      <w:bookmarkEnd w:id="333"/>
      <w:bookmarkEnd w:id="334"/>
      <w:r w:rsidRPr="00F52AB1">
        <w:rPr>
          <w:rFonts w:ascii="Arial" w:hAnsi="Arial" w:cs="Arial"/>
        </w:rPr>
        <w:t xml:space="preserve"> </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River plumes are characterised and mapped using remote sensing techniques supported by water quality parameters sampled in situ. Moderate Resolution Imaging Spectroradiometer (MODIS) imagery, obtained from the NASA web page (http://oceancolor.gsfc.nasa.gov), is used for spatial water quality characterization of the water plumes. Two level of satellite data are used on plumes characterization: true colour images and Level-2 satellite data. </w:t>
      </w:r>
    </w:p>
    <w:p w:rsidR="002F6901" w:rsidRPr="00F52AB1" w:rsidRDefault="002F6901" w:rsidP="002E0510">
      <w:pPr>
        <w:spacing w:before="240"/>
        <w:jc w:val="left"/>
        <w:rPr>
          <w:rFonts w:ascii="Arial" w:hAnsi="Arial" w:cs="Arial"/>
          <w:lang w:val="en-AU"/>
        </w:rPr>
      </w:pPr>
      <w:r w:rsidRPr="00F52AB1">
        <w:rPr>
          <w:rFonts w:ascii="Arial" w:hAnsi="Arial" w:cs="Arial"/>
          <w:lang w:val="en-AU"/>
        </w:rPr>
        <w:t>True colour images allow the determination of the plume extension, marked as brown to greenish turbid water masses contrasting with cleaner seawater, A set of analysis is based on supervised classification using GIS of spectrally enhanced quasi-true colour MODIS images to classify “plume” and “non-plume” areas in the GBR (e.g., Alvarez-Romero et al., 2013</w:t>
      </w:r>
      <w:r w:rsidR="001B57B8" w:rsidRPr="00F52AB1">
        <w:rPr>
          <w:rFonts w:ascii="Arial" w:hAnsi="Arial" w:cs="Arial"/>
          <w:lang w:val="en-AU"/>
        </w:rPr>
        <w:fldChar w:fldCharType="begin"/>
      </w:r>
      <w:r w:rsidR="001B57B8" w:rsidRPr="00F52AB1">
        <w:rPr>
          <w:rFonts w:ascii="Arial" w:hAnsi="Arial" w:cs="Arial"/>
          <w:lang w:val="en-AU"/>
        </w:rPr>
        <w:instrText>ADDIN RW.CITE{{22600 Alvarez-Romera,J.G. 2013}}</w:instrText>
      </w:r>
      <w:r w:rsidR="001B57B8" w:rsidRPr="00F52AB1">
        <w:rPr>
          <w:rFonts w:ascii="Arial" w:hAnsi="Arial" w:cs="Arial"/>
          <w:lang w:val="en-AU"/>
        </w:rPr>
        <w:fldChar w:fldCharType="separate"/>
      </w:r>
      <w:r w:rsidR="00B90AE7" w:rsidRPr="00B90AE7">
        <w:rPr>
          <w:rFonts w:ascii="Arial" w:eastAsia="Times New Roman" w:hAnsi="Arial" w:cs="Arial"/>
          <w:vertAlign w:val="superscript"/>
        </w:rPr>
        <w:t>85</w:t>
      </w:r>
      <w:r w:rsidR="001B57B8" w:rsidRPr="00F52AB1">
        <w:rPr>
          <w:rFonts w:ascii="Arial" w:hAnsi="Arial" w:cs="Arial"/>
          <w:lang w:val="en-AU"/>
        </w:rPr>
        <w:fldChar w:fldCharType="end"/>
      </w:r>
      <w:r w:rsidR="003F4DC0" w:rsidRPr="00F52AB1">
        <w:rPr>
          <w:rFonts w:ascii="Arial" w:hAnsi="Arial" w:cs="Arial"/>
          <w:lang w:val="en-AU"/>
        </w:rPr>
        <w:t>)</w:t>
      </w:r>
      <w:r w:rsidRPr="00F52AB1">
        <w:rPr>
          <w:rFonts w:ascii="Arial" w:hAnsi="Arial" w:cs="Arial"/>
          <w:lang w:val="en-AU"/>
        </w:rPr>
        <w:t>.</w:t>
      </w:r>
    </w:p>
    <w:p w:rsidR="002F6901" w:rsidRPr="00F52AB1" w:rsidRDefault="002F6901" w:rsidP="002E0510">
      <w:pPr>
        <w:spacing w:before="240"/>
        <w:jc w:val="left"/>
        <w:rPr>
          <w:rFonts w:ascii="Arial" w:hAnsi="Arial" w:cs="Arial"/>
          <w:lang w:val="en-AU"/>
        </w:rPr>
      </w:pPr>
      <w:r w:rsidRPr="00F52AB1">
        <w:rPr>
          <w:rFonts w:ascii="Arial" w:hAnsi="Arial" w:cs="Arial"/>
          <w:lang w:val="en-AU"/>
        </w:rPr>
        <w:t>In addition, supervised classification using GIS, allows the characterization of difference in colour existing between respective water types inside plume in function of their dominant composition. Where individual rivers flood simultaneously, as often happens in the wet tropics, adjacent plumes merge into a continuous area. In these cases efforts are made to distinguish the edge of the individual river plumes through colour differences (for methodology see Alvarez-Romero et al., 2013</w:t>
      </w:r>
      <w:r w:rsidR="001B57B8" w:rsidRPr="00F52AB1">
        <w:rPr>
          <w:rFonts w:ascii="Arial" w:hAnsi="Arial" w:cs="Arial"/>
          <w:lang w:val="en-AU"/>
        </w:rPr>
        <w:fldChar w:fldCharType="begin"/>
      </w:r>
      <w:r w:rsidR="001B57B8" w:rsidRPr="00F52AB1">
        <w:rPr>
          <w:rFonts w:ascii="Arial" w:hAnsi="Arial" w:cs="Arial"/>
          <w:lang w:val="en-AU"/>
        </w:rPr>
        <w:instrText>ADDIN RW.CITE{{22600 Alvarez-Romera,J.G. 2013}}</w:instrText>
      </w:r>
      <w:r w:rsidR="001B57B8" w:rsidRPr="00F52AB1">
        <w:rPr>
          <w:rFonts w:ascii="Arial" w:hAnsi="Arial" w:cs="Arial"/>
          <w:lang w:val="en-AU"/>
        </w:rPr>
        <w:fldChar w:fldCharType="separate"/>
      </w:r>
      <w:r w:rsidR="00B90AE7" w:rsidRPr="00B90AE7">
        <w:rPr>
          <w:rFonts w:ascii="Arial" w:eastAsia="Times New Roman" w:hAnsi="Arial" w:cs="Arial"/>
          <w:vertAlign w:val="superscript"/>
        </w:rPr>
        <w:t>85</w:t>
      </w:r>
      <w:r w:rsidR="001B57B8" w:rsidRPr="00F52AB1">
        <w:rPr>
          <w:rFonts w:ascii="Arial" w:hAnsi="Arial" w:cs="Arial"/>
          <w:lang w:val="en-AU"/>
        </w:rPr>
        <w:fldChar w:fldCharType="end"/>
      </w:r>
      <w:r w:rsidR="003F4DC0" w:rsidRPr="00F52AB1">
        <w:rPr>
          <w:rFonts w:ascii="Arial" w:hAnsi="Arial" w:cs="Arial"/>
          <w:lang w:val="en-AU"/>
        </w:rPr>
        <w:t>)</w:t>
      </w:r>
      <w:r w:rsidRPr="00F52AB1">
        <w:rPr>
          <w:rFonts w:ascii="Arial" w:hAnsi="Arial" w:cs="Arial"/>
          <w:lang w:val="en-AU"/>
        </w:rPr>
        <w:t>.</w:t>
      </w:r>
    </w:p>
    <w:p w:rsidR="002F6901" w:rsidRPr="00F52AB1" w:rsidRDefault="002F6901" w:rsidP="002E0510">
      <w:pPr>
        <w:spacing w:before="240"/>
        <w:jc w:val="left"/>
        <w:rPr>
          <w:rFonts w:ascii="Arial" w:hAnsi="Arial" w:cs="Arial"/>
          <w:lang w:val="en-AU"/>
        </w:rPr>
      </w:pPr>
      <w:r w:rsidRPr="00F52AB1">
        <w:rPr>
          <w:rFonts w:ascii="Arial" w:hAnsi="Arial" w:cs="Arial"/>
          <w:lang w:val="en-AU"/>
        </w:rPr>
        <w:t>Level-2 satellite data is also used to characterize water types within coastal plumes working with specific parameters such as, proxies for suspended sediment, chlorophyll, and colored dissolved organic matters (for methodology see Petus et al. 2014</w:t>
      </w:r>
      <w:r w:rsidR="003F4DC0" w:rsidRPr="00F52AB1">
        <w:rPr>
          <w:rFonts w:ascii="Arial" w:hAnsi="Arial" w:cs="Arial"/>
          <w:lang w:val="en-AU"/>
        </w:rPr>
        <w:fldChar w:fldCharType="begin"/>
      </w:r>
      <w:r w:rsidR="003F4DC0" w:rsidRPr="00F52AB1">
        <w:rPr>
          <w:rFonts w:ascii="Arial" w:hAnsi="Arial" w:cs="Arial"/>
          <w:lang w:val="en-AU"/>
        </w:rPr>
        <w:instrText>ADDIN RW.CITE{{22622 Petus,C. 2014}}</w:instrText>
      </w:r>
      <w:r w:rsidR="003F4DC0" w:rsidRPr="00F52AB1">
        <w:rPr>
          <w:rFonts w:ascii="Arial" w:hAnsi="Arial" w:cs="Arial"/>
          <w:lang w:val="en-AU"/>
        </w:rPr>
        <w:fldChar w:fldCharType="separate"/>
      </w:r>
      <w:r w:rsidR="00B90AE7" w:rsidRPr="00B90AE7">
        <w:rPr>
          <w:rFonts w:ascii="Arial" w:eastAsia="Times New Roman" w:hAnsi="Arial" w:cs="Arial"/>
          <w:vertAlign w:val="superscript"/>
        </w:rPr>
        <w:t>86</w:t>
      </w:r>
      <w:r w:rsidR="003F4DC0" w:rsidRPr="00F52AB1">
        <w:rPr>
          <w:rFonts w:ascii="Arial" w:hAnsi="Arial" w:cs="Arial"/>
          <w:lang w:val="en-AU"/>
        </w:rPr>
        <w:fldChar w:fldCharType="end"/>
      </w:r>
      <w:r w:rsidRPr="00F52AB1">
        <w:rPr>
          <w:rFonts w:ascii="Arial" w:hAnsi="Arial" w:cs="Arial"/>
          <w:lang w:val="en-AU"/>
        </w:rPr>
        <w:t>). A set of analysis uses satellite images calibrated into relevant water quality values or proxies and threshold values for delineating surface plume external boundaries and water types inside plume (e.g. Devlin et al., 2012,</w:t>
      </w:r>
      <w:r w:rsidR="003F4DC0" w:rsidRPr="00F52AB1">
        <w:rPr>
          <w:rFonts w:ascii="Arial" w:hAnsi="Arial" w:cs="Arial"/>
          <w:lang w:val="en-AU"/>
        </w:rPr>
        <w:fldChar w:fldCharType="begin"/>
      </w:r>
      <w:r w:rsidR="003F4DC0" w:rsidRPr="00F52AB1">
        <w:rPr>
          <w:rFonts w:ascii="Arial" w:hAnsi="Arial" w:cs="Arial"/>
          <w:lang w:val="en-AU"/>
        </w:rPr>
        <w:instrText>ADDIN RW.CITE{{20402 Devlin,M.J. 2012}}</w:instrText>
      </w:r>
      <w:r w:rsidR="003F4DC0" w:rsidRPr="00F52AB1">
        <w:rPr>
          <w:rFonts w:ascii="Arial" w:hAnsi="Arial" w:cs="Arial"/>
          <w:lang w:val="en-AU"/>
        </w:rPr>
        <w:fldChar w:fldCharType="separate"/>
      </w:r>
      <w:r w:rsidR="00B90AE7" w:rsidRPr="00B90AE7">
        <w:rPr>
          <w:rFonts w:ascii="Arial" w:eastAsia="Times New Roman" w:hAnsi="Arial" w:cs="Arial"/>
          <w:vertAlign w:val="superscript"/>
        </w:rPr>
        <w:t>87</w:t>
      </w:r>
      <w:r w:rsidR="003F4DC0" w:rsidRPr="00F52AB1">
        <w:rPr>
          <w:rFonts w:ascii="Arial" w:hAnsi="Arial" w:cs="Arial"/>
          <w:lang w:val="en-AU"/>
        </w:rPr>
        <w:fldChar w:fldCharType="end"/>
      </w:r>
      <w:r w:rsidRPr="00F52AB1">
        <w:rPr>
          <w:rFonts w:ascii="Arial" w:hAnsi="Arial" w:cs="Arial"/>
          <w:lang w:val="en-AU"/>
        </w:rPr>
        <w:t xml:space="preserve"> Petus et al., 2014</w:t>
      </w:r>
      <w:r w:rsidR="003F4DC0" w:rsidRPr="00F52AB1">
        <w:rPr>
          <w:rFonts w:ascii="Arial" w:hAnsi="Arial" w:cs="Arial"/>
          <w:lang w:val="en-AU"/>
        </w:rPr>
        <w:fldChar w:fldCharType="begin"/>
      </w:r>
      <w:r w:rsidR="003F4DC0" w:rsidRPr="00F52AB1">
        <w:rPr>
          <w:rFonts w:ascii="Arial" w:hAnsi="Arial" w:cs="Arial"/>
          <w:lang w:val="en-AU"/>
        </w:rPr>
        <w:instrText>ADDIN RW.CITE{{22622 Petus,C. 2014}}</w:instrText>
      </w:r>
      <w:r w:rsidR="003F4DC0" w:rsidRPr="00F52AB1">
        <w:rPr>
          <w:rFonts w:ascii="Arial" w:hAnsi="Arial" w:cs="Arial"/>
          <w:lang w:val="en-AU"/>
        </w:rPr>
        <w:fldChar w:fldCharType="separate"/>
      </w:r>
      <w:r w:rsidR="00B90AE7" w:rsidRPr="00B90AE7">
        <w:rPr>
          <w:rFonts w:ascii="Arial" w:eastAsia="Times New Roman" w:hAnsi="Arial" w:cs="Arial"/>
          <w:vertAlign w:val="superscript"/>
        </w:rPr>
        <w:t>86</w:t>
      </w:r>
      <w:r w:rsidR="003F4DC0" w:rsidRPr="00F52AB1">
        <w:rPr>
          <w:rFonts w:ascii="Arial" w:hAnsi="Arial" w:cs="Arial"/>
          <w:lang w:val="en-AU"/>
        </w:rPr>
        <w:fldChar w:fldCharType="end"/>
      </w:r>
      <w:r w:rsidR="003F4DC0" w:rsidRPr="00F52AB1">
        <w:rPr>
          <w:rFonts w:ascii="Arial" w:hAnsi="Arial" w:cs="Arial"/>
          <w:lang w:val="en-AU"/>
        </w:rPr>
        <w:t>)</w:t>
      </w:r>
      <w:r w:rsidRPr="00F52AB1">
        <w:rPr>
          <w:rFonts w:ascii="Arial" w:hAnsi="Arial" w:cs="Arial"/>
          <w:lang w:val="en-AU"/>
        </w:rPr>
        <w:t>.</w:t>
      </w:r>
    </w:p>
    <w:p w:rsidR="002F6901" w:rsidRPr="00F52AB1" w:rsidRDefault="002F6901" w:rsidP="002E0510">
      <w:pPr>
        <w:spacing w:before="240"/>
        <w:jc w:val="left"/>
        <w:rPr>
          <w:rFonts w:ascii="Arial" w:hAnsi="Arial" w:cs="Arial"/>
          <w:lang w:val="en-AU"/>
        </w:rPr>
      </w:pPr>
      <w:r w:rsidRPr="00F52AB1">
        <w:rPr>
          <w:rFonts w:ascii="Arial" w:hAnsi="Arial" w:cs="Arial"/>
          <w:lang w:val="en-AU"/>
        </w:rPr>
        <w:t>The results of each mapping exercise are transferred to a GIS on which subsequent processing and spatial analysis is based. This analysis results in annual and multi-annual composite images of plume and plume water type exposure for the whole GBR. Moreover, satellite imagery is used to examine historical spatial and temporal variability of flood plumes within the Great Barrier Reef to assist in hydrodynamic modelling, and to further validation of regionally based algorithms suited to inshore turbid coastal waters to understand exposure of GBR coastal-marine ecosystems to river plumes and corresponding changes in ecosystem health.</w:t>
      </w:r>
    </w:p>
    <w:p w:rsidR="002F6901" w:rsidRPr="00F52AB1" w:rsidRDefault="002F6901" w:rsidP="002F6901">
      <w:pPr>
        <w:spacing w:before="240"/>
        <w:rPr>
          <w:rFonts w:ascii="Arial" w:hAnsi="Arial" w:cs="Arial"/>
        </w:rPr>
      </w:pPr>
    </w:p>
    <w:p w:rsidR="002F6901" w:rsidRPr="00F52AB1" w:rsidRDefault="002F6901" w:rsidP="001B57B8">
      <w:pPr>
        <w:pStyle w:val="Heading3"/>
        <w:numPr>
          <w:ilvl w:val="2"/>
          <w:numId w:val="39"/>
        </w:numPr>
        <w:rPr>
          <w:rFonts w:ascii="Arial" w:hAnsi="Arial" w:cs="Arial"/>
          <w:sz w:val="24"/>
          <w:szCs w:val="26"/>
        </w:rPr>
      </w:pPr>
      <w:bookmarkStart w:id="335" w:name="_Toc393699166"/>
      <w:bookmarkStart w:id="336" w:name="_Toc393785047"/>
      <w:bookmarkStart w:id="337" w:name="_Toc393785048"/>
      <w:bookmarkStart w:id="338" w:name="_Toc394061153"/>
      <w:bookmarkStart w:id="339" w:name="_Toc394061243"/>
      <w:bookmarkStart w:id="340" w:name="_Toc396312009"/>
      <w:bookmarkEnd w:id="335"/>
      <w:bookmarkEnd w:id="336"/>
      <w:r w:rsidRPr="00F52AB1">
        <w:rPr>
          <w:rFonts w:ascii="Arial" w:hAnsi="Arial" w:cs="Arial"/>
          <w:sz w:val="24"/>
          <w:szCs w:val="26"/>
        </w:rPr>
        <w:t>Satellite data: downloading and processing</w:t>
      </w:r>
      <w:bookmarkEnd w:id="337"/>
      <w:bookmarkEnd w:id="338"/>
      <w:bookmarkEnd w:id="339"/>
      <w:bookmarkEnd w:id="340"/>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The Moderate Resolution Imaging Spectroradiometer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measurement accuracy by optimizing cloud-free remote sensing of the surface and minimizing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For specific works, such as to produce local/regional algorithms relating satellite data and field data, image from both sensors have been used. However, due to the time required for the </w:t>
      </w:r>
      <w:r w:rsidRPr="00F52AB1">
        <w:rPr>
          <w:rFonts w:ascii="Arial" w:hAnsi="Arial" w:cs="Arial"/>
          <w:lang w:val="en-AU"/>
        </w:rPr>
        <w:lastRenderedPageBreak/>
        <w:t xml:space="preserve">downloading and processing of the images, only images from MODIS-Aqua sensor have been comprehensive downloaded and processed for mapping current and historical plume conditions, MODIS imagery covers the entire Great Barrier Reef area (extreme coordinates: -10.5, -27.0, 142.3 and 154.0) since March 2002 (the beginning of MODIS mission). </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MODIS remote sensing L0 data are ordered from the NASA Ocean Colour website: </w:t>
      </w:r>
      <w:hyperlink r:id="rId63" w:tooltip="more information" w:history="1">
        <w:r w:rsidR="003E5C34" w:rsidRPr="00F52AB1">
          <w:rPr>
            <w:rStyle w:val="Hyperlink"/>
            <w:rFonts w:ascii="Arial" w:hAnsi="Arial" w:cs="Arial"/>
            <w:lang w:val="en-AU"/>
          </w:rPr>
          <w:t>http://oceancolor.gsfc.nasa.gov/</w:t>
        </w:r>
      </w:hyperlink>
      <w:r w:rsidRPr="00F52AB1">
        <w:rPr>
          <w:rFonts w:ascii="Arial" w:hAnsi="Arial" w:cs="Arial"/>
          <w:lang w:val="en-AU"/>
        </w:rPr>
        <w:t xml:space="preserve"> and a routine written in R is used for the downloading of the images. SeaDAS routines have been implemented to process Level-0 MODIS Aqua  into quasi-true colour images and L2 products covering the whole period of MODIS Aqua mission (in progress), and coincident with field sampling days for MODIS Aqua. The current Level-2 products </w:t>
      </w:r>
      <w:proofErr w:type="gramStart"/>
      <w:r w:rsidRPr="00F52AB1">
        <w:rPr>
          <w:rFonts w:ascii="Arial" w:hAnsi="Arial" w:cs="Arial"/>
          <w:lang w:val="en-AU"/>
        </w:rPr>
        <w:t>that  are</w:t>
      </w:r>
      <w:proofErr w:type="gramEnd"/>
      <w:r w:rsidRPr="00F52AB1">
        <w:rPr>
          <w:rFonts w:ascii="Arial" w:hAnsi="Arial" w:cs="Arial"/>
          <w:lang w:val="en-AU"/>
        </w:rPr>
        <w:t xml:space="preserve"> processed include 'chlor_oc3' for chlorophyll, 'nLw_645' and 'bbp_555_qaa' as proxies for suspended sediment, 'Kd_488_lee' for underwater light extinction, and 'rhot_869' for cloud masking. Images are processed at 1000 m resolution or higher.</w:t>
      </w:r>
    </w:p>
    <w:p w:rsidR="002F6901" w:rsidRPr="00F52AB1" w:rsidRDefault="002F6901" w:rsidP="002E0510">
      <w:pPr>
        <w:spacing w:before="240"/>
        <w:jc w:val="left"/>
        <w:rPr>
          <w:rFonts w:ascii="Arial" w:hAnsi="Arial" w:cs="Arial"/>
          <w:lang w:val="en-AU"/>
        </w:rPr>
      </w:pPr>
      <w:r w:rsidRPr="00F52AB1">
        <w:rPr>
          <w:rFonts w:ascii="Arial" w:hAnsi="Arial" w:cs="Arial"/>
          <w:lang w:val="en-AU"/>
        </w:rPr>
        <w:t>The colour or spectral reflectance of the water is according to Gordon (1988) directly proportional to the backscattering and inversely proportional to the sum of backscattering and absorption. These inherent optical properties can be translated by an appropriate algorithm into concentrations of water constituents. The most common approach for the retrieval of water constituents from ocean colour observations is composed of two main processing or algorithm steps. First, an atmospheric correction procedure is applied to the satellite data to remove the disturbing effects of atmospheric absorption and scattering and to obtain the water-leaving radiance or reflectance. In a second step the obtained reflectance spectra is used to retrieve the water quality parameters.</w:t>
      </w:r>
    </w:p>
    <w:p w:rsidR="002F6901" w:rsidRPr="00F52AB1" w:rsidRDefault="002F6901" w:rsidP="002E0510">
      <w:pPr>
        <w:spacing w:before="240"/>
        <w:jc w:val="left"/>
        <w:rPr>
          <w:rFonts w:ascii="Arial" w:hAnsi="Arial" w:cs="Arial"/>
          <w:lang w:val="en-AU"/>
        </w:rPr>
      </w:pPr>
      <w:r w:rsidRPr="00F52AB1">
        <w:rPr>
          <w:rFonts w:ascii="Arial" w:hAnsi="Arial" w:cs="Arial"/>
          <w:lang w:val="en-AU"/>
        </w:rPr>
        <w:t>The highly turbid nature of the study region and close proximity to the coastal zone means that standard near-infrared (NIR) atmospheric corrections are inaccurate and as such, the quality of the retrieved product may be reduced (Wang, 2007) To counter this effect, the NIR-SWIR combined atmospheric correction described by Wang and Shi (2007) was implemented in SeaDAS. Other considerations in processing were to switch off cloud and stray light masking as during processing attempts these lead to regions of interest containing high sediment loads being masked.</w:t>
      </w:r>
    </w:p>
    <w:p w:rsidR="002F6901" w:rsidRPr="00F52AB1" w:rsidRDefault="002F6901" w:rsidP="002E0510">
      <w:pPr>
        <w:spacing w:before="240"/>
        <w:jc w:val="left"/>
        <w:rPr>
          <w:rFonts w:ascii="Arial" w:hAnsi="Arial" w:cs="Arial"/>
          <w:lang w:val="en-AU"/>
        </w:rPr>
      </w:pPr>
      <w:r w:rsidRPr="00F52AB1">
        <w:rPr>
          <w:rFonts w:ascii="Arial" w:hAnsi="Arial" w:cs="Arial"/>
          <w:lang w:val="en-AU"/>
        </w:rPr>
        <w:t xml:space="preserve">All images downloaded and processed are stored in external media. Intermediary outputs from image processing such as L1B data are discarded, and only the original unzipped Level-0 data, Level-2 data and true colour images are stored. We are currently implementing an algorithm to join all images of a specific parameter (e.g., chlor-a) from a single day together in a single file. We are also implementing a series of Python and R codes to get quasi true-colour images from NASA (Rapid Response – LANCE, </w:t>
      </w:r>
      <w:hyperlink r:id="rId64" w:tooltip="More information on Rapid Response – LANCE" w:history="1">
        <w:r w:rsidR="003E5C34" w:rsidRPr="00F52AB1">
          <w:rPr>
            <w:rStyle w:val="Hyperlink"/>
            <w:rFonts w:ascii="Arial" w:hAnsi="Arial" w:cs="Arial"/>
            <w:lang w:val="en-AU"/>
          </w:rPr>
          <w:t>http://lance-modis.eosdis.nasa.gov/imagery/subsets/?project=other</w:t>
        </w:r>
      </w:hyperlink>
      <w:r w:rsidRPr="00F52AB1">
        <w:rPr>
          <w:rFonts w:ascii="Arial" w:hAnsi="Arial" w:cs="Arial"/>
          <w:lang w:val="en-AU"/>
        </w:rPr>
        <w:t>) and process them to plume water types (i.e., Primary, Secondary and Tertiary water type) and their frequency of occurrence over the GBR at weekly basis.</w:t>
      </w:r>
    </w:p>
    <w:p w:rsidR="00BF5BF7" w:rsidRPr="00F52AB1" w:rsidRDefault="00BF5BF7" w:rsidP="002E0510">
      <w:pPr>
        <w:spacing w:before="240"/>
        <w:jc w:val="left"/>
        <w:rPr>
          <w:rFonts w:ascii="Arial" w:hAnsi="Arial" w:cs="Arial"/>
          <w:lang w:val="en-AU"/>
        </w:rPr>
      </w:pPr>
    </w:p>
    <w:p w:rsidR="002F6901" w:rsidRPr="00F52AB1" w:rsidRDefault="002F6901" w:rsidP="002F6901">
      <w:pPr>
        <w:pStyle w:val="Heading2"/>
        <w:rPr>
          <w:rFonts w:ascii="Arial" w:hAnsi="Arial" w:cs="Arial"/>
        </w:rPr>
      </w:pPr>
      <w:bookmarkStart w:id="341" w:name="_Toc322356425"/>
      <w:bookmarkStart w:id="342" w:name="_Toc393785049"/>
      <w:bookmarkStart w:id="343" w:name="_Toc394061154"/>
      <w:bookmarkStart w:id="344" w:name="_Toc394061244"/>
      <w:bookmarkStart w:id="345" w:name="_Toc396312010"/>
      <w:r w:rsidRPr="00F52AB1">
        <w:rPr>
          <w:rFonts w:ascii="Arial" w:hAnsi="Arial" w:cs="Arial"/>
        </w:rPr>
        <w:t>Data management</w:t>
      </w:r>
      <w:bookmarkEnd w:id="341"/>
      <w:bookmarkEnd w:id="342"/>
      <w:bookmarkEnd w:id="343"/>
      <w:bookmarkEnd w:id="344"/>
      <w:bookmarkEnd w:id="345"/>
    </w:p>
    <w:p w:rsidR="002F6901" w:rsidRPr="00F52AB1" w:rsidRDefault="002F6901" w:rsidP="002E0510">
      <w:pPr>
        <w:spacing w:before="240"/>
        <w:jc w:val="left"/>
        <w:rPr>
          <w:rFonts w:ascii="Arial" w:hAnsi="Arial" w:cs="Arial"/>
          <w:lang w:val="en-AU"/>
        </w:rPr>
      </w:pPr>
      <w:r w:rsidRPr="00F52AB1">
        <w:rPr>
          <w:rFonts w:ascii="Arial" w:hAnsi="Arial" w:cs="Arial"/>
          <w:lang w:val="en-AU"/>
        </w:rPr>
        <w:t>Station description and details (e.g., geographical position, date, time, and depth) are recorded on weather proof field sheets (Appendix B2) and transferred at the end of each sampling day into Microsoft</w:t>
      </w:r>
      <w:r w:rsidR="0040286C" w:rsidRPr="00F52AB1">
        <w:rPr>
          <w:rFonts w:ascii="Arial" w:hAnsi="Arial" w:cs="Arial"/>
          <w:vertAlign w:val="superscript"/>
          <w:lang w:val="en-AU"/>
        </w:rPr>
        <w:t>®</w:t>
      </w:r>
      <w:r w:rsidRPr="00F52AB1">
        <w:rPr>
          <w:rFonts w:ascii="Arial" w:hAnsi="Arial" w:cs="Arial"/>
          <w:lang w:val="en-AU"/>
        </w:rPr>
        <w:t xml:space="preserve"> Excel spreadsheets. All excel spreadsheets </w:t>
      </w:r>
      <w:r w:rsidRPr="00F52AB1">
        <w:rPr>
          <w:rFonts w:ascii="Arial" w:hAnsi="Arial" w:cs="Arial"/>
          <w:lang w:val="en-AU"/>
        </w:rPr>
        <w:lastRenderedPageBreak/>
        <w:t>are collated and inputted into the TropWATER Flood Plume Monitoring database (Microsoft® Access database, see Appendix B3 for metadata details).</w:t>
      </w:r>
    </w:p>
    <w:p w:rsidR="002F6901" w:rsidRPr="00F52AB1" w:rsidRDefault="002F6901" w:rsidP="002E0510">
      <w:pPr>
        <w:spacing w:before="240"/>
        <w:jc w:val="left"/>
        <w:rPr>
          <w:rFonts w:ascii="Arial" w:hAnsi="Arial" w:cs="Arial"/>
          <w:lang w:val="en-AU"/>
        </w:rPr>
      </w:pPr>
      <w:r w:rsidRPr="00F52AB1">
        <w:rPr>
          <w:rFonts w:ascii="Arial" w:hAnsi="Arial" w:cs="Arial"/>
          <w:lang w:val="en-AU"/>
        </w:rPr>
        <w:t>Details of measurements at each station (sampling depths, Secchi depth, temperature readings and filter numbers) are recorded on the field sheets and transferred at end of day into Microsoft</w:t>
      </w:r>
      <w:r w:rsidR="0040286C" w:rsidRPr="00F52AB1">
        <w:rPr>
          <w:rFonts w:ascii="Arial" w:hAnsi="Arial" w:cs="Arial"/>
          <w:vertAlign w:val="superscript"/>
          <w:lang w:val="en-AU"/>
        </w:rPr>
        <w:t>®</w:t>
      </w:r>
      <w:r w:rsidRPr="00F52AB1">
        <w:rPr>
          <w:rFonts w:ascii="Arial" w:hAnsi="Arial" w:cs="Arial"/>
          <w:lang w:val="en-AU"/>
        </w:rPr>
        <w:t xml:space="preserve"> Excel spreadsheets.</w:t>
      </w:r>
    </w:p>
    <w:p w:rsidR="002F6901" w:rsidRPr="00F52AB1" w:rsidRDefault="002F6901" w:rsidP="002E0510">
      <w:pPr>
        <w:spacing w:before="240"/>
        <w:jc w:val="left"/>
        <w:rPr>
          <w:rFonts w:ascii="Arial" w:hAnsi="Arial" w:cs="Arial"/>
          <w:lang w:val="en-AU"/>
        </w:rPr>
      </w:pPr>
      <w:r w:rsidRPr="00F52AB1">
        <w:rPr>
          <w:rFonts w:ascii="Arial" w:hAnsi="Arial" w:cs="Arial"/>
          <w:lang w:val="en-AU"/>
        </w:rPr>
        <w:t>All water samples and filters are labelled with unique sample identifiers. The TropWATER laboratory put a flood sampling kit together for each site which has the unique identifier for all dissolved nutrients and total nutrients (10 mL plastic tubes), chlorophyll bottles.</w:t>
      </w:r>
    </w:p>
    <w:p w:rsidR="002F6901" w:rsidRPr="00F52AB1" w:rsidRDefault="002F6901" w:rsidP="002E0510">
      <w:pPr>
        <w:spacing w:before="240"/>
        <w:jc w:val="left"/>
        <w:rPr>
          <w:rFonts w:ascii="Arial" w:hAnsi="Arial" w:cs="Arial"/>
          <w:lang w:val="en-AU"/>
        </w:rPr>
      </w:pPr>
      <w:r w:rsidRPr="00F52AB1">
        <w:rPr>
          <w:rFonts w:ascii="Arial" w:hAnsi="Arial" w:cs="Arial"/>
          <w:lang w:val="en-AU"/>
        </w:rPr>
        <w:t>The spreadsheet data is then transferred into the TropWATER Flood Plume Monitoring database. Data is also relayed onto the TropWATER laboratory input sheets (See Appendix B4). Both input data sheets, filtered samples and nutrient tubes are transferred to the laboratory for final processing and analysis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w:t>
      </w:r>
    </w:p>
    <w:p w:rsidR="00D80261" w:rsidRPr="00F52AB1" w:rsidRDefault="00D80261" w:rsidP="00270534">
      <w:pPr>
        <w:pStyle w:val="Caption"/>
        <w:rPr>
          <w:rFonts w:ascii="Arial" w:hAnsi="Arial" w:cs="Arial"/>
          <w:b/>
        </w:rPr>
      </w:pPr>
      <w:bookmarkStart w:id="346" w:name="_Toc393721316"/>
    </w:p>
    <w:p w:rsidR="002F6901" w:rsidRPr="00F52AB1" w:rsidRDefault="002F6901" w:rsidP="0040286C">
      <w:pPr>
        <w:pStyle w:val="Heading2"/>
        <w:jc w:val="left"/>
        <w:rPr>
          <w:rFonts w:ascii="Arial" w:hAnsi="Arial" w:cs="Arial"/>
          <w:lang w:val="en-AU"/>
        </w:rPr>
      </w:pPr>
      <w:bookmarkStart w:id="347" w:name="_Toc322356426"/>
      <w:bookmarkStart w:id="348" w:name="_Toc393785050"/>
      <w:bookmarkStart w:id="349" w:name="_Toc394061155"/>
      <w:bookmarkStart w:id="350" w:name="_Toc394061245"/>
      <w:bookmarkStart w:id="351" w:name="_Toc396312011"/>
      <w:bookmarkEnd w:id="346"/>
      <w:r w:rsidRPr="00F52AB1">
        <w:rPr>
          <w:rFonts w:ascii="Arial" w:hAnsi="Arial" w:cs="Arial"/>
          <w:lang w:val="en-AU"/>
        </w:rPr>
        <w:t>Summary of Quality Control measures</w:t>
      </w:r>
      <w:bookmarkEnd w:id="347"/>
      <w:bookmarkEnd w:id="348"/>
      <w:bookmarkEnd w:id="349"/>
      <w:bookmarkEnd w:id="350"/>
      <w:bookmarkEnd w:id="351"/>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Training of samplers</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Periodic servicing of hydrolab sensors by manufacturer</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Sample custody</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Field blanks and replicates</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Overlap of manual and instrumental sampling</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Document control</w:t>
      </w:r>
      <w:r w:rsidR="00B90AE7">
        <w:rPr>
          <w:rFonts w:ascii="Arial" w:hAnsi="Arial" w:cs="Arial"/>
          <w:lang w:val="en-AU"/>
        </w:rPr>
        <w:t>.</w:t>
      </w:r>
    </w:p>
    <w:p w:rsidR="002F6901" w:rsidRPr="00F52AB1" w:rsidRDefault="002F6901" w:rsidP="0040286C">
      <w:pPr>
        <w:pStyle w:val="ListParagraph"/>
        <w:numPr>
          <w:ilvl w:val="0"/>
          <w:numId w:val="38"/>
        </w:numPr>
        <w:spacing w:before="240"/>
        <w:jc w:val="left"/>
        <w:rPr>
          <w:rFonts w:ascii="Arial" w:hAnsi="Arial" w:cs="Arial"/>
          <w:lang w:val="en-AU"/>
        </w:rPr>
      </w:pPr>
      <w:r w:rsidRPr="00F52AB1">
        <w:rPr>
          <w:rFonts w:ascii="Arial" w:hAnsi="Arial" w:cs="Arial"/>
          <w:lang w:val="en-AU"/>
        </w:rPr>
        <w:t>Metadata updates.</w:t>
      </w:r>
    </w:p>
    <w:p w:rsidR="00AF0104" w:rsidRPr="00F52AB1" w:rsidRDefault="00AF0104" w:rsidP="005868C6">
      <w:pPr>
        <w:jc w:val="left"/>
        <w:rPr>
          <w:rFonts w:ascii="Arial" w:hAnsi="Arial" w:cs="Arial"/>
          <w:b/>
          <w:sz w:val="20"/>
          <w:szCs w:val="20"/>
          <w:lang w:val="en-AU"/>
        </w:rPr>
      </w:pPr>
    </w:p>
    <w:bookmarkEnd w:id="301"/>
    <w:p w:rsidR="0040286C" w:rsidRPr="00F52AB1" w:rsidRDefault="0040286C" w:rsidP="00E14FF2">
      <w:pPr>
        <w:jc w:val="left"/>
        <w:rPr>
          <w:rFonts w:ascii="Arial" w:hAnsi="Arial" w:cs="Arial"/>
          <w:lang w:val="en-AU"/>
        </w:rPr>
        <w:sectPr w:rsidR="0040286C" w:rsidRPr="00F52AB1" w:rsidSect="00FC41A4">
          <w:headerReference w:type="default" r:id="rId65"/>
          <w:footerReference w:type="default" r:id="rId66"/>
          <w:pgSz w:w="11906" w:h="16838"/>
          <w:pgMar w:top="1701" w:right="2267" w:bottom="1440" w:left="1440" w:header="708" w:footer="708" w:gutter="0"/>
          <w:pgNumType w:start="1"/>
          <w:cols w:space="708"/>
          <w:docGrid w:linePitch="360"/>
        </w:sectPr>
      </w:pPr>
    </w:p>
    <w:p w:rsidR="006D5B41" w:rsidRPr="00F52AB1" w:rsidRDefault="006D5B41" w:rsidP="00E14FF2">
      <w:pPr>
        <w:pStyle w:val="Heading1"/>
        <w:jc w:val="left"/>
        <w:rPr>
          <w:rFonts w:ascii="Arial" w:hAnsi="Arial" w:cs="Arial"/>
          <w:lang w:val="en-AU"/>
        </w:rPr>
      </w:pPr>
      <w:bookmarkStart w:id="352" w:name="_Toc393785051"/>
      <w:bookmarkStart w:id="353" w:name="_Toc393792973"/>
      <w:bookmarkStart w:id="354" w:name="_Toc394061156"/>
      <w:bookmarkStart w:id="355" w:name="_Toc394061246"/>
      <w:bookmarkStart w:id="356" w:name="_Toc396312012"/>
      <w:r w:rsidRPr="00F52AB1">
        <w:rPr>
          <w:rFonts w:ascii="Arial" w:hAnsi="Arial" w:cs="Arial"/>
          <w:lang w:val="en-AU"/>
        </w:rPr>
        <w:lastRenderedPageBreak/>
        <w:t>Inshore coral reef monitoring</w:t>
      </w:r>
      <w:bookmarkEnd w:id="352"/>
      <w:bookmarkEnd w:id="353"/>
      <w:bookmarkEnd w:id="354"/>
      <w:bookmarkEnd w:id="355"/>
      <w:bookmarkEnd w:id="356"/>
    </w:p>
    <w:p w:rsidR="00683179" w:rsidRPr="00F52AB1"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lang w:val="en-AU"/>
        </w:rPr>
      </w:pPr>
      <w:r w:rsidRPr="00F52AB1">
        <w:rPr>
          <w:rFonts w:ascii="Arial" w:hAnsi="Arial" w:cs="Arial"/>
          <w:lang w:val="en-AU"/>
        </w:rPr>
        <w:t>Angus Thompson, Johnston Davidson, Britta Schaffelke</w:t>
      </w:r>
    </w:p>
    <w:p w:rsidR="00E14FF2" w:rsidRPr="00F52AB1"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lang w:val="en-AU"/>
        </w:rPr>
      </w:pPr>
    </w:p>
    <w:p w:rsidR="00683179" w:rsidRPr="00F52AB1"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sz w:val="20"/>
          <w:szCs w:val="20"/>
          <w:lang w:val="en-AU"/>
        </w:rPr>
      </w:pPr>
      <w:r w:rsidRPr="00F52AB1">
        <w:rPr>
          <w:rFonts w:ascii="Arial" w:hAnsi="Arial" w:cs="Arial"/>
          <w:sz w:val="20"/>
          <w:szCs w:val="20"/>
          <w:lang w:val="en-AU"/>
        </w:rPr>
        <w:t>Australian Institute of Marine Science</w:t>
      </w:r>
    </w:p>
    <w:p w:rsidR="00683179" w:rsidRPr="00F52AB1" w:rsidRDefault="00683179" w:rsidP="00E14FF2">
      <w:pPr>
        <w:jc w:val="left"/>
        <w:rPr>
          <w:rFonts w:ascii="Arial" w:hAnsi="Arial" w:cs="Arial"/>
          <w:lang w:val="en-AU"/>
        </w:rPr>
      </w:pPr>
    </w:p>
    <w:p w:rsidR="00683179" w:rsidRPr="00F52AB1" w:rsidRDefault="00683179" w:rsidP="00E14FF2">
      <w:pPr>
        <w:pStyle w:val="Heading2"/>
        <w:jc w:val="left"/>
        <w:rPr>
          <w:rFonts w:ascii="Arial" w:hAnsi="Arial" w:cs="Arial"/>
          <w:lang w:val="en-AU"/>
        </w:rPr>
      </w:pPr>
      <w:bookmarkStart w:id="357" w:name="_Toc261013296"/>
      <w:bookmarkStart w:id="358" w:name="_Toc294781714"/>
      <w:bookmarkStart w:id="359" w:name="_Toc393785052"/>
      <w:bookmarkStart w:id="360" w:name="_Toc394061157"/>
      <w:bookmarkStart w:id="361" w:name="_Toc394061247"/>
      <w:bookmarkStart w:id="362" w:name="_Toc396312013"/>
      <w:r w:rsidRPr="00F52AB1">
        <w:rPr>
          <w:rFonts w:ascii="Arial" w:hAnsi="Arial" w:cs="Arial"/>
          <w:lang w:val="en-AU"/>
        </w:rPr>
        <w:t>Introduction</w:t>
      </w:r>
      <w:bookmarkEnd w:id="357"/>
      <w:bookmarkEnd w:id="358"/>
      <w:bookmarkEnd w:id="359"/>
      <w:bookmarkEnd w:id="360"/>
      <w:bookmarkEnd w:id="361"/>
      <w:bookmarkEnd w:id="362"/>
    </w:p>
    <w:p w:rsidR="00683179" w:rsidRPr="00F52AB1" w:rsidRDefault="00683179" w:rsidP="00E14FF2">
      <w:pPr>
        <w:jc w:val="left"/>
        <w:rPr>
          <w:rFonts w:ascii="Arial" w:hAnsi="Arial" w:cs="Arial"/>
          <w:color w:val="000000"/>
          <w:lang w:val="en-AU"/>
        </w:rPr>
      </w:pPr>
      <w:r w:rsidRPr="00F52AB1">
        <w:rPr>
          <w:rFonts w:ascii="Arial" w:hAnsi="Arial" w:cs="Arial"/>
          <w:color w:val="000000"/>
          <w:lang w:val="en-AU"/>
        </w:rPr>
        <w:t>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The reef monitoring sites</w:t>
      </w:r>
      <w:r w:rsidR="005E37CE" w:rsidRPr="00F52AB1">
        <w:rPr>
          <w:rFonts w:ascii="Arial" w:hAnsi="Arial" w:cs="Arial"/>
          <w:color w:val="000000"/>
          <w:lang w:val="en-AU"/>
        </w:rPr>
        <w:t xml:space="preserve"> co-located with</w:t>
      </w:r>
      <w:r w:rsidRPr="00F52AB1">
        <w:rPr>
          <w:rFonts w:ascii="Arial" w:hAnsi="Arial" w:cs="Arial"/>
          <w:color w:val="000000"/>
          <w:lang w:val="en-AU"/>
        </w:rPr>
        <w:t xml:space="preserve"> the sampling locations for lagoon water quality</w:t>
      </w:r>
      <w:r w:rsidR="005E37CE" w:rsidRPr="00F52AB1">
        <w:rPr>
          <w:rFonts w:ascii="Arial" w:hAnsi="Arial" w:cs="Arial"/>
          <w:color w:val="000000"/>
          <w:lang w:val="en-AU"/>
        </w:rPr>
        <w:t xml:space="preserve">, enabling the </w:t>
      </w:r>
      <w:r w:rsidRPr="00F52AB1">
        <w:rPr>
          <w:rFonts w:ascii="Arial" w:hAnsi="Arial" w:cs="Arial"/>
          <w:color w:val="000000"/>
          <w:lang w:val="en-AU"/>
        </w:rPr>
        <w:t>assess</w:t>
      </w:r>
      <w:r w:rsidR="005E37CE" w:rsidRPr="00F52AB1">
        <w:rPr>
          <w:rFonts w:ascii="Arial" w:hAnsi="Arial" w:cs="Arial"/>
          <w:color w:val="000000"/>
          <w:lang w:val="en-AU"/>
        </w:rPr>
        <w:t>ment of</w:t>
      </w:r>
      <w:r w:rsidRPr="00F52AB1">
        <w:rPr>
          <w:rFonts w:ascii="Arial" w:hAnsi="Arial" w:cs="Arial"/>
          <w:color w:val="000000"/>
          <w:lang w:val="en-AU"/>
        </w:rPr>
        <w:t xml:space="preserve"> relationship between reef communities and water quality as well as other, more acute impacts. </w:t>
      </w:r>
    </w:p>
    <w:p w:rsidR="00683179" w:rsidRPr="00F52AB1" w:rsidRDefault="00683179" w:rsidP="00E14FF2">
      <w:pPr>
        <w:jc w:val="left"/>
        <w:rPr>
          <w:rFonts w:ascii="Arial" w:hAnsi="Arial" w:cs="Arial"/>
          <w:color w:val="000000"/>
          <w:lang w:val="en-AU"/>
        </w:rPr>
      </w:pPr>
    </w:p>
    <w:p w:rsidR="00683179" w:rsidRPr="00F52AB1" w:rsidRDefault="00683179" w:rsidP="00E14FF2">
      <w:pPr>
        <w:jc w:val="left"/>
        <w:rPr>
          <w:rFonts w:ascii="Arial" w:hAnsi="Arial" w:cs="Arial"/>
          <w:color w:val="000000"/>
          <w:lang w:val="en-AU"/>
        </w:rPr>
      </w:pPr>
      <w:r w:rsidRPr="00F52AB1">
        <w:rPr>
          <w:rFonts w:ascii="Arial" w:hAnsi="Arial" w:cs="Arial"/>
          <w:color w:val="000000"/>
          <w:lang w:val="en-AU"/>
        </w:rPr>
        <w:t>One salient attribute of a healthy ecological community is that it should be self-perpetuating and ‘resilient’, that is: able to recover from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planulation, egg size, and embryonic development in some coral species (reviewed by Fabricius 2005</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RW.CITE{{4850 Fabricius,K.E. 2005}}</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11</w:t>
      </w:r>
      <w:r w:rsidR="0026488C" w:rsidRPr="00F52AB1">
        <w:rPr>
          <w:rFonts w:ascii="Arial" w:hAnsi="Arial" w:cs="Arial"/>
          <w:color w:val="000000"/>
          <w:lang w:val="en-AU"/>
        </w:rPr>
        <w:fldChar w:fldCharType="end"/>
      </w:r>
      <w:r w:rsidRPr="00F52AB1">
        <w:rPr>
          <w:rFonts w:ascii="Arial" w:hAnsi="Arial" w:cs="Arial"/>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RW.CITE{{4967 McCook,L.J. 2001}}</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88</w:t>
      </w:r>
      <w:r w:rsidR="0026488C" w:rsidRPr="00F52AB1">
        <w:rPr>
          <w:rFonts w:ascii="Arial" w:hAnsi="Arial" w:cs="Arial"/>
          <w:color w:val="000000"/>
          <w:lang w:val="en-AU"/>
        </w:rPr>
        <w:fldChar w:fldCharType="end"/>
      </w:r>
      <w:r w:rsidRPr="00F52AB1">
        <w:rPr>
          <w:rFonts w:ascii="Arial" w:hAnsi="Arial" w:cs="Arial"/>
          <w:color w:val="000000"/>
          <w:lang w:val="en-AU"/>
        </w:rPr>
        <w:t xml:space="preserve"> For this reason, the surveys for the MMP estimate cover of various coral taxa and also collect information </w:t>
      </w:r>
      <w:r w:rsidR="005E37CE" w:rsidRPr="00F52AB1">
        <w:rPr>
          <w:rFonts w:ascii="Arial" w:hAnsi="Arial" w:cs="Arial"/>
          <w:color w:val="000000"/>
          <w:lang w:val="en-AU"/>
        </w:rPr>
        <w:t xml:space="preserve">on the abundance of juvenile </w:t>
      </w:r>
      <w:r w:rsidRPr="00F52AB1">
        <w:rPr>
          <w:rFonts w:ascii="Arial" w:hAnsi="Arial" w:cs="Arial"/>
          <w:color w:val="000000"/>
          <w:lang w:val="en-AU"/>
        </w:rPr>
        <w:t>colonies as evidence for the extent of ongoing recruitment. In addition, settlement of corals is measured using settlement plates in all four Natural Resource Management (NRM) Regions. Assessments of sediment quality and assemblage composition of benthic foraminifera were added to the routine coral reef monitoring in 2007/08, to provide additional information about the environmental conditions at the individual survey reefs</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RW.CITE{{5025 Schaffelke,B. 2008}}</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89</w:t>
      </w:r>
      <w:r w:rsidR="0026488C" w:rsidRPr="00F52AB1">
        <w:rPr>
          <w:rFonts w:ascii="Arial" w:hAnsi="Arial" w:cs="Arial"/>
          <w:color w:val="000000"/>
          <w:lang w:val="en-AU"/>
        </w:rPr>
        <w:fldChar w:fldCharType="end"/>
      </w:r>
      <w:r w:rsidRPr="00F52AB1">
        <w:rPr>
          <w:rFonts w:ascii="Arial" w:hAnsi="Arial" w:cs="Arial"/>
          <w:color w:val="000000"/>
          <w:lang w:val="en-AU"/>
        </w:rPr>
        <w:t xml:space="preserve"> and have been added as an annual monitoring component since 2010.</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RW.CITE{{17898 Thompson,A. 2011}}</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90</w:t>
      </w:r>
      <w:r w:rsidR="0026488C" w:rsidRPr="00F52AB1">
        <w:rPr>
          <w:rFonts w:ascii="Arial" w:hAnsi="Arial" w:cs="Arial"/>
          <w:color w:val="000000"/>
          <w:lang w:val="en-AU"/>
        </w:rPr>
        <w:fldChar w:fldCharType="end"/>
      </w:r>
      <w:r w:rsidRPr="00F52AB1">
        <w:rPr>
          <w:rFonts w:ascii="Arial" w:hAnsi="Arial" w:cs="Arial"/>
          <w:color w:val="000000"/>
          <w:lang w:val="en-AU"/>
        </w:rPr>
        <w:t xml:space="preserve"> </w:t>
      </w:r>
    </w:p>
    <w:p w:rsidR="00683179" w:rsidRPr="00F52AB1" w:rsidRDefault="00683179" w:rsidP="00E14FF2">
      <w:pPr>
        <w:jc w:val="left"/>
        <w:rPr>
          <w:rFonts w:ascii="Arial" w:hAnsi="Arial" w:cs="Arial"/>
          <w:color w:val="000000"/>
          <w:lang w:val="en-AU"/>
        </w:rPr>
      </w:pPr>
    </w:p>
    <w:p w:rsidR="00683179" w:rsidRPr="00F52AB1" w:rsidRDefault="00683179" w:rsidP="00E14FF2">
      <w:pPr>
        <w:jc w:val="left"/>
        <w:rPr>
          <w:rFonts w:ascii="Arial" w:eastAsia="MS Mincho" w:hAnsi="Arial" w:cs="Arial"/>
          <w:lang w:val="en-AU"/>
        </w:rPr>
      </w:pPr>
      <w:r w:rsidRPr="00F52AB1">
        <w:rPr>
          <w:rFonts w:ascii="Arial" w:eastAsia="MS Mincho" w:hAnsi="Arial" w:cs="Arial"/>
          <w:lang w:val="en-AU"/>
        </w:rPr>
        <w:t>This component of the MMP aims to accurately quantify temporal and spatial variation in inshore coral reef community status in relation to variations in local reef water quality. A detailed report</w:t>
      </w:r>
      <w:r w:rsidR="0026488C" w:rsidRPr="00F52AB1">
        <w:rPr>
          <w:rFonts w:ascii="Arial" w:eastAsia="MS Mincho" w:hAnsi="Arial" w:cs="Arial"/>
          <w:lang w:val="en-AU"/>
        </w:rPr>
        <w:fldChar w:fldCharType="begin"/>
      </w:r>
      <w:r w:rsidRPr="00F52AB1">
        <w:rPr>
          <w:rFonts w:ascii="Arial" w:eastAsia="MS Mincho" w:hAnsi="Arial" w:cs="Arial"/>
          <w:lang w:val="en-AU"/>
        </w:rPr>
        <w:instrText>ADDIN RW.CITE{{17899 Thompson,A. 2010}}</w:instrText>
      </w:r>
      <w:r w:rsidR="0026488C" w:rsidRPr="00F52AB1">
        <w:rPr>
          <w:rFonts w:ascii="Arial" w:eastAsia="MS Mincho" w:hAnsi="Arial" w:cs="Arial"/>
          <w:lang w:val="en-AU"/>
        </w:rPr>
        <w:fldChar w:fldCharType="separate"/>
      </w:r>
      <w:r w:rsidR="00B90AE7" w:rsidRPr="00B90AE7">
        <w:rPr>
          <w:rFonts w:ascii="Arial" w:eastAsia="Times New Roman" w:hAnsi="Arial" w:cs="Arial"/>
          <w:vertAlign w:val="superscript"/>
        </w:rPr>
        <w:t>91</w:t>
      </w:r>
      <w:r w:rsidR="0026488C" w:rsidRPr="00F52AB1">
        <w:rPr>
          <w:rFonts w:ascii="Arial" w:eastAsia="MS Mincho" w:hAnsi="Arial" w:cs="Arial"/>
          <w:lang w:val="en-AU"/>
        </w:rPr>
        <w:fldChar w:fldCharType="end"/>
      </w:r>
      <w:r w:rsidRPr="00F52AB1">
        <w:rPr>
          <w:rFonts w:ascii="Arial" w:eastAsia="MS Mincho" w:hAnsi="Arial" w:cs="Arial"/>
          <w:lang w:val="en-AU"/>
        </w:rPr>
        <w:t xml:space="preserve"> linked the consistent spatial patterns in coral community composition observed over the first three years of the project with environmental parameters. As temporal span of this project extends</w:t>
      </w:r>
      <w:r w:rsidR="000B584E" w:rsidRPr="00F52AB1">
        <w:rPr>
          <w:rFonts w:ascii="Arial" w:eastAsia="MS Mincho" w:hAnsi="Arial" w:cs="Arial"/>
          <w:lang w:val="en-AU"/>
        </w:rPr>
        <w:t>,</w:t>
      </w:r>
      <w:r w:rsidRPr="00F52AB1">
        <w:rPr>
          <w:rFonts w:ascii="Arial" w:eastAsia="MS Mincho" w:hAnsi="Arial" w:cs="Arial"/>
          <w:lang w:val="en-AU"/>
        </w:rPr>
        <w:t xml:space="preserve"> it is intended to shift the focus toward understanding and documenting the differences in community dynamics (status) across the spatial extent of the sampling rather than reiterating spatial differences in composition.</w:t>
      </w:r>
    </w:p>
    <w:p w:rsidR="00683179" w:rsidRPr="00F52AB1" w:rsidRDefault="00683179" w:rsidP="00E14FF2">
      <w:pPr>
        <w:jc w:val="left"/>
        <w:rPr>
          <w:rFonts w:ascii="Arial" w:eastAsia="MS Mincho" w:hAnsi="Arial" w:cs="Arial"/>
          <w:lang w:val="en-AU"/>
        </w:rPr>
      </w:pPr>
      <w:r w:rsidRPr="00F52AB1">
        <w:rPr>
          <w:rFonts w:ascii="Arial" w:eastAsia="MS Mincho" w:hAnsi="Arial" w:cs="Arial"/>
          <w:lang w:val="en-AU"/>
        </w:rPr>
        <w:lastRenderedPageBreak/>
        <w:t>In order to quantify inshore coral reef community status in relation to variations in local reef water quality, this project has several key objectives:</w:t>
      </w:r>
    </w:p>
    <w:p w:rsidR="00683179" w:rsidRPr="00F52AB1" w:rsidRDefault="00683179" w:rsidP="00E14FF2">
      <w:pPr>
        <w:jc w:val="left"/>
        <w:rPr>
          <w:rFonts w:ascii="Arial" w:eastAsia="MS Mincho" w:hAnsi="Arial" w:cs="Arial"/>
          <w:lang w:val="en-AU"/>
        </w:rPr>
      </w:pPr>
    </w:p>
    <w:p w:rsidR="00683179" w:rsidRPr="00F52AB1" w:rsidRDefault="00683179" w:rsidP="00E14FF2">
      <w:pPr>
        <w:numPr>
          <w:ilvl w:val="0"/>
          <w:numId w:val="2"/>
        </w:numPr>
        <w:tabs>
          <w:tab w:val="clear" w:pos="1401"/>
        </w:tabs>
        <w:spacing w:before="60" w:after="60"/>
        <w:ind w:left="227" w:hanging="227"/>
        <w:jc w:val="left"/>
        <w:rPr>
          <w:rFonts w:ascii="Arial" w:hAnsi="Arial" w:cs="Arial"/>
          <w:lang w:val="en-AU"/>
        </w:rPr>
      </w:pPr>
      <w:r w:rsidRPr="00F52AB1">
        <w:rPr>
          <w:rFonts w:ascii="Arial" w:eastAsia="MS Mincho" w:hAnsi="Arial" w:cs="Arial"/>
          <w:color w:val="000000"/>
          <w:lang w:val="en-AU"/>
        </w:rPr>
        <w:t>Provide an</w:t>
      </w:r>
      <w:r w:rsidRPr="00F52AB1">
        <w:rPr>
          <w:rFonts w:ascii="Arial" w:hAnsi="Arial" w:cs="Arial"/>
          <w:lang w:val="en-AU"/>
        </w:rPr>
        <w:t xml:space="preserve"> annual time series of benthic community </w:t>
      </w:r>
      <w:r w:rsidRPr="00F52AB1">
        <w:rPr>
          <w:rFonts w:ascii="Arial" w:eastAsia="MS Mincho" w:hAnsi="Arial" w:cs="Arial"/>
          <w:color w:val="000000"/>
          <w:lang w:val="en-AU"/>
        </w:rPr>
        <w:t>structure (viz. cover and composition of sessile benthos such as hard corals, soft corals and algae)</w:t>
      </w:r>
      <w:r w:rsidRPr="00F52AB1">
        <w:rPr>
          <w:rFonts w:ascii="Arial" w:hAnsi="Arial" w:cs="Arial"/>
          <w:lang w:val="en-AU"/>
        </w:rPr>
        <w:t xml:space="preserve"> for inshore reefs as a basis for detecting changes related to water quality and disturbances</w:t>
      </w:r>
      <w:r w:rsidR="00B90AE7">
        <w:rPr>
          <w:rFonts w:ascii="Arial" w:hAnsi="Arial" w:cs="Arial"/>
          <w:lang w:val="en-AU"/>
        </w:rPr>
        <w:t>.</w:t>
      </w:r>
    </w:p>
    <w:p w:rsidR="00683179" w:rsidRPr="00F52AB1" w:rsidRDefault="00683179" w:rsidP="00E14FF2">
      <w:pPr>
        <w:numPr>
          <w:ilvl w:val="0"/>
          <w:numId w:val="2"/>
        </w:numPr>
        <w:tabs>
          <w:tab w:val="clear" w:pos="1401"/>
        </w:tabs>
        <w:spacing w:before="60" w:after="60"/>
        <w:ind w:left="227" w:hanging="227"/>
        <w:jc w:val="left"/>
        <w:rPr>
          <w:rFonts w:ascii="Arial" w:hAnsi="Arial" w:cs="Arial"/>
          <w:lang w:val="en-AU"/>
        </w:rPr>
      </w:pPr>
      <w:r w:rsidRPr="00F52AB1">
        <w:rPr>
          <w:rFonts w:ascii="Arial" w:eastAsia="MS Mincho" w:hAnsi="Arial" w:cs="Arial"/>
          <w:color w:val="000000"/>
          <w:lang w:val="en-AU"/>
        </w:rPr>
        <w:t>Provide</w:t>
      </w:r>
      <w:r w:rsidRPr="00F52AB1">
        <w:rPr>
          <w:rFonts w:ascii="Arial" w:hAnsi="Arial" w:cs="Arial"/>
          <w:lang w:val="en-AU"/>
        </w:rPr>
        <w:t xml:space="preserve"> information about coral recruitment on </w:t>
      </w:r>
      <w:r w:rsidRPr="00F52AB1">
        <w:rPr>
          <w:rFonts w:ascii="Arial" w:hAnsi="Arial" w:cs="Arial"/>
          <w:bCs/>
          <w:lang w:val="en-AU"/>
        </w:rPr>
        <w:t>Great Barrier Reef</w:t>
      </w:r>
      <w:r w:rsidRPr="00F52AB1">
        <w:rPr>
          <w:rFonts w:ascii="Arial" w:hAnsi="Arial" w:cs="Arial"/>
          <w:lang w:val="en-AU"/>
        </w:rPr>
        <w:t xml:space="preserve"> inshore reefs as a measure for reef resilience</w:t>
      </w:r>
      <w:r w:rsidR="00B90AE7">
        <w:rPr>
          <w:rFonts w:ascii="Arial" w:hAnsi="Arial" w:cs="Arial"/>
          <w:lang w:val="en-AU"/>
        </w:rPr>
        <w:t>.</w:t>
      </w:r>
    </w:p>
    <w:p w:rsidR="00683179" w:rsidRPr="00F52AB1" w:rsidRDefault="00683179" w:rsidP="00E14FF2">
      <w:pPr>
        <w:numPr>
          <w:ilvl w:val="0"/>
          <w:numId w:val="2"/>
        </w:numPr>
        <w:tabs>
          <w:tab w:val="clear" w:pos="1401"/>
        </w:tabs>
        <w:spacing w:before="60" w:after="60"/>
        <w:ind w:left="227" w:hanging="227"/>
        <w:jc w:val="left"/>
        <w:rPr>
          <w:rFonts w:ascii="Arial" w:hAnsi="Arial" w:cs="Arial"/>
          <w:lang w:val="en-AU"/>
        </w:rPr>
      </w:pPr>
      <w:r w:rsidRPr="00F52AB1">
        <w:rPr>
          <w:rFonts w:ascii="Arial" w:eastAsia="MS Mincho" w:hAnsi="Arial" w:cs="Arial"/>
          <w:color w:val="000000"/>
          <w:lang w:val="en-AU"/>
        </w:rPr>
        <w:t>Provide</w:t>
      </w:r>
      <w:r w:rsidRPr="00F52AB1">
        <w:rPr>
          <w:rFonts w:ascii="Arial" w:hAnsi="Arial" w:cs="Arial"/>
          <w:lang w:val="en-AU"/>
        </w:rPr>
        <w:t xml:space="preserve"> information about sea temperature and sediment quality as drivers of environmental conditions at inshore reefs</w:t>
      </w:r>
      <w:r w:rsidR="00B90AE7">
        <w:rPr>
          <w:rFonts w:ascii="Arial" w:hAnsi="Arial" w:cs="Arial"/>
          <w:lang w:val="en-AU"/>
        </w:rPr>
        <w:t>.</w:t>
      </w:r>
    </w:p>
    <w:p w:rsidR="00683179" w:rsidRPr="00F52AB1" w:rsidRDefault="00683179" w:rsidP="00E14FF2">
      <w:pPr>
        <w:numPr>
          <w:ilvl w:val="0"/>
          <w:numId w:val="2"/>
        </w:numPr>
        <w:tabs>
          <w:tab w:val="clear" w:pos="1401"/>
        </w:tabs>
        <w:spacing w:before="60" w:after="60"/>
        <w:ind w:left="227" w:hanging="227"/>
        <w:jc w:val="left"/>
        <w:rPr>
          <w:rFonts w:ascii="Arial" w:eastAsia="MS Mincho" w:hAnsi="Arial" w:cs="Arial"/>
          <w:color w:val="000000"/>
          <w:lang w:val="en-AU"/>
        </w:rPr>
      </w:pPr>
      <w:r w:rsidRPr="00F52AB1">
        <w:rPr>
          <w:rFonts w:ascii="Arial" w:eastAsia="MS Mincho" w:hAnsi="Arial" w:cs="Arial"/>
          <w:color w:val="000000"/>
          <w:lang w:val="en-AU"/>
        </w:rPr>
        <w:t>Provide an integrated assessment of coral community condition for the inshore reefs monitored to serve as a report card against which changes in condition can be tracked</w:t>
      </w:r>
      <w:r w:rsidR="00B90AE7">
        <w:rPr>
          <w:rFonts w:ascii="Arial" w:eastAsia="MS Mincho" w:hAnsi="Arial" w:cs="Arial"/>
          <w:color w:val="000000"/>
          <w:lang w:val="en-AU"/>
        </w:rPr>
        <w:t>.</w:t>
      </w:r>
    </w:p>
    <w:p w:rsidR="00683179" w:rsidRPr="00F52AB1" w:rsidRDefault="00683179" w:rsidP="00E14FF2">
      <w:pPr>
        <w:jc w:val="left"/>
        <w:rPr>
          <w:rFonts w:ascii="Arial" w:hAnsi="Arial" w:cs="Arial"/>
          <w:lang w:val="en-AU"/>
        </w:rPr>
      </w:pPr>
    </w:p>
    <w:p w:rsidR="00683179" w:rsidRPr="00F52AB1" w:rsidRDefault="00683179" w:rsidP="00E14FF2">
      <w:pPr>
        <w:pStyle w:val="Heading2"/>
        <w:jc w:val="left"/>
        <w:rPr>
          <w:rFonts w:ascii="Arial" w:hAnsi="Arial" w:cs="Arial"/>
          <w:lang w:val="en-AU"/>
        </w:rPr>
      </w:pPr>
      <w:bookmarkStart w:id="363" w:name="_Toc261013297"/>
      <w:bookmarkStart w:id="364" w:name="_Toc294781715"/>
      <w:bookmarkStart w:id="365" w:name="_Toc393785053"/>
      <w:bookmarkStart w:id="366" w:name="_Toc394061158"/>
      <w:bookmarkStart w:id="367" w:name="_Toc394061248"/>
      <w:bookmarkStart w:id="368" w:name="_Toc396312014"/>
      <w:r w:rsidRPr="00F52AB1">
        <w:rPr>
          <w:rFonts w:ascii="Arial" w:hAnsi="Arial" w:cs="Arial"/>
          <w:lang w:val="en-AU"/>
        </w:rPr>
        <w:t>Methods</w:t>
      </w:r>
      <w:bookmarkEnd w:id="363"/>
      <w:bookmarkEnd w:id="364"/>
      <w:bookmarkEnd w:id="365"/>
      <w:bookmarkEnd w:id="366"/>
      <w:bookmarkEnd w:id="367"/>
      <w:bookmarkEnd w:id="368"/>
    </w:p>
    <w:p w:rsidR="00683179" w:rsidRPr="00F52AB1" w:rsidRDefault="00683179" w:rsidP="00E14FF2">
      <w:pPr>
        <w:pStyle w:val="Heading3"/>
        <w:rPr>
          <w:rFonts w:ascii="Arial" w:hAnsi="Arial" w:cs="Arial"/>
          <w:lang w:val="en-AU"/>
        </w:rPr>
      </w:pPr>
      <w:bookmarkStart w:id="369" w:name="_Toc261013298"/>
      <w:bookmarkStart w:id="370" w:name="_Toc294781716"/>
      <w:bookmarkStart w:id="371" w:name="_Toc393785054"/>
      <w:bookmarkStart w:id="372" w:name="_Toc394061159"/>
      <w:bookmarkStart w:id="373" w:name="_Toc394061249"/>
      <w:bookmarkStart w:id="374" w:name="_Toc396312015"/>
      <w:r w:rsidRPr="00F52AB1">
        <w:rPr>
          <w:rFonts w:ascii="Arial" w:hAnsi="Arial" w:cs="Arial"/>
          <w:lang w:val="en-AU"/>
        </w:rPr>
        <w:t>Sampling design</w:t>
      </w:r>
      <w:bookmarkEnd w:id="369"/>
      <w:bookmarkEnd w:id="370"/>
      <w:bookmarkEnd w:id="371"/>
      <w:bookmarkEnd w:id="372"/>
      <w:bookmarkEnd w:id="373"/>
      <w:bookmarkEnd w:id="374"/>
    </w:p>
    <w:p w:rsidR="00683179" w:rsidRPr="00F52AB1" w:rsidRDefault="00683179" w:rsidP="00E14FF2">
      <w:pPr>
        <w:jc w:val="left"/>
        <w:rPr>
          <w:rFonts w:ascii="Arial" w:hAnsi="Arial" w:cs="Arial"/>
          <w:color w:val="000000"/>
          <w:lang w:val="en-AU"/>
        </w:rPr>
      </w:pPr>
      <w:r w:rsidRPr="00F52AB1">
        <w:rPr>
          <w:rFonts w:ascii="Arial" w:hAnsi="Arial" w:cs="Arial"/>
          <w:lang w:val="en-AU"/>
        </w:rPr>
        <w:t xml:space="preserve">The sampling design </w:t>
      </w:r>
      <w:r w:rsidRPr="00F52AB1">
        <w:rPr>
          <w:rFonts w:ascii="Arial" w:hAnsi="Arial" w:cs="Arial"/>
          <w:color w:val="000000"/>
          <w:lang w:val="en-AU"/>
        </w:rPr>
        <w:t xml:space="preserve">was </w:t>
      </w:r>
      <w:r w:rsidRPr="00F52AB1">
        <w:rPr>
          <w:rFonts w:ascii="Arial" w:hAnsi="Arial" w:cs="Arial"/>
          <w:lang w:val="en-AU"/>
        </w:rPr>
        <w:t xml:space="preserve">selected for the detection of change in benthic communities on inshore reefs </w:t>
      </w:r>
      <w:r w:rsidRPr="00F52AB1">
        <w:rPr>
          <w:rFonts w:ascii="Arial" w:hAnsi="Arial" w:cs="Arial"/>
          <w:color w:val="000000"/>
          <w:lang w:val="en-AU"/>
        </w:rPr>
        <w:t>in</w:t>
      </w:r>
      <w:r w:rsidRPr="00F52AB1">
        <w:rPr>
          <w:rFonts w:ascii="Arial" w:hAnsi="Arial" w:cs="Arial"/>
          <w:lang w:val="en-AU"/>
        </w:rPr>
        <w:t xml:space="preserve"> response to improvements in water quality parameters associated to specific catchments</w:t>
      </w:r>
      <w:r w:rsidRPr="00F52AB1">
        <w:rPr>
          <w:rFonts w:ascii="Arial" w:hAnsi="Arial" w:cs="Arial"/>
          <w:color w:val="000000"/>
          <w:lang w:val="en-AU"/>
        </w:rPr>
        <w:t>,</w:t>
      </w:r>
      <w:r w:rsidRPr="00F52AB1">
        <w:rPr>
          <w:rFonts w:ascii="Arial" w:hAnsi="Arial" w:cs="Arial"/>
          <w:lang w:val="en-AU"/>
        </w:rPr>
        <w:t xml:space="preserve"> or groups of catchments (Region</w:t>
      </w:r>
      <w:r w:rsidRPr="00F52AB1">
        <w:rPr>
          <w:rFonts w:ascii="Arial" w:hAnsi="Arial" w:cs="Arial"/>
          <w:color w:val="000000"/>
          <w:lang w:val="en-AU"/>
        </w:rPr>
        <w:t xml:space="preserve">), and to disturbance events. </w:t>
      </w:r>
      <w:r w:rsidRPr="00F52AB1">
        <w:rPr>
          <w:rFonts w:ascii="Arial" w:hAnsi="Arial" w:cs="Arial"/>
          <w:lang w:val="en-AU"/>
        </w:rPr>
        <w:t xml:space="preserve">Within each Region, reefs are selected </w:t>
      </w:r>
      <w:r w:rsidRPr="00F52AB1">
        <w:rPr>
          <w:rFonts w:ascii="Arial" w:hAnsi="Arial" w:cs="Arial"/>
          <w:color w:val="000000"/>
          <w:lang w:val="en-AU"/>
        </w:rPr>
        <w:t>along</w:t>
      </w:r>
      <w:r w:rsidRPr="00F52AB1">
        <w:rPr>
          <w:rFonts w:ascii="Arial" w:hAnsi="Arial" w:cs="Arial"/>
          <w:lang w:val="en-AU"/>
        </w:rPr>
        <w:t xml:space="preserve"> a gradient in exposure to </w:t>
      </w:r>
      <w:r w:rsidRPr="00F52AB1">
        <w:rPr>
          <w:rFonts w:ascii="Arial" w:hAnsi="Arial" w:cs="Arial"/>
          <w:color w:val="000000"/>
          <w:lang w:val="en-AU"/>
        </w:rPr>
        <w:t>run-off</w:t>
      </w:r>
      <w:r w:rsidRPr="00F52AB1">
        <w:rPr>
          <w:rFonts w:ascii="Arial" w:hAnsi="Arial" w:cs="Arial"/>
          <w:lang w:val="en-AU"/>
        </w:rPr>
        <w:t xml:space="preserve">, largely determined as increasing distance from </w:t>
      </w:r>
      <w:r w:rsidRPr="00F52AB1">
        <w:rPr>
          <w:rFonts w:ascii="Arial" w:hAnsi="Arial" w:cs="Arial"/>
          <w:color w:val="000000"/>
          <w:lang w:val="en-AU"/>
        </w:rPr>
        <w:t xml:space="preserve">a </w:t>
      </w:r>
      <w:r w:rsidRPr="00F52AB1">
        <w:rPr>
          <w:rFonts w:ascii="Arial" w:hAnsi="Arial" w:cs="Arial"/>
          <w:lang w:val="en-AU"/>
        </w:rPr>
        <w:t>river mouth in a northerly direction</w:t>
      </w:r>
      <w:r w:rsidRPr="00F52AB1">
        <w:rPr>
          <w:rFonts w:ascii="Arial" w:hAnsi="Arial" w:cs="Arial"/>
          <w:color w:val="000000"/>
          <w:lang w:val="en-AU"/>
        </w:rPr>
        <w:t>.</w:t>
      </w:r>
      <w:r w:rsidRPr="00F52AB1">
        <w:rPr>
          <w:rFonts w:ascii="Arial" w:hAnsi="Arial" w:cs="Arial"/>
          <w:lang w:val="en-AU"/>
        </w:rPr>
        <w:t xml:space="preserve"> To account for spatial heterogeneity of benthic communities within reefs, two sites were selected </w:t>
      </w:r>
      <w:r w:rsidRPr="00F52AB1">
        <w:rPr>
          <w:rFonts w:ascii="Arial" w:hAnsi="Arial" w:cs="Arial"/>
          <w:color w:val="000000"/>
          <w:lang w:val="en-AU"/>
        </w:rPr>
        <w:t xml:space="preserve">at each reef (Figure 6.1). </w:t>
      </w:r>
    </w:p>
    <w:p w:rsidR="00E14FF2" w:rsidRPr="00F52AB1" w:rsidRDefault="00E14FF2" w:rsidP="00E14FF2">
      <w:pPr>
        <w:jc w:val="left"/>
        <w:rPr>
          <w:rFonts w:ascii="Arial" w:hAnsi="Arial" w:cs="Arial"/>
          <w:lang w:val="en-AU"/>
        </w:rPr>
      </w:pPr>
    </w:p>
    <w:p w:rsidR="00E26C62" w:rsidRPr="00F52AB1" w:rsidRDefault="00E26C62" w:rsidP="00E26C62">
      <w:pPr>
        <w:jc w:val="center"/>
        <w:rPr>
          <w:rFonts w:ascii="Arial" w:hAnsi="Arial" w:cs="Arial"/>
          <w:lang w:val="en-AU"/>
        </w:rPr>
      </w:pPr>
      <w:r w:rsidRPr="00F52AB1">
        <w:rPr>
          <w:rFonts w:ascii="Arial" w:hAnsi="Arial" w:cs="Arial"/>
          <w:noProof/>
          <w:lang w:val="en-AU" w:eastAsia="en-AU"/>
        </w:rPr>
        <w:drawing>
          <wp:inline distT="0" distB="0" distL="0" distR="0" wp14:anchorId="2126E519" wp14:editId="6C2FB2C4">
            <wp:extent cx="2578854" cy="2758440"/>
            <wp:effectExtent l="0" t="0" r="0" b="3810"/>
            <wp:docPr id="8" name="Picture 8" descr="Figure 6.1. Sampling design for coral reef benthic community monitoring. Terms within brackets are nested within the term appearing above." title=" Sampling design for coral reef benthic community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8854" cy="2758440"/>
                    </a:xfrm>
                    <a:prstGeom prst="rect">
                      <a:avLst/>
                    </a:prstGeom>
                    <a:noFill/>
                    <a:ln>
                      <a:noFill/>
                    </a:ln>
                  </pic:spPr>
                </pic:pic>
              </a:graphicData>
            </a:graphic>
          </wp:inline>
        </w:drawing>
      </w:r>
    </w:p>
    <w:p w:rsidR="00E26C62" w:rsidRPr="00F52AB1" w:rsidRDefault="00E26C62" w:rsidP="00E26C62">
      <w:pPr>
        <w:pStyle w:val="Caption"/>
        <w:rPr>
          <w:rFonts w:ascii="Arial" w:hAnsi="Arial" w:cs="Arial"/>
          <w:lang w:val="en-AU"/>
        </w:rPr>
      </w:pPr>
      <w:bookmarkStart w:id="375" w:name="_Toc396312059"/>
      <w:proofErr w:type="gramStart"/>
      <w:r w:rsidRPr="00F52AB1">
        <w:rPr>
          <w:rStyle w:val="CaptionChar"/>
          <w:rFonts w:ascii="Arial" w:hAnsi="Arial" w:cs="Arial"/>
          <w:b/>
        </w:rPr>
        <w:t xml:space="preserve">Figure </w:t>
      </w:r>
      <w:r w:rsidRPr="00F52AB1">
        <w:rPr>
          <w:rStyle w:val="CaptionChar"/>
          <w:rFonts w:ascii="Arial" w:hAnsi="Arial" w:cs="Arial"/>
          <w:b/>
        </w:rPr>
        <w:fldChar w:fldCharType="begin"/>
      </w:r>
      <w:r w:rsidRPr="00F52AB1">
        <w:rPr>
          <w:rStyle w:val="CaptionChar"/>
          <w:rFonts w:ascii="Arial" w:hAnsi="Arial" w:cs="Arial"/>
          <w:b/>
        </w:rPr>
        <w:instrText xml:space="preserve"> STYLEREF 1 \s </w:instrText>
      </w:r>
      <w:r w:rsidRPr="00F52AB1">
        <w:rPr>
          <w:rStyle w:val="CaptionChar"/>
          <w:rFonts w:ascii="Arial" w:hAnsi="Arial" w:cs="Arial"/>
          <w:b/>
        </w:rPr>
        <w:fldChar w:fldCharType="separate"/>
      </w:r>
      <w:r w:rsidRPr="00F52AB1">
        <w:rPr>
          <w:rStyle w:val="CaptionChar"/>
          <w:rFonts w:ascii="Arial" w:hAnsi="Arial" w:cs="Arial"/>
          <w:b/>
          <w:noProof/>
        </w:rPr>
        <w:t>6</w:t>
      </w:r>
      <w:r w:rsidRPr="00F52AB1">
        <w:rPr>
          <w:rStyle w:val="CaptionChar"/>
          <w:rFonts w:ascii="Arial" w:hAnsi="Arial" w:cs="Arial"/>
          <w:b/>
        </w:rPr>
        <w:fldChar w:fldCharType="end"/>
      </w:r>
      <w:r w:rsidRPr="00F52AB1">
        <w:rPr>
          <w:rStyle w:val="CaptionChar"/>
          <w:rFonts w:ascii="Arial" w:hAnsi="Arial" w:cs="Arial"/>
          <w:b/>
        </w:rPr>
        <w:t>.</w:t>
      </w:r>
      <w:proofErr w:type="gramEnd"/>
      <w:r w:rsidRPr="00F52AB1">
        <w:rPr>
          <w:rStyle w:val="CaptionChar"/>
          <w:rFonts w:ascii="Arial" w:hAnsi="Arial" w:cs="Arial"/>
          <w:b/>
        </w:rPr>
        <w:fldChar w:fldCharType="begin"/>
      </w:r>
      <w:r w:rsidRPr="00F52AB1">
        <w:rPr>
          <w:rStyle w:val="CaptionChar"/>
          <w:rFonts w:ascii="Arial" w:hAnsi="Arial" w:cs="Arial"/>
          <w:b/>
        </w:rPr>
        <w:instrText xml:space="preserve"> SEQ Figure \* ARABIC \s 1 </w:instrText>
      </w:r>
      <w:r w:rsidRPr="00F52AB1">
        <w:rPr>
          <w:rStyle w:val="CaptionChar"/>
          <w:rFonts w:ascii="Arial" w:hAnsi="Arial" w:cs="Arial"/>
          <w:b/>
        </w:rPr>
        <w:fldChar w:fldCharType="separate"/>
      </w:r>
      <w:r w:rsidRPr="00F52AB1">
        <w:rPr>
          <w:rStyle w:val="CaptionChar"/>
          <w:rFonts w:ascii="Arial" w:hAnsi="Arial" w:cs="Arial"/>
          <w:b/>
          <w:noProof/>
        </w:rPr>
        <w:t>1</w:t>
      </w:r>
      <w:r w:rsidRPr="00F52AB1">
        <w:rPr>
          <w:rStyle w:val="CaptionChar"/>
          <w:rFonts w:ascii="Arial" w:hAnsi="Arial" w:cs="Arial"/>
          <w:b/>
        </w:rPr>
        <w:fldChar w:fldCharType="end"/>
      </w:r>
      <w:r w:rsidRPr="00F52AB1">
        <w:rPr>
          <w:rStyle w:val="CaptionChar"/>
          <w:rFonts w:ascii="Arial" w:hAnsi="Arial" w:cs="Arial"/>
          <w:b/>
        </w:rPr>
        <w:t>.</w:t>
      </w:r>
      <w:r w:rsidRPr="00F52AB1">
        <w:rPr>
          <w:rStyle w:val="CaptionChar"/>
          <w:rFonts w:ascii="Arial" w:hAnsi="Arial" w:cs="Arial"/>
        </w:rPr>
        <w:t xml:space="preserve"> </w:t>
      </w:r>
      <w:proofErr w:type="gramStart"/>
      <w:r w:rsidRPr="00F52AB1">
        <w:rPr>
          <w:rFonts w:ascii="Arial" w:hAnsi="Arial" w:cs="Arial"/>
          <w:lang w:val="en-AU"/>
        </w:rPr>
        <w:t>Sampling design for coral reef benthic community monitoring.</w:t>
      </w:r>
      <w:proofErr w:type="gramEnd"/>
      <w:r w:rsidRPr="00F52AB1">
        <w:rPr>
          <w:rFonts w:ascii="Arial" w:hAnsi="Arial" w:cs="Arial"/>
          <w:lang w:val="en-AU"/>
        </w:rPr>
        <w:t xml:space="preserve"> Terms within brackets are nested within the term appearing above.</w:t>
      </w:r>
      <w:bookmarkEnd w:id="375"/>
    </w:p>
    <w:p w:rsidR="00683179" w:rsidRPr="00F52AB1" w:rsidRDefault="00683179" w:rsidP="00E14FF2">
      <w:pPr>
        <w:spacing w:before="60" w:after="60"/>
        <w:ind w:left="227"/>
        <w:jc w:val="center"/>
        <w:rPr>
          <w:rFonts w:ascii="Arial" w:eastAsia="SimSun" w:hAnsi="Arial" w:cs="Arial"/>
          <w:lang w:val="en-AU" w:eastAsia="zh-CN"/>
        </w:rPr>
      </w:pPr>
    </w:p>
    <w:p w:rsidR="00683179" w:rsidRPr="00F52AB1" w:rsidRDefault="00683179" w:rsidP="00E14FF2">
      <w:pPr>
        <w:jc w:val="left"/>
        <w:rPr>
          <w:rFonts w:ascii="Arial" w:hAnsi="Arial" w:cs="Arial"/>
          <w:lang w:val="en-AU"/>
        </w:rPr>
      </w:pPr>
      <w:r w:rsidRPr="00F52AB1">
        <w:rPr>
          <w:rFonts w:ascii="Arial" w:hAnsi="Arial" w:cs="Arial"/>
          <w:lang w:val="en-AU"/>
        </w:rPr>
        <w:t xml:space="preserve">Observations on a number of </w:t>
      </w:r>
      <w:r w:rsidRPr="00F52AB1">
        <w:rPr>
          <w:rFonts w:ascii="Arial" w:hAnsi="Arial" w:cs="Arial"/>
          <w:color w:val="000000"/>
          <w:lang w:val="en-AU"/>
        </w:rPr>
        <w:t>inshore</w:t>
      </w:r>
      <w:r w:rsidRPr="00F52AB1">
        <w:rPr>
          <w:rFonts w:ascii="Arial" w:hAnsi="Arial" w:cs="Arial"/>
          <w:lang w:val="en-AU"/>
        </w:rPr>
        <w:t xml:space="preserve"> reefs undertaken by AIMS in 2004 </w:t>
      </w:r>
      <w:r w:rsidRPr="00F52AB1">
        <w:rPr>
          <w:rFonts w:ascii="Arial" w:hAnsi="Arial" w:cs="Arial"/>
          <w:color w:val="000000"/>
          <w:lang w:val="en-AU"/>
        </w:rPr>
        <w:t>during the pilot study to the current monitoring program</w:t>
      </w:r>
      <w:r w:rsidR="0026488C" w:rsidRPr="00F52AB1">
        <w:rPr>
          <w:rFonts w:ascii="Arial" w:hAnsi="Arial" w:cs="Arial"/>
          <w:color w:val="000000"/>
          <w:lang w:val="en-AU"/>
        </w:rPr>
        <w:fldChar w:fldCharType="begin"/>
      </w:r>
      <w:r w:rsidRPr="00F52AB1">
        <w:rPr>
          <w:rFonts w:ascii="Arial" w:hAnsi="Arial" w:cs="Arial"/>
          <w:color w:val="000000"/>
          <w:lang w:val="en-AU"/>
        </w:rPr>
        <w:instrText>ADDIN RW.CITE{{4376 Sweatman,H. 2007}}</w:instrText>
      </w:r>
      <w:r w:rsidR="0026488C" w:rsidRPr="00F52AB1">
        <w:rPr>
          <w:rFonts w:ascii="Arial" w:hAnsi="Arial" w:cs="Arial"/>
          <w:color w:val="000000"/>
          <w:lang w:val="en-AU"/>
        </w:rPr>
        <w:fldChar w:fldCharType="separate"/>
      </w:r>
      <w:r w:rsidR="00B90AE7" w:rsidRPr="00B90AE7">
        <w:rPr>
          <w:rFonts w:ascii="Arial" w:eastAsia="Times New Roman" w:hAnsi="Arial" w:cs="Arial"/>
          <w:vertAlign w:val="superscript"/>
        </w:rPr>
        <w:t>92</w:t>
      </w:r>
      <w:r w:rsidR="0026488C" w:rsidRPr="00F52AB1">
        <w:rPr>
          <w:rFonts w:ascii="Arial" w:hAnsi="Arial" w:cs="Arial"/>
          <w:color w:val="000000"/>
          <w:lang w:val="en-AU"/>
        </w:rPr>
        <w:fldChar w:fldCharType="end"/>
      </w:r>
      <w:r w:rsidRPr="00F52AB1">
        <w:rPr>
          <w:rFonts w:ascii="Arial" w:hAnsi="Arial" w:cs="Arial"/>
          <w:color w:val="000000"/>
          <w:lang w:val="en-AU"/>
        </w:rPr>
        <w:t xml:space="preserve"> </w:t>
      </w:r>
      <w:r w:rsidRPr="00F52AB1">
        <w:rPr>
          <w:rFonts w:ascii="Arial" w:hAnsi="Arial" w:cs="Arial"/>
          <w:lang w:val="en-AU"/>
        </w:rPr>
        <w:t>highlighted marked differences in community structure and exposure to perturbations with depth</w:t>
      </w:r>
      <w:r w:rsidRPr="00F52AB1">
        <w:rPr>
          <w:rFonts w:ascii="Arial" w:hAnsi="Arial" w:cs="Arial"/>
          <w:color w:val="000000"/>
          <w:lang w:val="en-AU"/>
        </w:rPr>
        <w:t>; hence</w:t>
      </w:r>
      <w:r w:rsidRPr="00F52AB1">
        <w:rPr>
          <w:rFonts w:ascii="Arial" w:hAnsi="Arial" w:cs="Arial"/>
          <w:lang w:val="en-AU"/>
        </w:rPr>
        <w:t xml:space="preserve"> sampling within sites is stratified by depth</w:t>
      </w:r>
      <w:r w:rsidRPr="00F52AB1">
        <w:rPr>
          <w:rFonts w:ascii="Arial" w:hAnsi="Arial" w:cs="Arial"/>
          <w:color w:val="000000"/>
          <w:lang w:val="en-AU"/>
        </w:rPr>
        <w:t>.</w:t>
      </w:r>
      <w:r w:rsidRPr="00F52AB1">
        <w:rPr>
          <w:rFonts w:ascii="Arial" w:hAnsi="Arial" w:cs="Arial"/>
          <w:lang w:val="en-AU"/>
        </w:rPr>
        <w:t xml:space="preserve"> Within each site and depth</w:t>
      </w:r>
      <w:r w:rsidRPr="00F52AB1">
        <w:rPr>
          <w:rFonts w:ascii="Arial" w:hAnsi="Arial" w:cs="Arial"/>
          <w:color w:val="000000"/>
          <w:lang w:val="en-AU"/>
        </w:rPr>
        <w:t>,</w:t>
      </w:r>
      <w:r w:rsidRPr="00F52AB1">
        <w:rPr>
          <w:rFonts w:ascii="Arial" w:hAnsi="Arial" w:cs="Arial"/>
          <w:lang w:val="en-AU"/>
        </w:rPr>
        <w:t xml:space="preserve"> fine scale spatial variability is accounted for by the use of five replicate transects</w:t>
      </w:r>
      <w:r w:rsidRPr="00F52AB1">
        <w:rPr>
          <w:rFonts w:ascii="Arial" w:hAnsi="Arial" w:cs="Arial"/>
          <w:color w:val="000000"/>
          <w:lang w:val="en-AU"/>
        </w:rPr>
        <w:t>.</w:t>
      </w:r>
      <w:r w:rsidRPr="00F52AB1">
        <w:rPr>
          <w:rFonts w:ascii="Arial" w:hAnsi="Arial" w:cs="Arial"/>
          <w:lang w:val="en-AU"/>
        </w:rPr>
        <w:t xml:space="preserve"> Reefs within each </w:t>
      </w:r>
      <w:r w:rsidRPr="00F52AB1">
        <w:rPr>
          <w:rFonts w:ascii="Arial" w:hAnsi="Arial" w:cs="Arial"/>
          <w:lang w:val="en-AU"/>
        </w:rPr>
        <w:lastRenderedPageBreak/>
        <w:t xml:space="preserve">region are designated as either </w:t>
      </w:r>
      <w:r w:rsidRPr="00F52AB1">
        <w:rPr>
          <w:rFonts w:ascii="Arial" w:hAnsi="Arial" w:cs="Arial"/>
          <w:color w:val="000000"/>
          <w:lang w:val="en-AU"/>
        </w:rPr>
        <w:t>‘core’</w:t>
      </w:r>
      <w:r w:rsidRPr="00F52AB1">
        <w:rPr>
          <w:rFonts w:ascii="Arial" w:hAnsi="Arial" w:cs="Arial"/>
          <w:lang w:val="en-AU"/>
        </w:rPr>
        <w:t xml:space="preserve"> or </w:t>
      </w:r>
      <w:r w:rsidRPr="00F52AB1">
        <w:rPr>
          <w:rFonts w:ascii="Arial" w:hAnsi="Arial" w:cs="Arial"/>
          <w:color w:val="000000"/>
          <w:lang w:val="en-AU"/>
        </w:rPr>
        <w:t>‘cycle’</w:t>
      </w:r>
      <w:r w:rsidRPr="00F52AB1">
        <w:rPr>
          <w:rFonts w:ascii="Arial" w:hAnsi="Arial" w:cs="Arial"/>
          <w:lang w:val="en-AU"/>
        </w:rPr>
        <w:t xml:space="preserve"> reefs. At core reefs all benthic community sampling methods are conducted annually</w:t>
      </w:r>
      <w:r w:rsidRPr="00F52AB1">
        <w:rPr>
          <w:rFonts w:ascii="Arial" w:hAnsi="Arial" w:cs="Arial"/>
          <w:color w:val="000000"/>
          <w:lang w:val="en-AU"/>
        </w:rPr>
        <w:t>, however</w:t>
      </w:r>
      <w:r w:rsidRPr="00F52AB1">
        <w:rPr>
          <w:rFonts w:ascii="Arial" w:hAnsi="Arial" w:cs="Arial"/>
          <w:lang w:val="en-AU"/>
        </w:rPr>
        <w:t>, at cycle reefs sampling is undertaken every other year and coral recruitment estimates are not included.</w:t>
      </w:r>
    </w:p>
    <w:p w:rsidR="00683179" w:rsidRPr="00F52AB1" w:rsidRDefault="00683179" w:rsidP="00E14FF2">
      <w:pPr>
        <w:spacing w:before="60" w:after="60"/>
        <w:ind w:left="227"/>
        <w:jc w:val="left"/>
        <w:rPr>
          <w:rFonts w:ascii="Arial" w:eastAsia="SimSun" w:hAnsi="Arial" w:cs="Arial"/>
          <w:lang w:val="en-AU" w:eastAsia="zh-CN"/>
        </w:rPr>
      </w:pPr>
    </w:p>
    <w:p w:rsidR="00683179" w:rsidRPr="00F52AB1" w:rsidRDefault="00683179" w:rsidP="00E14FF2">
      <w:pPr>
        <w:pStyle w:val="Heading3"/>
        <w:rPr>
          <w:rFonts w:ascii="Arial" w:hAnsi="Arial" w:cs="Arial"/>
          <w:lang w:val="en-AU"/>
        </w:rPr>
      </w:pPr>
      <w:bookmarkStart w:id="376" w:name="_Toc261013299"/>
      <w:bookmarkStart w:id="377" w:name="_Toc294781717"/>
      <w:bookmarkStart w:id="378" w:name="_Toc393785055"/>
      <w:bookmarkStart w:id="379" w:name="_Toc394061160"/>
      <w:bookmarkStart w:id="380" w:name="_Toc394061250"/>
      <w:bookmarkStart w:id="381" w:name="_Toc396312016"/>
      <w:r w:rsidRPr="00F52AB1">
        <w:rPr>
          <w:rFonts w:ascii="Arial" w:hAnsi="Arial" w:cs="Arial"/>
          <w:lang w:val="en-AU"/>
        </w:rPr>
        <w:t>Site selection</w:t>
      </w:r>
      <w:bookmarkEnd w:id="376"/>
      <w:bookmarkEnd w:id="377"/>
      <w:bookmarkEnd w:id="378"/>
      <w:bookmarkEnd w:id="379"/>
      <w:bookmarkEnd w:id="380"/>
      <w:bookmarkEnd w:id="381"/>
    </w:p>
    <w:p w:rsidR="00683179" w:rsidRPr="00F52AB1" w:rsidRDefault="00683179" w:rsidP="00E14FF2">
      <w:pPr>
        <w:jc w:val="left"/>
        <w:rPr>
          <w:rFonts w:ascii="Arial" w:hAnsi="Arial" w:cs="Arial"/>
          <w:lang w:val="en-AU"/>
        </w:rPr>
      </w:pPr>
      <w:r w:rsidRPr="00F52AB1">
        <w:rPr>
          <w:rFonts w:ascii="Arial" w:hAnsi="Arial" w:cs="Arial"/>
          <w:lang w:val="en-AU"/>
        </w:rPr>
        <w:t xml:space="preserve">The reefs monitored were selected by the </w:t>
      </w:r>
      <w:r w:rsidR="001375F7" w:rsidRPr="00F52AB1">
        <w:rPr>
          <w:rFonts w:ascii="Arial" w:hAnsi="Arial" w:cs="Arial"/>
          <w:lang w:val="en-AU"/>
        </w:rPr>
        <w:t>agency</w:t>
      </w:r>
      <w:r w:rsidRPr="00F52AB1">
        <w:rPr>
          <w:rFonts w:ascii="Arial" w:hAnsi="Arial" w:cs="Arial"/>
          <w:lang w:val="en-AU"/>
        </w:rPr>
        <w:t>, using advice from expert working groups. The selection of reefs was based upon two primary considerations:</w:t>
      </w:r>
    </w:p>
    <w:p w:rsidR="00683179" w:rsidRPr="00F52AB1" w:rsidRDefault="00683179" w:rsidP="00E14FF2">
      <w:pPr>
        <w:jc w:val="left"/>
        <w:rPr>
          <w:rFonts w:ascii="Arial" w:hAnsi="Arial" w:cs="Arial"/>
          <w:lang w:val="en-AU"/>
        </w:rPr>
      </w:pPr>
    </w:p>
    <w:p w:rsidR="00683179" w:rsidRPr="00F52AB1" w:rsidRDefault="00683179" w:rsidP="00E14FF2">
      <w:pPr>
        <w:numPr>
          <w:ilvl w:val="0"/>
          <w:numId w:val="2"/>
        </w:numPr>
        <w:tabs>
          <w:tab w:val="clear" w:pos="1401"/>
        </w:tabs>
        <w:spacing w:before="60" w:after="60"/>
        <w:ind w:left="227" w:hanging="227"/>
        <w:jc w:val="left"/>
        <w:rPr>
          <w:rFonts w:ascii="Arial" w:hAnsi="Arial" w:cs="Arial"/>
          <w:bCs/>
          <w:lang w:val="en-AU"/>
        </w:rPr>
      </w:pPr>
      <w:r w:rsidRPr="00F52AB1">
        <w:rPr>
          <w:rFonts w:ascii="Arial" w:hAnsi="Arial" w:cs="Arial"/>
          <w:bCs/>
          <w:lang w:val="en-AU"/>
        </w:rPr>
        <w:t>To ensure sampling locations in each catchment of interest were spread along a perceived gradient of influence from river output</w:t>
      </w:r>
      <w:r w:rsidR="00B90AE7">
        <w:rPr>
          <w:rFonts w:ascii="Arial" w:hAnsi="Arial" w:cs="Arial"/>
          <w:bCs/>
          <w:lang w:val="en-AU"/>
        </w:rPr>
        <w:t>.</w:t>
      </w:r>
    </w:p>
    <w:p w:rsidR="00683179" w:rsidRPr="00F52AB1" w:rsidRDefault="00683179" w:rsidP="00E14FF2">
      <w:pPr>
        <w:numPr>
          <w:ilvl w:val="0"/>
          <w:numId w:val="2"/>
        </w:numPr>
        <w:tabs>
          <w:tab w:val="clear" w:pos="1401"/>
        </w:tabs>
        <w:spacing w:before="60" w:after="60"/>
        <w:ind w:left="227" w:hanging="227"/>
        <w:jc w:val="left"/>
        <w:rPr>
          <w:rFonts w:ascii="Arial" w:hAnsi="Arial" w:cs="Arial"/>
          <w:bCs/>
          <w:lang w:val="en-AU"/>
        </w:rPr>
      </w:pPr>
      <w:r w:rsidRPr="00F52AB1">
        <w:rPr>
          <w:rFonts w:ascii="Arial" w:hAnsi="Arial" w:cs="Arial"/>
          <w:bCs/>
          <w:lang w:val="en-AU"/>
        </w:rPr>
        <w:t>Those sites are selected where there was evidence (in the form of carbonate-based substrate) that coral reef communities had been viable (net positive accretion of a carbonate substrate) in the past.</w:t>
      </w:r>
    </w:p>
    <w:p w:rsidR="00683179" w:rsidRPr="00F52AB1" w:rsidRDefault="00683179" w:rsidP="00E14FF2">
      <w:pPr>
        <w:jc w:val="left"/>
        <w:rPr>
          <w:rFonts w:ascii="Arial" w:hAnsi="Arial" w:cs="Arial"/>
          <w:lang w:val="en-AU"/>
        </w:rPr>
      </w:pPr>
    </w:p>
    <w:p w:rsidR="00683179" w:rsidRPr="00F52AB1" w:rsidRDefault="0066378C" w:rsidP="00E14FF2">
      <w:pPr>
        <w:jc w:val="left"/>
        <w:rPr>
          <w:rFonts w:ascii="Arial" w:hAnsi="Arial" w:cs="Arial"/>
          <w:sz w:val="20"/>
          <w:lang w:val="en-AU"/>
        </w:rPr>
      </w:pPr>
      <w:r w:rsidRPr="00F52AB1">
        <w:rPr>
          <w:rFonts w:ascii="Arial" w:hAnsi="Arial" w:cs="Arial"/>
          <w:lang w:val="en-AU"/>
        </w:rPr>
        <w:t>Where well-</w:t>
      </w:r>
      <w:r w:rsidR="00683179" w:rsidRPr="00F52AB1">
        <w:rPr>
          <w:rFonts w:ascii="Arial" w:hAnsi="Arial" w:cs="Arial"/>
          <w:lang w:val="en-AU"/>
        </w:rPr>
        <w:t xml:space="preserve">developed reefs existed on more than one aspect of an island, two reefs are included in the design as although position relative to runoff exposure is similar, often quite different communities exist on windward compared to leeward reefs. A list of reefs selected is presented in Table 6.1. </w:t>
      </w:r>
      <w:proofErr w:type="gramStart"/>
      <w:r w:rsidR="00683179" w:rsidRPr="00F52AB1">
        <w:rPr>
          <w:rFonts w:ascii="Arial" w:hAnsi="Arial" w:cs="Arial"/>
          <w:lang w:val="en-AU"/>
        </w:rPr>
        <w:t>and</w:t>
      </w:r>
      <w:proofErr w:type="gramEnd"/>
      <w:r w:rsidR="00683179" w:rsidRPr="00F52AB1">
        <w:rPr>
          <w:rFonts w:ascii="Arial" w:hAnsi="Arial" w:cs="Arial"/>
          <w:lang w:val="en-AU"/>
        </w:rPr>
        <w:t xml:space="preserve"> map of the sampling locations in Figure 6.2.</w:t>
      </w:r>
      <w:r w:rsidR="00683179" w:rsidRPr="00F52AB1">
        <w:rPr>
          <w:rFonts w:ascii="Arial" w:hAnsi="Arial" w:cs="Arial"/>
          <w:sz w:val="20"/>
          <w:lang w:val="en-AU"/>
        </w:rPr>
        <w:t xml:space="preserve"> </w:t>
      </w:r>
    </w:p>
    <w:p w:rsidR="00683179" w:rsidRPr="00F52AB1" w:rsidRDefault="00683179" w:rsidP="00E14FF2">
      <w:pPr>
        <w:jc w:val="left"/>
        <w:rPr>
          <w:rFonts w:ascii="Arial" w:hAnsi="Arial" w:cs="Arial"/>
          <w:sz w:val="20"/>
          <w:lang w:val="en-AU"/>
        </w:rPr>
      </w:pPr>
    </w:p>
    <w:p w:rsidR="00683179" w:rsidRPr="00F52AB1" w:rsidRDefault="00683179" w:rsidP="00E14FF2">
      <w:pPr>
        <w:pStyle w:val="Heading3"/>
        <w:rPr>
          <w:rFonts w:ascii="Arial" w:hAnsi="Arial" w:cs="Arial"/>
          <w:lang w:val="en-AU"/>
        </w:rPr>
      </w:pPr>
      <w:bookmarkStart w:id="382" w:name="_Toc261013300"/>
      <w:bookmarkStart w:id="383" w:name="_Toc294781718"/>
      <w:bookmarkStart w:id="384" w:name="_Toc393785056"/>
      <w:bookmarkStart w:id="385" w:name="_Toc394061161"/>
      <w:bookmarkStart w:id="386" w:name="_Toc394061251"/>
      <w:bookmarkStart w:id="387" w:name="_Toc396312017"/>
      <w:r w:rsidRPr="00F52AB1">
        <w:rPr>
          <w:rFonts w:ascii="Arial" w:hAnsi="Arial" w:cs="Arial"/>
          <w:lang w:val="en-AU"/>
        </w:rPr>
        <w:t>Depth selection</w:t>
      </w:r>
      <w:bookmarkEnd w:id="382"/>
      <w:bookmarkEnd w:id="383"/>
      <w:bookmarkEnd w:id="384"/>
      <w:bookmarkEnd w:id="385"/>
      <w:bookmarkEnd w:id="386"/>
      <w:bookmarkEnd w:id="387"/>
    </w:p>
    <w:p w:rsidR="00683179" w:rsidRPr="00F52AB1" w:rsidRDefault="00683179" w:rsidP="00E14FF2">
      <w:pPr>
        <w:jc w:val="left"/>
        <w:rPr>
          <w:rFonts w:ascii="Arial" w:hAnsi="Arial" w:cs="Arial"/>
          <w:lang w:val="en-AU"/>
        </w:rPr>
      </w:pPr>
      <w:r w:rsidRPr="00F52AB1">
        <w:rPr>
          <w:rFonts w:ascii="Arial" w:hAnsi="Arial" w:cs="Arial"/>
          <w:lang w:val="en-AU"/>
        </w:rPr>
        <w:t xml:space="preserve">From observations of a number of </w:t>
      </w:r>
      <w:r w:rsidRPr="00F52AB1">
        <w:rPr>
          <w:rFonts w:ascii="Arial" w:hAnsi="Arial" w:cs="Arial"/>
          <w:color w:val="000000"/>
          <w:lang w:val="en-AU"/>
        </w:rPr>
        <w:t>inshore</w:t>
      </w:r>
      <w:r w:rsidRPr="00F52AB1">
        <w:rPr>
          <w:rFonts w:ascii="Arial" w:hAnsi="Arial" w:cs="Arial"/>
          <w:lang w:val="en-AU"/>
        </w:rPr>
        <w:t xml:space="preserve"> reefs undertaken by AIMS in 2004</w:t>
      </w:r>
      <w:r w:rsidR="0026488C" w:rsidRPr="00F52AB1">
        <w:rPr>
          <w:rFonts w:ascii="Arial" w:hAnsi="Arial" w:cs="Arial"/>
          <w:lang w:val="en-AU"/>
        </w:rPr>
        <w:fldChar w:fldCharType="begin"/>
      </w:r>
      <w:r w:rsidRPr="00F52AB1">
        <w:rPr>
          <w:rFonts w:ascii="Arial" w:hAnsi="Arial" w:cs="Arial"/>
          <w:lang w:val="en-AU"/>
        </w:rPr>
        <w:instrText>ADDIN RW.CITE{{4376 Sweatman,H. 2007}}</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92</w:t>
      </w:r>
      <w:r w:rsidR="0026488C" w:rsidRPr="00F52AB1">
        <w:rPr>
          <w:rFonts w:ascii="Arial" w:hAnsi="Arial" w:cs="Arial"/>
          <w:lang w:val="en-AU"/>
        </w:rPr>
        <w:fldChar w:fldCharType="end"/>
      </w:r>
      <w:r w:rsidRPr="00F52AB1">
        <w:rPr>
          <w:rFonts w:ascii="Arial" w:hAnsi="Arial" w:cs="Arial"/>
          <w:color w:val="000000"/>
          <w:lang w:val="en-AU"/>
        </w:rPr>
        <w:t>,</w:t>
      </w:r>
      <w:r w:rsidRPr="00F52AB1">
        <w:rPr>
          <w:rFonts w:ascii="Arial" w:hAnsi="Arial" w:cs="Arial"/>
          <w:lang w:val="en-AU"/>
        </w:rPr>
        <w:t xml:space="preserve"> marked differences in community structure and exposure to perturbations with depth were noted. The lower limit </w:t>
      </w:r>
      <w:r w:rsidRPr="00F52AB1">
        <w:rPr>
          <w:rFonts w:ascii="Arial" w:hAnsi="Arial" w:cs="Arial"/>
          <w:color w:val="000000"/>
          <w:lang w:val="en-AU"/>
        </w:rPr>
        <w:t xml:space="preserve">for the inshore coral surveys was </w:t>
      </w:r>
      <w:r w:rsidRPr="00F52AB1">
        <w:rPr>
          <w:rFonts w:ascii="Arial" w:hAnsi="Arial" w:cs="Arial"/>
          <w:lang w:val="en-AU"/>
        </w:rPr>
        <w:t xml:space="preserve">selected </w:t>
      </w:r>
      <w:r w:rsidRPr="00F52AB1">
        <w:rPr>
          <w:rFonts w:ascii="Arial" w:hAnsi="Arial" w:cs="Arial"/>
          <w:color w:val="000000"/>
          <w:lang w:val="en-AU"/>
        </w:rPr>
        <w:t>at 5m</w:t>
      </w:r>
      <w:r w:rsidRPr="00F52AB1">
        <w:rPr>
          <w:rFonts w:ascii="Arial" w:hAnsi="Arial" w:cs="Arial"/>
          <w:lang w:val="en-AU"/>
        </w:rPr>
        <w:t xml:space="preserve"> below datum, </w:t>
      </w:r>
      <w:r w:rsidRPr="00F52AB1">
        <w:rPr>
          <w:rFonts w:ascii="Arial" w:hAnsi="Arial" w:cs="Arial"/>
          <w:color w:val="000000"/>
          <w:lang w:val="en-AU"/>
        </w:rPr>
        <w:t>because</w:t>
      </w:r>
      <w:r w:rsidRPr="00F52AB1">
        <w:rPr>
          <w:rFonts w:ascii="Arial" w:hAnsi="Arial" w:cs="Arial"/>
          <w:lang w:val="en-AU"/>
        </w:rPr>
        <w:t xml:space="preserve"> coral </w:t>
      </w:r>
      <w:r w:rsidRPr="00F52AB1">
        <w:rPr>
          <w:rFonts w:ascii="Arial" w:hAnsi="Arial" w:cs="Arial"/>
          <w:color w:val="000000"/>
          <w:lang w:val="en-AU"/>
        </w:rPr>
        <w:t>communities</w:t>
      </w:r>
      <w:r w:rsidRPr="00F52AB1">
        <w:rPr>
          <w:rFonts w:ascii="Arial" w:hAnsi="Arial" w:cs="Arial"/>
          <w:lang w:val="en-AU"/>
        </w:rPr>
        <w:t xml:space="preserve"> rapidly </w:t>
      </w:r>
      <w:r w:rsidRPr="00F52AB1">
        <w:rPr>
          <w:rFonts w:ascii="Arial" w:hAnsi="Arial" w:cs="Arial"/>
          <w:color w:val="000000"/>
          <w:lang w:val="en-AU"/>
        </w:rPr>
        <w:t>diminish</w:t>
      </w:r>
      <w:r w:rsidRPr="00F52AB1">
        <w:rPr>
          <w:rFonts w:ascii="Arial" w:hAnsi="Arial" w:cs="Arial"/>
          <w:lang w:val="en-AU"/>
        </w:rPr>
        <w:t xml:space="preserve"> below this depth at many reefs; </w:t>
      </w:r>
      <w:r w:rsidRPr="00F52AB1">
        <w:rPr>
          <w:rFonts w:ascii="Arial" w:hAnsi="Arial" w:cs="Arial"/>
          <w:color w:val="000000"/>
          <w:lang w:val="en-AU"/>
        </w:rPr>
        <w:t>2m</w:t>
      </w:r>
      <w:r w:rsidRPr="00F52AB1">
        <w:rPr>
          <w:rFonts w:ascii="Arial" w:hAnsi="Arial" w:cs="Arial"/>
          <w:lang w:val="en-AU"/>
        </w:rPr>
        <w:t xml:space="preserve"> below datum was selected as the shallow depth as this allowed </w:t>
      </w:r>
      <w:r w:rsidRPr="00F52AB1">
        <w:rPr>
          <w:rFonts w:ascii="Arial" w:hAnsi="Arial" w:cs="Arial"/>
          <w:color w:val="000000"/>
          <w:lang w:val="en-AU"/>
        </w:rPr>
        <w:t>surveys</w:t>
      </w:r>
      <w:r w:rsidRPr="00F52AB1">
        <w:rPr>
          <w:rFonts w:ascii="Arial" w:hAnsi="Arial" w:cs="Arial"/>
          <w:lang w:val="en-AU"/>
        </w:rPr>
        <w:t xml:space="preserve"> of the reef crest. Shallower depths were considered </w:t>
      </w:r>
      <w:r w:rsidRPr="00F52AB1">
        <w:rPr>
          <w:rFonts w:ascii="Arial" w:hAnsi="Arial" w:cs="Arial"/>
          <w:color w:val="000000"/>
          <w:lang w:val="en-AU"/>
        </w:rPr>
        <w:t>but</w:t>
      </w:r>
      <w:r w:rsidRPr="00F52AB1">
        <w:rPr>
          <w:rFonts w:ascii="Arial" w:hAnsi="Arial" w:cs="Arial"/>
          <w:lang w:val="en-AU"/>
        </w:rPr>
        <w:t xml:space="preserve"> discounted for logistical reasons, including</w:t>
      </w:r>
      <w:r w:rsidRPr="00F52AB1">
        <w:rPr>
          <w:rFonts w:ascii="Arial" w:hAnsi="Arial" w:cs="Arial"/>
          <w:color w:val="000000"/>
          <w:lang w:val="en-AU"/>
        </w:rPr>
        <w:t xml:space="preserve"> the</w:t>
      </w:r>
      <w:r w:rsidRPr="00F52AB1">
        <w:rPr>
          <w:rFonts w:ascii="Arial" w:hAnsi="Arial" w:cs="Arial"/>
          <w:lang w:val="en-AU"/>
        </w:rPr>
        <w:t xml:space="preserve"> inability to use the photo technique in very shallow water, site markers creating a danger to navigation and difficulty in </w:t>
      </w:r>
      <w:r w:rsidRPr="00F52AB1">
        <w:rPr>
          <w:rFonts w:ascii="Arial" w:hAnsi="Arial" w:cs="Arial"/>
          <w:color w:val="000000"/>
          <w:lang w:val="en-AU"/>
        </w:rPr>
        <w:t>locating</w:t>
      </w:r>
      <w:r w:rsidRPr="00F52AB1">
        <w:rPr>
          <w:rFonts w:ascii="Arial" w:hAnsi="Arial" w:cs="Arial"/>
          <w:lang w:val="en-AU"/>
        </w:rPr>
        <w:t xml:space="preserve"> a depth contour on very shallow sloping </w:t>
      </w:r>
      <w:r w:rsidRPr="00F52AB1">
        <w:rPr>
          <w:rFonts w:ascii="Arial" w:hAnsi="Arial" w:cs="Arial"/>
          <w:color w:val="000000"/>
          <w:lang w:val="en-AU"/>
        </w:rPr>
        <w:t>substrata</w:t>
      </w:r>
      <w:r w:rsidRPr="00F52AB1">
        <w:rPr>
          <w:rFonts w:ascii="Arial" w:hAnsi="Arial" w:cs="Arial"/>
          <w:lang w:val="en-AU"/>
        </w:rPr>
        <w:t xml:space="preserve"> typical of reef flats. </w:t>
      </w:r>
    </w:p>
    <w:p w:rsidR="00683179" w:rsidRPr="00F52AB1" w:rsidRDefault="00683179" w:rsidP="00E14FF2">
      <w:pPr>
        <w:jc w:val="left"/>
        <w:rPr>
          <w:rFonts w:ascii="Arial" w:hAnsi="Arial" w:cs="Arial"/>
          <w:lang w:val="en-AU"/>
        </w:rPr>
      </w:pPr>
    </w:p>
    <w:p w:rsidR="00683179" w:rsidRPr="00F52AB1" w:rsidRDefault="00683179" w:rsidP="00E14FF2">
      <w:pPr>
        <w:pStyle w:val="Heading3"/>
        <w:rPr>
          <w:rFonts w:ascii="Arial" w:hAnsi="Arial" w:cs="Arial"/>
          <w:lang w:val="en-AU"/>
        </w:rPr>
      </w:pPr>
      <w:bookmarkStart w:id="388" w:name="_Toc261013301"/>
      <w:bookmarkStart w:id="389" w:name="_Toc294781719"/>
      <w:bookmarkStart w:id="390" w:name="_Toc393785057"/>
      <w:bookmarkStart w:id="391" w:name="_Toc394061162"/>
      <w:bookmarkStart w:id="392" w:name="_Toc394061252"/>
      <w:bookmarkStart w:id="393" w:name="_Toc396312018"/>
      <w:r w:rsidRPr="00F52AB1">
        <w:rPr>
          <w:rFonts w:ascii="Arial" w:hAnsi="Arial" w:cs="Arial"/>
          <w:lang w:val="en-AU"/>
        </w:rPr>
        <w:t>Field survey methods</w:t>
      </w:r>
      <w:bookmarkEnd w:id="388"/>
      <w:bookmarkEnd w:id="389"/>
      <w:bookmarkEnd w:id="390"/>
      <w:bookmarkEnd w:id="391"/>
      <w:bookmarkEnd w:id="392"/>
      <w:bookmarkEnd w:id="393"/>
    </w:p>
    <w:p w:rsidR="00683179" w:rsidRPr="00F52AB1" w:rsidRDefault="00683179" w:rsidP="00E14FF2">
      <w:pPr>
        <w:spacing w:after="120"/>
        <w:jc w:val="left"/>
        <w:rPr>
          <w:rFonts w:ascii="Arial" w:hAnsi="Arial" w:cs="Arial"/>
          <w:b/>
          <w:sz w:val="20"/>
          <w:szCs w:val="20"/>
          <w:lang w:val="en-AU"/>
        </w:rPr>
      </w:pPr>
      <w:r w:rsidRPr="00F52AB1">
        <w:rPr>
          <w:rFonts w:ascii="Arial" w:hAnsi="Arial" w:cs="Arial"/>
          <w:b/>
          <w:sz w:val="20"/>
          <w:szCs w:val="20"/>
          <w:lang w:val="en-AU"/>
        </w:rPr>
        <w:t>Site marking</w:t>
      </w:r>
    </w:p>
    <w:p w:rsidR="00683179" w:rsidRPr="00F52AB1" w:rsidRDefault="0066378C" w:rsidP="00E14FF2">
      <w:pPr>
        <w:jc w:val="left"/>
        <w:rPr>
          <w:rFonts w:ascii="Arial" w:hAnsi="Arial" w:cs="Arial"/>
          <w:lang w:val="en-AU"/>
        </w:rPr>
      </w:pPr>
      <w:r w:rsidRPr="00F52AB1">
        <w:rPr>
          <w:rFonts w:ascii="Arial" w:hAnsi="Arial" w:cs="Arial"/>
          <w:lang w:val="en-AU"/>
        </w:rPr>
        <w:t>E</w:t>
      </w:r>
      <w:r w:rsidR="00683179" w:rsidRPr="00F52AB1">
        <w:rPr>
          <w:rFonts w:ascii="Arial" w:hAnsi="Arial" w:cs="Arial"/>
          <w:lang w:val="en-AU"/>
        </w:rPr>
        <w:t xml:space="preserv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Hydrographic Service. There are five-metre gaps </w:t>
      </w:r>
      <w:r w:rsidRPr="00F52AB1">
        <w:rPr>
          <w:rFonts w:ascii="Arial" w:hAnsi="Arial" w:cs="Arial"/>
          <w:lang w:val="en-AU"/>
        </w:rPr>
        <w:t xml:space="preserve">between each consecutive 20 </w:t>
      </w:r>
      <w:r w:rsidR="00683179" w:rsidRPr="00F52AB1">
        <w:rPr>
          <w:rFonts w:ascii="Arial" w:hAnsi="Arial" w:cs="Arial"/>
          <w:lang w:val="en-AU"/>
        </w:rPr>
        <w:t>metre transect. The position of the first picket of each site is recorded by GPS.</w:t>
      </w:r>
    </w:p>
    <w:p w:rsidR="00683179" w:rsidRPr="00F52AB1" w:rsidRDefault="00683179" w:rsidP="00E14FF2">
      <w:pPr>
        <w:jc w:val="left"/>
        <w:rPr>
          <w:rFonts w:ascii="Arial" w:hAnsi="Arial" w:cs="Arial"/>
          <w:lang w:val="en-AU"/>
        </w:rPr>
      </w:pPr>
    </w:p>
    <w:p w:rsidR="00683179" w:rsidRPr="00F52AB1" w:rsidRDefault="00683179" w:rsidP="00E14FF2">
      <w:pPr>
        <w:spacing w:after="120"/>
        <w:jc w:val="left"/>
        <w:rPr>
          <w:rFonts w:ascii="Arial" w:hAnsi="Arial" w:cs="Arial"/>
          <w:b/>
          <w:sz w:val="20"/>
          <w:szCs w:val="20"/>
          <w:lang w:val="en-AU"/>
        </w:rPr>
      </w:pPr>
      <w:r w:rsidRPr="00F52AB1">
        <w:rPr>
          <w:rFonts w:ascii="Arial" w:hAnsi="Arial" w:cs="Arial"/>
          <w:b/>
          <w:sz w:val="20"/>
          <w:szCs w:val="20"/>
          <w:lang w:val="en-AU"/>
        </w:rPr>
        <w:t>Sampling methods</w:t>
      </w:r>
    </w:p>
    <w:p w:rsidR="00683179" w:rsidRPr="00F52AB1" w:rsidRDefault="00683179" w:rsidP="00E14FF2">
      <w:pPr>
        <w:jc w:val="left"/>
        <w:rPr>
          <w:rFonts w:ascii="Arial" w:hAnsi="Arial" w:cs="Arial"/>
          <w:lang w:val="en-AU"/>
        </w:rPr>
      </w:pPr>
      <w:r w:rsidRPr="00F52AB1">
        <w:rPr>
          <w:rFonts w:ascii="Arial" w:hAnsi="Arial" w:cs="Arial"/>
          <w:lang w:val="en-AU"/>
        </w:rPr>
        <w:t xml:space="preserve">Five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Table 6.2. </w:t>
      </w:r>
    </w:p>
    <w:p w:rsidR="009643EA" w:rsidRPr="00F52AB1" w:rsidRDefault="009643EA" w:rsidP="00E14FF2">
      <w:pPr>
        <w:jc w:val="left"/>
        <w:rPr>
          <w:rFonts w:ascii="Arial" w:hAnsi="Arial" w:cs="Arial"/>
          <w:lang w:val="en-AU"/>
        </w:rPr>
      </w:pPr>
    </w:p>
    <w:p w:rsidR="00683179" w:rsidRPr="00F52AB1" w:rsidRDefault="00683179" w:rsidP="00E14FF2">
      <w:pPr>
        <w:spacing w:after="120"/>
        <w:jc w:val="left"/>
        <w:rPr>
          <w:rFonts w:ascii="Arial" w:hAnsi="Arial" w:cs="Arial"/>
          <w:b/>
          <w:sz w:val="20"/>
          <w:szCs w:val="20"/>
          <w:lang w:val="en-AU"/>
        </w:rPr>
      </w:pPr>
      <w:bookmarkStart w:id="394" w:name="_Toc234214895"/>
      <w:r w:rsidRPr="00F52AB1">
        <w:rPr>
          <w:rFonts w:ascii="Arial" w:hAnsi="Arial" w:cs="Arial"/>
          <w:b/>
          <w:sz w:val="20"/>
          <w:szCs w:val="20"/>
          <w:lang w:val="en-AU"/>
        </w:rPr>
        <w:t>Photo Point Intercept Method (PPIT)</w:t>
      </w:r>
      <w:bookmarkEnd w:id="394"/>
    </w:p>
    <w:p w:rsidR="00683179" w:rsidRPr="00F52AB1" w:rsidRDefault="00683179" w:rsidP="00E14FF2">
      <w:pPr>
        <w:jc w:val="left"/>
        <w:rPr>
          <w:rFonts w:ascii="Arial" w:hAnsi="Arial" w:cs="Arial"/>
          <w:lang w:val="en-AU"/>
        </w:rPr>
      </w:pPr>
      <w:r w:rsidRPr="00F52AB1">
        <w:rPr>
          <w:rFonts w:ascii="Arial" w:hAnsi="Arial" w:cs="Arial"/>
          <w:lang w:val="en-AU"/>
        </w:rPr>
        <w:t>This method is used to gain estimates of the per</w:t>
      </w:r>
      <w:r w:rsidR="0066378C" w:rsidRPr="00F52AB1">
        <w:rPr>
          <w:rFonts w:ascii="Arial" w:hAnsi="Arial" w:cs="Arial"/>
          <w:lang w:val="en-AU"/>
        </w:rPr>
        <w:t xml:space="preserve"> </w:t>
      </w:r>
      <w:r w:rsidRPr="00F52AB1">
        <w:rPr>
          <w:rFonts w:ascii="Arial" w:hAnsi="Arial" w:cs="Arial"/>
          <w:lang w:val="en-AU"/>
        </w:rPr>
        <w:t>cent cover of benthic community components. The method follows closely the Standard Operational Procedure Number 10 of the AIMS Long Term Monitoring Program.</w:t>
      </w:r>
      <w:r w:rsidR="0026488C" w:rsidRPr="00F52AB1">
        <w:rPr>
          <w:rFonts w:ascii="Arial" w:hAnsi="Arial" w:cs="Arial"/>
          <w:lang w:val="en-AU"/>
        </w:rPr>
        <w:fldChar w:fldCharType="begin"/>
      </w:r>
      <w:r w:rsidRPr="00F52AB1">
        <w:rPr>
          <w:rFonts w:ascii="Arial" w:hAnsi="Arial" w:cs="Arial"/>
          <w:lang w:val="en-AU"/>
        </w:rPr>
        <w:instrText>ADDIN RW.CITE{{19254 Jonker, M. 2008}}</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93</w:t>
      </w:r>
      <w:r w:rsidR="0026488C" w:rsidRPr="00F52AB1">
        <w:rPr>
          <w:rFonts w:ascii="Arial" w:hAnsi="Arial" w:cs="Arial"/>
          <w:lang w:val="en-AU"/>
        </w:rPr>
        <w:fldChar w:fldCharType="end"/>
      </w:r>
      <w:r w:rsidRPr="00F52AB1">
        <w:rPr>
          <w:rFonts w:ascii="Arial" w:hAnsi="Arial" w:cs="Arial"/>
          <w:lang w:val="en-AU"/>
        </w:rPr>
        <w:t xml:space="preserve"> In short, digita</w:t>
      </w:r>
      <w:r w:rsidR="0066378C" w:rsidRPr="00F52AB1">
        <w:rPr>
          <w:rFonts w:ascii="Arial" w:hAnsi="Arial" w:cs="Arial"/>
          <w:lang w:val="en-AU"/>
        </w:rPr>
        <w:t>l photographs are taken at 50</w:t>
      </w:r>
      <w:r w:rsidRPr="00F52AB1">
        <w:rPr>
          <w:rFonts w:ascii="Arial" w:hAnsi="Arial" w:cs="Arial"/>
          <w:lang w:val="en-AU"/>
        </w:rPr>
        <w:t>-centim</w:t>
      </w:r>
      <w:r w:rsidR="0066378C" w:rsidRPr="00F52AB1">
        <w:rPr>
          <w:rFonts w:ascii="Arial" w:hAnsi="Arial" w:cs="Arial"/>
          <w:lang w:val="en-AU"/>
        </w:rPr>
        <w:t>etre intervals along each 20</w:t>
      </w:r>
      <w:r w:rsidRPr="00F52AB1">
        <w:rPr>
          <w:rFonts w:ascii="Arial" w:hAnsi="Arial" w:cs="Arial"/>
          <w:lang w:val="en-AU"/>
        </w:rPr>
        <w:t xml:space="preserve">-metre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Jonker, M. </w:t>
      </w:r>
      <w:r w:rsidRPr="00F52AB1">
        <w:rPr>
          <w:rFonts w:ascii="Arial" w:hAnsi="Arial" w:cs="Arial"/>
          <w:i/>
          <w:lang w:val="en-AU"/>
        </w:rPr>
        <w:t>et al</w:t>
      </w:r>
      <w:r w:rsidRPr="00F52AB1">
        <w:rPr>
          <w:rFonts w:ascii="Arial" w:hAnsi="Arial" w:cs="Arial"/>
          <w:lang w:val="en-AU"/>
        </w:rPr>
        <w:t xml:space="preserve"> 2008. </w:t>
      </w:r>
      <w:r w:rsidR="0026488C" w:rsidRPr="00F52AB1">
        <w:rPr>
          <w:rFonts w:ascii="Arial" w:hAnsi="Arial" w:cs="Arial"/>
          <w:lang w:val="en-AU"/>
        </w:rPr>
        <w:fldChar w:fldCharType="begin"/>
      </w:r>
      <w:r w:rsidRPr="00F52AB1">
        <w:rPr>
          <w:rFonts w:ascii="Arial" w:hAnsi="Arial" w:cs="Arial"/>
          <w:lang w:val="en-AU"/>
        </w:rPr>
        <w:instrText>ADDIN RW.CITE{{19254 Jonker, M. 2008}}</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93</w:t>
      </w:r>
      <w:r w:rsidR="0026488C" w:rsidRPr="00F52AB1">
        <w:rPr>
          <w:rFonts w:ascii="Arial" w:hAnsi="Arial" w:cs="Arial"/>
          <w:lang w:val="en-AU"/>
        </w:rPr>
        <w:fldChar w:fldCharType="end"/>
      </w:r>
      <w:r w:rsidRPr="00F52AB1">
        <w:rPr>
          <w:rFonts w:ascii="Arial" w:hAnsi="Arial" w:cs="Arial"/>
          <w:lang w:val="en-AU"/>
        </w:rPr>
        <w:t xml:space="preserve"> </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The primary difference in the application of the method in this project from that described in Jonker et al. 2008</w:t>
      </w:r>
      <w:r w:rsidR="0026488C" w:rsidRPr="00F52AB1">
        <w:rPr>
          <w:rFonts w:ascii="Arial" w:hAnsi="Arial" w:cs="Arial"/>
          <w:i/>
          <w:lang w:val="en-AU"/>
        </w:rPr>
        <w:fldChar w:fldCharType="begin"/>
      </w:r>
      <w:r w:rsidRPr="00F52AB1">
        <w:rPr>
          <w:rFonts w:ascii="Arial" w:hAnsi="Arial" w:cs="Arial"/>
          <w:i/>
          <w:lang w:val="en-AU"/>
        </w:rPr>
        <w:instrText>ADDIN RW.CITE{{19254 Jonker, M. 2008}}</w:instrText>
      </w:r>
      <w:r w:rsidR="0026488C" w:rsidRPr="00F52AB1">
        <w:rPr>
          <w:rFonts w:ascii="Arial" w:hAnsi="Arial" w:cs="Arial"/>
          <w:i/>
          <w:lang w:val="en-AU"/>
        </w:rPr>
        <w:fldChar w:fldCharType="separate"/>
      </w:r>
      <w:r w:rsidR="00B90AE7" w:rsidRPr="00B90AE7">
        <w:rPr>
          <w:rFonts w:ascii="Arial" w:eastAsia="Times New Roman" w:hAnsi="Arial" w:cs="Arial"/>
          <w:vertAlign w:val="superscript"/>
        </w:rPr>
        <w:t>93</w:t>
      </w:r>
      <w:r w:rsidR="0026488C" w:rsidRPr="00F52AB1">
        <w:rPr>
          <w:rFonts w:ascii="Arial" w:hAnsi="Arial" w:cs="Arial"/>
          <w:i/>
          <w:lang w:val="en-AU"/>
        </w:rPr>
        <w:fldChar w:fldCharType="end"/>
      </w:r>
      <w:r w:rsidRPr="00F52AB1">
        <w:rPr>
          <w:rFonts w:ascii="Arial" w:hAnsi="Arial" w:cs="Arial"/>
          <w:lang w:val="en-AU"/>
        </w:rPr>
        <w:t xml:space="preserve"> is in the sampling design. Sampling for</w:t>
      </w:r>
      <w:r w:rsidR="009D7473" w:rsidRPr="00F52AB1">
        <w:rPr>
          <w:rFonts w:ascii="Arial" w:hAnsi="Arial" w:cs="Arial"/>
          <w:lang w:val="en-AU"/>
        </w:rPr>
        <w:t xml:space="preserve"> this project is based on 20-</w:t>
      </w:r>
      <w:r w:rsidRPr="00F52AB1">
        <w:rPr>
          <w:rFonts w:ascii="Arial" w:hAnsi="Arial" w:cs="Arial"/>
          <w:lang w:val="en-AU"/>
        </w:rPr>
        <w:t>met</w:t>
      </w:r>
      <w:r w:rsidR="009D7473" w:rsidRPr="00F52AB1">
        <w:rPr>
          <w:rFonts w:ascii="Arial" w:hAnsi="Arial" w:cs="Arial"/>
          <w:lang w:val="en-AU"/>
        </w:rPr>
        <w:t>re transects, rather than 50-</w:t>
      </w:r>
      <w:r w:rsidRPr="00F52AB1">
        <w:rPr>
          <w:rFonts w:ascii="Arial" w:hAnsi="Arial" w:cs="Arial"/>
          <w:lang w:val="en-AU"/>
        </w:rPr>
        <w:t>metre transects. To compensate for transects being shorter than in the standard method</w:t>
      </w:r>
      <w:r w:rsidR="009D7473" w:rsidRPr="00F52AB1">
        <w:rPr>
          <w:rFonts w:ascii="Arial" w:hAnsi="Arial" w:cs="Arial"/>
          <w:lang w:val="en-AU"/>
        </w:rPr>
        <w:t>,</w:t>
      </w:r>
      <w:r w:rsidRPr="00F52AB1">
        <w:rPr>
          <w:rFonts w:ascii="Arial" w:hAnsi="Arial" w:cs="Arial"/>
          <w:lang w:val="en-AU"/>
        </w:rPr>
        <w:t xml:space="preserve"> the density of frames per unit area of transect is doubled (images captured at 0.5 m rather than one-metre intervals). This alteration to the standard technique was adopted due to the limited size of some reefs sampled.</w:t>
      </w:r>
    </w:p>
    <w:p w:rsidR="00683179" w:rsidRPr="00F52AB1" w:rsidRDefault="00683179" w:rsidP="00E14FF2">
      <w:pPr>
        <w:jc w:val="left"/>
        <w:rPr>
          <w:rFonts w:ascii="Arial" w:hAnsi="Arial" w:cs="Arial"/>
          <w:lang w:val="en-AU"/>
        </w:rPr>
      </w:pPr>
    </w:p>
    <w:p w:rsidR="00683179" w:rsidRPr="00F52AB1" w:rsidRDefault="0092425E" w:rsidP="00683179">
      <w:pPr>
        <w:rPr>
          <w:rFonts w:ascii="Arial" w:hAnsi="Arial" w:cs="Arial"/>
          <w:color w:val="0000FF"/>
          <w:lang w:val="en-AU"/>
        </w:rPr>
      </w:pPr>
      <w:r w:rsidRPr="00F52AB1">
        <w:rPr>
          <w:rFonts w:ascii="Arial" w:hAnsi="Arial" w:cs="Arial"/>
          <w:noProof/>
          <w:color w:val="0000FF"/>
          <w:lang w:val="en-AU" w:eastAsia="en-AU"/>
        </w:rPr>
        <w:lastRenderedPageBreak/>
        <w:drawing>
          <wp:inline distT="0" distB="0" distL="0" distR="0" wp14:anchorId="7CE9FC5D" wp14:editId="37838308">
            <wp:extent cx="5206365" cy="6549660"/>
            <wp:effectExtent l="0" t="0" r="0" b="3810"/>
            <wp:docPr id="27" name="Picture 13" descr="Figure 6.2. Sampling locations under the Reef Rescue Marine Monitoring Program coral monitoring task. Core reef locations have annual coral reef benthos surveys, coral settlement assessments and water quality monitoring. Non-core reef locations have benthos surveys every two years and no water quality assessments. Exceptions are Snapper Island and Dunk Island North (water quality monitoring, coral annual surveys, but no coral settlement)&#10;" title="Map of sampling locations under the Reef Rescue Marine Monitoring Program coral monitoring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MP 2008 stations"/>
                    <pic:cNvPicPr>
                      <a:picLocks noChangeAspect="1" noChangeArrowheads="1"/>
                    </pic:cNvPicPr>
                  </pic:nvPicPr>
                  <pic:blipFill>
                    <a:blip r:embed="rId68" cstate="print"/>
                    <a:srcRect/>
                    <a:stretch>
                      <a:fillRect/>
                    </a:stretch>
                  </pic:blipFill>
                  <pic:spPr bwMode="auto">
                    <a:xfrm>
                      <a:off x="0" y="0"/>
                      <a:ext cx="5206365" cy="6549660"/>
                    </a:xfrm>
                    <a:prstGeom prst="rect">
                      <a:avLst/>
                    </a:prstGeom>
                    <a:noFill/>
                    <a:ln w="9525">
                      <a:noFill/>
                      <a:miter lim="800000"/>
                      <a:headEnd/>
                      <a:tailEnd/>
                    </a:ln>
                  </pic:spPr>
                </pic:pic>
              </a:graphicData>
            </a:graphic>
          </wp:inline>
        </w:drawing>
      </w:r>
    </w:p>
    <w:p w:rsidR="000D68DE" w:rsidRPr="00F52AB1" w:rsidRDefault="00683179" w:rsidP="005A5919">
      <w:pPr>
        <w:pStyle w:val="Caption"/>
        <w:rPr>
          <w:rFonts w:ascii="Arial" w:hAnsi="Arial" w:cs="Arial"/>
        </w:rPr>
      </w:pPr>
      <w:bookmarkStart w:id="395" w:name="_Toc393721318"/>
      <w:bookmarkStart w:id="396" w:name="_Toc396312060"/>
      <w:bookmarkStart w:id="397" w:name="_Toc167177625"/>
      <w:bookmarkStart w:id="398" w:name="_Toc204651852"/>
      <w:bookmarkStart w:id="399" w:name="_Toc246150069"/>
      <w:proofErr w:type="gramStart"/>
      <w:r w:rsidRPr="00F52AB1">
        <w:rPr>
          <w:rStyle w:val="CaptionChar"/>
          <w:rFonts w:ascii="Arial" w:hAnsi="Arial" w:cs="Arial"/>
          <w:b/>
          <w:bCs/>
        </w:rPr>
        <w:t xml:space="preserve">Figure </w:t>
      </w:r>
      <w:r w:rsidR="0026488C" w:rsidRPr="00F52AB1">
        <w:rPr>
          <w:rStyle w:val="CaptionChar"/>
          <w:rFonts w:ascii="Arial" w:hAnsi="Arial" w:cs="Arial"/>
          <w:b/>
          <w:bCs/>
        </w:rPr>
        <w:fldChar w:fldCharType="begin"/>
      </w:r>
      <w:r w:rsidR="00D61182" w:rsidRPr="00F52AB1">
        <w:rPr>
          <w:rStyle w:val="CaptionChar"/>
          <w:rFonts w:ascii="Arial" w:hAnsi="Arial" w:cs="Arial"/>
          <w:b/>
          <w:bCs/>
        </w:rPr>
        <w:instrText xml:space="preserve"> STYLEREF 1 \s </w:instrText>
      </w:r>
      <w:r w:rsidR="0026488C" w:rsidRPr="00F52AB1">
        <w:rPr>
          <w:rStyle w:val="CaptionChar"/>
          <w:rFonts w:ascii="Arial" w:hAnsi="Arial" w:cs="Arial"/>
          <w:b/>
          <w:bCs/>
        </w:rPr>
        <w:fldChar w:fldCharType="separate"/>
      </w:r>
      <w:r w:rsidR="004F1F41" w:rsidRPr="00F52AB1">
        <w:rPr>
          <w:rStyle w:val="CaptionChar"/>
          <w:rFonts w:ascii="Arial" w:hAnsi="Arial" w:cs="Arial"/>
          <w:b/>
          <w:bCs/>
        </w:rPr>
        <w:t>6</w:t>
      </w:r>
      <w:r w:rsidR="0026488C" w:rsidRPr="00F52AB1">
        <w:rPr>
          <w:rStyle w:val="CaptionChar"/>
          <w:rFonts w:ascii="Arial" w:hAnsi="Arial" w:cs="Arial"/>
          <w:b/>
          <w:bCs/>
        </w:rPr>
        <w:fldChar w:fldCharType="end"/>
      </w:r>
      <w:r w:rsidR="00D61182" w:rsidRPr="00F52AB1">
        <w:rPr>
          <w:rStyle w:val="CaptionChar"/>
          <w:rFonts w:ascii="Arial" w:hAnsi="Arial" w:cs="Arial"/>
          <w:b/>
          <w:bCs/>
        </w:rPr>
        <w:t>.</w:t>
      </w:r>
      <w:proofErr w:type="gramEnd"/>
      <w:r w:rsidR="0026488C" w:rsidRPr="00F52AB1">
        <w:rPr>
          <w:rStyle w:val="CaptionChar"/>
          <w:rFonts w:ascii="Arial" w:hAnsi="Arial" w:cs="Arial"/>
          <w:b/>
          <w:bCs/>
        </w:rPr>
        <w:fldChar w:fldCharType="begin"/>
      </w:r>
      <w:r w:rsidR="00D61182" w:rsidRPr="00F52AB1">
        <w:rPr>
          <w:rStyle w:val="CaptionChar"/>
          <w:rFonts w:ascii="Arial" w:hAnsi="Arial" w:cs="Arial"/>
          <w:b/>
          <w:bCs/>
        </w:rPr>
        <w:instrText xml:space="preserve"> SEQ Figure \* ARABIC \s 1 </w:instrText>
      </w:r>
      <w:r w:rsidR="0026488C" w:rsidRPr="00F52AB1">
        <w:rPr>
          <w:rStyle w:val="CaptionChar"/>
          <w:rFonts w:ascii="Arial" w:hAnsi="Arial" w:cs="Arial"/>
          <w:b/>
          <w:bCs/>
        </w:rPr>
        <w:fldChar w:fldCharType="separate"/>
      </w:r>
      <w:r w:rsidR="004F1F41" w:rsidRPr="00F52AB1">
        <w:rPr>
          <w:rStyle w:val="CaptionChar"/>
          <w:rFonts w:ascii="Arial" w:hAnsi="Arial" w:cs="Arial"/>
          <w:b/>
          <w:bCs/>
        </w:rPr>
        <w:t>2</w:t>
      </w:r>
      <w:r w:rsidR="0026488C" w:rsidRPr="00F52AB1">
        <w:rPr>
          <w:rStyle w:val="CaptionChar"/>
          <w:rFonts w:ascii="Arial" w:hAnsi="Arial" w:cs="Arial"/>
          <w:b/>
          <w:bCs/>
        </w:rPr>
        <w:fldChar w:fldCharType="end"/>
      </w:r>
      <w:r w:rsidRPr="00F52AB1">
        <w:rPr>
          <w:rStyle w:val="CaptionChar"/>
          <w:rFonts w:ascii="Arial" w:hAnsi="Arial" w:cs="Arial"/>
          <w:b/>
          <w:bCs/>
        </w:rPr>
        <w:t>.</w:t>
      </w:r>
      <w:r w:rsidRPr="00F52AB1">
        <w:rPr>
          <w:rStyle w:val="CaptionChar"/>
          <w:rFonts w:ascii="Arial" w:hAnsi="Arial" w:cs="Arial"/>
          <w:bCs/>
        </w:rPr>
        <w:t xml:space="preserve"> </w:t>
      </w:r>
      <w:proofErr w:type="gramStart"/>
      <w:r w:rsidRPr="00F52AB1">
        <w:rPr>
          <w:rStyle w:val="CaptionChar"/>
          <w:rFonts w:ascii="Arial" w:hAnsi="Arial" w:cs="Arial"/>
          <w:bCs/>
        </w:rPr>
        <w:t xml:space="preserve">Sampling locations under the </w:t>
      </w:r>
      <w:r w:rsidR="001375F7" w:rsidRPr="00F52AB1">
        <w:rPr>
          <w:rStyle w:val="CaptionChar"/>
          <w:rFonts w:ascii="Arial" w:hAnsi="Arial" w:cs="Arial"/>
          <w:bCs/>
        </w:rPr>
        <w:t xml:space="preserve">MMP </w:t>
      </w:r>
      <w:r w:rsidRPr="00F52AB1">
        <w:rPr>
          <w:rStyle w:val="CaptionChar"/>
          <w:rFonts w:ascii="Arial" w:hAnsi="Arial" w:cs="Arial"/>
          <w:bCs/>
        </w:rPr>
        <w:t>coral monitoring task.</w:t>
      </w:r>
      <w:bookmarkEnd w:id="395"/>
      <w:bookmarkEnd w:id="396"/>
      <w:proofErr w:type="gramEnd"/>
      <w:r w:rsidRPr="00F52AB1">
        <w:rPr>
          <w:rFonts w:ascii="Arial" w:hAnsi="Arial" w:cs="Arial"/>
        </w:rPr>
        <w:t xml:space="preserve"> </w:t>
      </w:r>
    </w:p>
    <w:p w:rsidR="00627C8F" w:rsidRPr="00F52AB1" w:rsidRDefault="00683179" w:rsidP="004D0B35">
      <w:pPr>
        <w:pStyle w:val="Figure"/>
        <w:spacing w:before="240"/>
        <w:rPr>
          <w:rFonts w:ascii="Arial" w:hAnsi="Arial" w:cs="Arial"/>
          <w:lang w:val="en-AU"/>
        </w:rPr>
      </w:pPr>
      <w:r w:rsidRPr="00F52AB1">
        <w:rPr>
          <w:rFonts w:ascii="Arial" w:hAnsi="Arial" w:cs="Arial"/>
          <w:lang w:val="en-AU"/>
        </w:rPr>
        <w:t xml:space="preserve">Core reef locations have annual coral reef benthos surveys, coral settlement assessments and water quality monitoring. </w:t>
      </w:r>
    </w:p>
    <w:p w:rsidR="00B90AE7" w:rsidRDefault="00683179" w:rsidP="004D0B35">
      <w:pPr>
        <w:pStyle w:val="Figure"/>
        <w:spacing w:before="240"/>
        <w:rPr>
          <w:rFonts w:ascii="Arial" w:hAnsi="Arial" w:cs="Arial"/>
          <w:bCs/>
        </w:rPr>
      </w:pPr>
      <w:r w:rsidRPr="00F52AB1">
        <w:rPr>
          <w:rFonts w:ascii="Arial" w:hAnsi="Arial" w:cs="Arial"/>
          <w:bCs/>
        </w:rPr>
        <w:t>Exceptions are Snapper I</w:t>
      </w:r>
      <w:r w:rsidR="0092425E" w:rsidRPr="00F52AB1">
        <w:rPr>
          <w:rFonts w:ascii="Arial" w:hAnsi="Arial" w:cs="Arial"/>
          <w:bCs/>
        </w:rPr>
        <w:t>sland</w:t>
      </w:r>
      <w:r w:rsidRPr="00F52AB1">
        <w:rPr>
          <w:rFonts w:ascii="Arial" w:hAnsi="Arial" w:cs="Arial"/>
          <w:bCs/>
        </w:rPr>
        <w:t xml:space="preserve"> and Dunk Is</w:t>
      </w:r>
      <w:r w:rsidR="0092425E" w:rsidRPr="00F52AB1">
        <w:rPr>
          <w:rFonts w:ascii="Arial" w:hAnsi="Arial" w:cs="Arial"/>
          <w:bCs/>
        </w:rPr>
        <w:t>land</w:t>
      </w:r>
      <w:r w:rsidRPr="00F52AB1">
        <w:rPr>
          <w:rFonts w:ascii="Arial" w:hAnsi="Arial" w:cs="Arial"/>
          <w:bCs/>
        </w:rPr>
        <w:t xml:space="preserve"> North (water quality monitoring, annual coral surveys, but no coral settlement). Cycle reef locations (Non-core) have benthos surveys every two years and no water quality monitoring. NRM Region boundaries are represented by coloured catchment areas.</w:t>
      </w:r>
    </w:p>
    <w:p w:rsidR="00B90AE7" w:rsidRDefault="00B90AE7">
      <w:pPr>
        <w:ind w:left="539" w:hanging="539"/>
        <w:jc w:val="left"/>
        <w:rPr>
          <w:rFonts w:ascii="Arial" w:eastAsia="Times New Roman" w:hAnsi="Arial" w:cs="Arial"/>
          <w:bCs/>
          <w:sz w:val="20"/>
          <w:szCs w:val="20"/>
          <w:lang w:val="en-GB"/>
        </w:rPr>
      </w:pPr>
      <w:r>
        <w:rPr>
          <w:rFonts w:ascii="Arial" w:hAnsi="Arial" w:cs="Arial"/>
          <w:bCs/>
        </w:rPr>
        <w:br w:type="page"/>
      </w:r>
    </w:p>
    <w:p w:rsidR="00683179" w:rsidRPr="00F52AB1" w:rsidRDefault="00683179" w:rsidP="004D0B35">
      <w:pPr>
        <w:pStyle w:val="Caption"/>
        <w:spacing w:before="240"/>
        <w:rPr>
          <w:rFonts w:ascii="Arial" w:hAnsi="Arial" w:cs="Arial"/>
        </w:rPr>
      </w:pPr>
      <w:bookmarkStart w:id="400" w:name="_Toc393721319"/>
      <w:bookmarkStart w:id="401" w:name="_Toc396314783"/>
      <w:bookmarkEnd w:id="397"/>
      <w:bookmarkEnd w:id="398"/>
      <w:bookmarkEnd w:id="399"/>
      <w:proofErr w:type="gramStart"/>
      <w:r w:rsidRPr="00F52AB1">
        <w:rPr>
          <w:rFonts w:ascii="Arial" w:hAnsi="Arial" w:cs="Arial"/>
          <w:b/>
        </w:rPr>
        <w:lastRenderedPageBreak/>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rPr>
        <w:t>6</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rPr>
        <w:t>1</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Sites selected for inshore reef monitoring. Sites in bold are core reefs; those in standard font are cycle reefs.</w:t>
      </w:r>
      <w:bookmarkEnd w:id="400"/>
      <w:bookmarkEnd w:id="401"/>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000" w:firstRow="0" w:lastRow="0" w:firstColumn="0" w:lastColumn="0" w:noHBand="0" w:noVBand="0"/>
        <w:tblCaption w:val="Sites selected for inshore reef monitoring. "/>
        <w:tblDescription w:val="Table 6.1. Sites selected for inshore reef monitoring. Sites in bold are core reefs; those in standard font are cycle reefs."/>
      </w:tblPr>
      <w:tblGrid>
        <w:gridCol w:w="1773"/>
        <w:gridCol w:w="2435"/>
        <w:gridCol w:w="2558"/>
        <w:gridCol w:w="1172"/>
      </w:tblGrid>
      <w:tr w:rsidR="00683179" w:rsidRPr="00F52AB1" w:rsidTr="0092425E">
        <w:trPr>
          <w:trHeight w:val="510"/>
          <w:tblHeader/>
          <w:jc w:val="center"/>
        </w:trPr>
        <w:tc>
          <w:tcPr>
            <w:tcW w:w="1117" w:type="pct"/>
            <w:shd w:val="clear" w:color="auto" w:fill="D9D9D9"/>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NRM Region</w:t>
            </w:r>
          </w:p>
        </w:tc>
        <w:tc>
          <w:tcPr>
            <w:tcW w:w="1534" w:type="pct"/>
            <w:shd w:val="clear" w:color="auto" w:fill="D9D9D9"/>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Catchment</w:t>
            </w:r>
          </w:p>
        </w:tc>
        <w:tc>
          <w:tcPr>
            <w:tcW w:w="1611" w:type="pct"/>
            <w:shd w:val="clear" w:color="auto" w:fill="D9D9D9"/>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Inshore reef monitoring sites</w:t>
            </w:r>
          </w:p>
        </w:tc>
        <w:tc>
          <w:tcPr>
            <w:tcW w:w="738" w:type="pct"/>
            <w:shd w:val="clear" w:color="auto" w:fill="D9D9D9"/>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Team</w:t>
            </w:r>
          </w:p>
        </w:tc>
      </w:tr>
      <w:tr w:rsidR="00683179" w:rsidRPr="00F52AB1" w:rsidTr="0092425E">
        <w:trPr>
          <w:trHeight w:val="452"/>
          <w:jc w:val="center"/>
        </w:trPr>
        <w:tc>
          <w:tcPr>
            <w:tcW w:w="1117" w:type="pct"/>
            <w:vMerge w:val="restar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Wet Tropics</w:t>
            </w:r>
          </w:p>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Daintree</w:t>
            </w:r>
          </w:p>
        </w:tc>
        <w:tc>
          <w:tcPr>
            <w:tcW w:w="1611"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Snapper Island (North)</w:t>
            </w:r>
          </w:p>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Snapper Island (South)</w:t>
            </w:r>
          </w:p>
        </w:tc>
        <w:tc>
          <w:tcPr>
            <w:tcW w:w="738"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Sea Research</w:t>
            </w:r>
          </w:p>
        </w:tc>
      </w:tr>
      <w:tr w:rsidR="00683179" w:rsidRPr="00F52AB1" w:rsidTr="0092425E">
        <w:trPr>
          <w:trHeight w:val="591"/>
          <w:jc w:val="center"/>
        </w:trPr>
        <w:tc>
          <w:tcPr>
            <w:tcW w:w="1117" w:type="pct"/>
            <w:vMerge/>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Russell / Mulgrave Johnstone</w:t>
            </w:r>
          </w:p>
        </w:tc>
        <w:tc>
          <w:tcPr>
            <w:tcW w:w="1611"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Fitzroy Island (East)</w:t>
            </w:r>
          </w:p>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Fitzroy Island (West)</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Frankland Island Group (East)</w:t>
            </w:r>
          </w:p>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Frankland Island Group (West)</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High Island (East)</w:t>
            </w:r>
          </w:p>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High Island (West)</w:t>
            </w:r>
          </w:p>
        </w:tc>
        <w:tc>
          <w:tcPr>
            <w:tcW w:w="738"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AIMS</w:t>
            </w:r>
          </w:p>
        </w:tc>
      </w:tr>
      <w:tr w:rsidR="00683179" w:rsidRPr="00F52AB1" w:rsidTr="0092425E">
        <w:trPr>
          <w:trHeight w:val="500"/>
          <w:jc w:val="center"/>
        </w:trPr>
        <w:tc>
          <w:tcPr>
            <w:tcW w:w="1117" w:type="pct"/>
            <w:vMerge/>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Tully</w:t>
            </w:r>
          </w:p>
        </w:tc>
        <w:tc>
          <w:tcPr>
            <w:tcW w:w="1611"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Dunk Island (North)</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Dunk Island (South)</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King Reef</w:t>
            </w:r>
          </w:p>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sz w:val="18"/>
                <w:lang w:val="en-AU"/>
              </w:rPr>
              <w:t>Nth Barnard Island</w:t>
            </w:r>
          </w:p>
        </w:tc>
        <w:tc>
          <w:tcPr>
            <w:tcW w:w="738" w:type="pct"/>
            <w:shd w:val="clear" w:color="auto" w:fill="DBE5F1"/>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AIMS</w:t>
            </w:r>
          </w:p>
        </w:tc>
      </w:tr>
      <w:tr w:rsidR="00683179" w:rsidRPr="00F52AB1" w:rsidTr="0092425E">
        <w:trPr>
          <w:trHeight w:val="396"/>
          <w:jc w:val="center"/>
        </w:trPr>
        <w:tc>
          <w:tcPr>
            <w:tcW w:w="1117" w:type="pct"/>
            <w:vMerge w:val="restar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Burdekin</w:t>
            </w:r>
          </w:p>
        </w:tc>
        <w:tc>
          <w:tcPr>
            <w:tcW w:w="1534"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eastAsia="Arial Unicode MS" w:hAnsi="Arial" w:cs="Arial"/>
                <w:sz w:val="18"/>
                <w:szCs w:val="18"/>
                <w:lang w:val="en-AU"/>
              </w:rPr>
              <w:t>Herbert</w:t>
            </w:r>
          </w:p>
        </w:tc>
        <w:tc>
          <w:tcPr>
            <w:tcW w:w="1611"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Lady Elliot Reef</w:t>
            </w:r>
          </w:p>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Orpheus Island (East)</w:t>
            </w:r>
          </w:p>
          <w:p w:rsidR="00683179" w:rsidRPr="00F52AB1" w:rsidRDefault="00683179" w:rsidP="0092425E">
            <w:pPr>
              <w:pStyle w:val="TableContents"/>
              <w:spacing w:before="60" w:after="60" w:line="240" w:lineRule="auto"/>
              <w:jc w:val="center"/>
              <w:rPr>
                <w:rFonts w:ascii="Arial" w:eastAsia="Arial Unicode MS" w:hAnsi="Arial" w:cs="Arial"/>
                <w:b/>
                <w:sz w:val="18"/>
                <w:lang w:val="en-AU"/>
              </w:rPr>
            </w:pPr>
            <w:r w:rsidRPr="00F52AB1">
              <w:rPr>
                <w:rFonts w:ascii="Arial" w:hAnsi="Arial" w:cs="Arial"/>
                <w:b/>
                <w:sz w:val="18"/>
                <w:lang w:val="en-AU"/>
              </w:rPr>
              <w:t>Pelorus Is &amp; Orpheus Is (West)</w:t>
            </w:r>
          </w:p>
        </w:tc>
        <w:tc>
          <w:tcPr>
            <w:tcW w:w="738"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AIMS</w:t>
            </w:r>
          </w:p>
        </w:tc>
      </w:tr>
      <w:tr w:rsidR="00683179" w:rsidRPr="00F52AB1" w:rsidTr="0092425E">
        <w:trPr>
          <w:trHeight w:val="510"/>
          <w:jc w:val="center"/>
        </w:trPr>
        <w:tc>
          <w:tcPr>
            <w:tcW w:w="1117" w:type="pct"/>
            <w:vMerge/>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p>
        </w:tc>
        <w:tc>
          <w:tcPr>
            <w:tcW w:w="1534"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Burdekin</w:t>
            </w:r>
          </w:p>
        </w:tc>
        <w:tc>
          <w:tcPr>
            <w:tcW w:w="1611"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lang w:val="en-AU"/>
              </w:rPr>
            </w:pPr>
            <w:r w:rsidRPr="00F52AB1">
              <w:rPr>
                <w:rFonts w:ascii="Arial" w:hAnsi="Arial" w:cs="Arial"/>
                <w:b/>
                <w:sz w:val="18"/>
                <w:lang w:val="en-AU"/>
              </w:rPr>
              <w:t>Geoffrey Bay</w:t>
            </w:r>
          </w:p>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Middle Reef</w:t>
            </w:r>
          </w:p>
          <w:p w:rsidR="00683179" w:rsidRPr="00F52AB1" w:rsidRDefault="00683179" w:rsidP="0092425E">
            <w:pPr>
              <w:pStyle w:val="TableContents"/>
              <w:spacing w:before="60" w:after="60" w:line="240" w:lineRule="auto"/>
              <w:jc w:val="center"/>
              <w:rPr>
                <w:rFonts w:ascii="Arial" w:hAnsi="Arial" w:cs="Arial"/>
                <w:b/>
                <w:sz w:val="18"/>
                <w:lang w:val="en-AU"/>
              </w:rPr>
            </w:pPr>
            <w:r w:rsidRPr="00F52AB1">
              <w:rPr>
                <w:rFonts w:ascii="Arial" w:hAnsi="Arial" w:cs="Arial"/>
                <w:b/>
                <w:sz w:val="18"/>
                <w:lang w:val="en-AU"/>
              </w:rPr>
              <w:t>Pandora Reef</w:t>
            </w:r>
          </w:p>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Havannah Island</w:t>
            </w:r>
          </w:p>
        </w:tc>
        <w:tc>
          <w:tcPr>
            <w:tcW w:w="738" w:type="pct"/>
            <w:shd w:val="clear" w:color="auto" w:fill="F2DBDB"/>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AIMS</w:t>
            </w:r>
          </w:p>
        </w:tc>
      </w:tr>
      <w:tr w:rsidR="00683179" w:rsidRPr="00F52AB1" w:rsidTr="0092425E">
        <w:trPr>
          <w:trHeight w:val="765"/>
          <w:jc w:val="center"/>
        </w:trPr>
        <w:tc>
          <w:tcPr>
            <w:tcW w:w="1117" w:type="pct"/>
            <w:shd w:val="clear" w:color="auto" w:fill="E5DFE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Mackay / Whitsunday</w:t>
            </w:r>
          </w:p>
        </w:tc>
        <w:tc>
          <w:tcPr>
            <w:tcW w:w="1534" w:type="pct"/>
            <w:shd w:val="clear" w:color="auto" w:fill="E5DFE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Proserpine</w:t>
            </w:r>
          </w:p>
        </w:tc>
        <w:tc>
          <w:tcPr>
            <w:tcW w:w="1611" w:type="pct"/>
            <w:shd w:val="clear" w:color="auto" w:fill="E5DFE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lang w:val="en-AU"/>
              </w:rPr>
            </w:pPr>
            <w:r w:rsidRPr="00F52AB1">
              <w:rPr>
                <w:rFonts w:ascii="Arial" w:hAnsi="Arial" w:cs="Arial"/>
                <w:b/>
                <w:sz w:val="18"/>
                <w:lang w:val="en-AU"/>
              </w:rPr>
              <w:t>Pine Island</w:t>
            </w:r>
          </w:p>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Shute Island</w:t>
            </w:r>
          </w:p>
          <w:p w:rsidR="00683179" w:rsidRPr="00F52AB1" w:rsidRDefault="00683179" w:rsidP="0092425E">
            <w:pPr>
              <w:pStyle w:val="TableContents"/>
              <w:spacing w:before="60" w:after="60" w:line="240" w:lineRule="auto"/>
              <w:jc w:val="center"/>
              <w:rPr>
                <w:rFonts w:ascii="Arial" w:hAnsi="Arial" w:cs="Arial"/>
                <w:b/>
                <w:sz w:val="18"/>
                <w:lang w:val="en-AU"/>
              </w:rPr>
            </w:pPr>
            <w:r w:rsidRPr="00F52AB1">
              <w:rPr>
                <w:rFonts w:ascii="Arial" w:hAnsi="Arial" w:cs="Arial"/>
                <w:b/>
                <w:sz w:val="18"/>
                <w:lang w:val="en-AU"/>
              </w:rPr>
              <w:t>Daydream Island</w:t>
            </w:r>
          </w:p>
          <w:p w:rsidR="00683179" w:rsidRPr="00F52AB1" w:rsidRDefault="00683179" w:rsidP="0092425E">
            <w:pPr>
              <w:pStyle w:val="TableContents"/>
              <w:spacing w:before="60" w:after="60" w:line="240" w:lineRule="auto"/>
              <w:jc w:val="center"/>
              <w:rPr>
                <w:rFonts w:ascii="Arial" w:hAnsi="Arial" w:cs="Arial"/>
                <w:b/>
                <w:sz w:val="18"/>
                <w:lang w:val="en-AU"/>
              </w:rPr>
            </w:pPr>
            <w:r w:rsidRPr="00F52AB1">
              <w:rPr>
                <w:rFonts w:ascii="Arial" w:hAnsi="Arial" w:cs="Arial"/>
                <w:b/>
                <w:sz w:val="18"/>
                <w:lang w:val="en-AU"/>
              </w:rPr>
              <w:t>Double Cone Island</w:t>
            </w:r>
          </w:p>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Seaforth Island</w:t>
            </w:r>
          </w:p>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Dent Island</w:t>
            </w:r>
          </w:p>
          <w:p w:rsidR="00683179" w:rsidRPr="00F52AB1" w:rsidRDefault="00683179" w:rsidP="0092425E">
            <w:pPr>
              <w:pStyle w:val="TableContents"/>
              <w:spacing w:before="60" w:after="60" w:line="240" w:lineRule="auto"/>
              <w:jc w:val="center"/>
              <w:rPr>
                <w:rFonts w:ascii="Arial" w:eastAsia="Arial Unicode MS" w:hAnsi="Arial" w:cs="Arial"/>
                <w:sz w:val="18"/>
                <w:szCs w:val="18"/>
                <w:lang w:val="en-AU"/>
              </w:rPr>
            </w:pPr>
            <w:r w:rsidRPr="00F52AB1">
              <w:rPr>
                <w:rFonts w:ascii="Arial" w:hAnsi="Arial" w:cs="Arial"/>
                <w:sz w:val="18"/>
                <w:szCs w:val="18"/>
                <w:lang w:val="en-AU"/>
              </w:rPr>
              <w:t>Hook Island</w:t>
            </w:r>
          </w:p>
        </w:tc>
        <w:tc>
          <w:tcPr>
            <w:tcW w:w="738" w:type="pct"/>
            <w:shd w:val="clear" w:color="auto" w:fill="E5DFE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szCs w:val="18"/>
                <w:lang w:val="en-AU"/>
              </w:rPr>
            </w:pPr>
            <w:r w:rsidRPr="00F52AB1">
              <w:rPr>
                <w:rFonts w:ascii="Arial" w:hAnsi="Arial" w:cs="Arial"/>
                <w:sz w:val="18"/>
                <w:szCs w:val="18"/>
                <w:lang w:val="en-AU"/>
              </w:rPr>
              <w:t>AIMS</w:t>
            </w:r>
          </w:p>
        </w:tc>
      </w:tr>
      <w:tr w:rsidR="00683179" w:rsidRPr="00F52AB1" w:rsidTr="0092425E">
        <w:trPr>
          <w:trHeight w:val="510"/>
          <w:jc w:val="center"/>
        </w:trPr>
        <w:tc>
          <w:tcPr>
            <w:tcW w:w="1117" w:type="pct"/>
            <w:shd w:val="clear" w:color="auto" w:fill="D6E3B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Fitzroy</w:t>
            </w:r>
          </w:p>
        </w:tc>
        <w:tc>
          <w:tcPr>
            <w:tcW w:w="1534" w:type="pct"/>
            <w:shd w:val="clear" w:color="auto" w:fill="D6E3B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Fitzroy</w:t>
            </w:r>
          </w:p>
        </w:tc>
        <w:tc>
          <w:tcPr>
            <w:tcW w:w="1611" w:type="pct"/>
            <w:shd w:val="clear" w:color="auto" w:fill="D6E3B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Peak Island</w:t>
            </w:r>
          </w:p>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Pelican Island</w:t>
            </w:r>
          </w:p>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Humpy &amp; Halfway Islands</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Middle Island</w:t>
            </w:r>
          </w:p>
          <w:p w:rsidR="00683179" w:rsidRPr="00F52AB1" w:rsidRDefault="00683179" w:rsidP="0092425E">
            <w:pPr>
              <w:pStyle w:val="TableContents"/>
              <w:spacing w:before="60" w:after="60" w:line="240" w:lineRule="auto"/>
              <w:jc w:val="center"/>
              <w:rPr>
                <w:rFonts w:ascii="Arial" w:hAnsi="Arial" w:cs="Arial"/>
                <w:sz w:val="18"/>
                <w:lang w:val="en-AU"/>
              </w:rPr>
            </w:pPr>
            <w:r w:rsidRPr="00F52AB1">
              <w:rPr>
                <w:rFonts w:ascii="Arial" w:hAnsi="Arial" w:cs="Arial"/>
                <w:sz w:val="18"/>
                <w:lang w:val="en-AU"/>
              </w:rPr>
              <w:t>Nth Keppel Island</w:t>
            </w:r>
          </w:p>
          <w:p w:rsidR="00683179" w:rsidRPr="00F52AB1" w:rsidRDefault="00683179" w:rsidP="0092425E">
            <w:pPr>
              <w:pStyle w:val="TableContents"/>
              <w:spacing w:before="60" w:after="60" w:line="240" w:lineRule="auto"/>
              <w:jc w:val="center"/>
              <w:rPr>
                <w:rFonts w:ascii="Arial" w:eastAsia="Arial Unicode MS" w:hAnsi="Arial" w:cs="Arial"/>
                <w:b/>
                <w:sz w:val="18"/>
                <w:szCs w:val="18"/>
                <w:lang w:val="en-AU"/>
              </w:rPr>
            </w:pPr>
            <w:r w:rsidRPr="00F52AB1">
              <w:rPr>
                <w:rFonts w:ascii="Arial" w:hAnsi="Arial" w:cs="Arial"/>
                <w:b/>
                <w:sz w:val="18"/>
                <w:szCs w:val="18"/>
                <w:lang w:val="en-AU"/>
              </w:rPr>
              <w:t>Barren Island</w:t>
            </w:r>
          </w:p>
        </w:tc>
        <w:tc>
          <w:tcPr>
            <w:tcW w:w="738" w:type="pct"/>
            <w:shd w:val="clear" w:color="auto" w:fill="D6E3BC"/>
            <w:tcMar>
              <w:top w:w="57" w:type="dxa"/>
              <w:left w:w="57" w:type="dxa"/>
              <w:bottom w:w="57" w:type="dxa"/>
              <w:right w:w="57" w:type="dxa"/>
            </w:tcMar>
            <w:vAlign w:val="center"/>
          </w:tcPr>
          <w:p w:rsidR="00683179" w:rsidRPr="00F52AB1" w:rsidRDefault="00683179" w:rsidP="0092425E">
            <w:pPr>
              <w:pStyle w:val="TableContents"/>
              <w:spacing w:before="60" w:after="60" w:line="240" w:lineRule="auto"/>
              <w:jc w:val="center"/>
              <w:rPr>
                <w:rFonts w:ascii="Arial" w:hAnsi="Arial" w:cs="Arial"/>
                <w:b/>
                <w:sz w:val="18"/>
                <w:szCs w:val="18"/>
                <w:lang w:val="en-AU"/>
              </w:rPr>
            </w:pPr>
            <w:r w:rsidRPr="00F52AB1">
              <w:rPr>
                <w:rFonts w:ascii="Arial" w:hAnsi="Arial" w:cs="Arial"/>
                <w:b/>
                <w:sz w:val="18"/>
                <w:szCs w:val="18"/>
                <w:lang w:val="en-AU"/>
              </w:rPr>
              <w:t>AIMS</w:t>
            </w:r>
          </w:p>
        </w:tc>
      </w:tr>
    </w:tbl>
    <w:p w:rsidR="00FC5189" w:rsidRPr="00F52AB1" w:rsidRDefault="00FC5189" w:rsidP="00270534">
      <w:pPr>
        <w:pStyle w:val="Caption"/>
        <w:rPr>
          <w:rFonts w:ascii="Arial" w:hAnsi="Arial" w:cs="Arial"/>
          <w:b/>
        </w:rPr>
      </w:pPr>
      <w:bookmarkStart w:id="402" w:name="_Toc393721320"/>
    </w:p>
    <w:p w:rsidR="00683179" w:rsidRPr="00F52AB1" w:rsidRDefault="00683179" w:rsidP="00270534">
      <w:pPr>
        <w:pStyle w:val="Caption"/>
        <w:rPr>
          <w:rFonts w:ascii="Arial" w:hAnsi="Arial" w:cs="Arial"/>
        </w:rPr>
      </w:pPr>
      <w:bookmarkStart w:id="403" w:name="_Toc396314784"/>
      <w:proofErr w:type="gramStart"/>
      <w:r w:rsidRPr="00F52AB1">
        <w:rPr>
          <w:rFonts w:ascii="Arial" w:hAnsi="Arial" w:cs="Arial"/>
          <w:b/>
        </w:rPr>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rPr>
        <w:t>6</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rPr>
        <w:t>2</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Distribution of sampling effort</w:t>
      </w:r>
      <w:bookmarkEnd w:id="402"/>
      <w:bookmarkEnd w:id="403"/>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Distribution of sampling effort"/>
        <w:tblDescription w:val="Table 6.2. Distribution of sampling effort"/>
      </w:tblPr>
      <w:tblGrid>
        <w:gridCol w:w="1464"/>
        <w:gridCol w:w="2077"/>
        <w:gridCol w:w="2697"/>
        <w:gridCol w:w="1700"/>
      </w:tblGrid>
      <w:tr w:rsidR="00683179" w:rsidRPr="00F52AB1" w:rsidTr="0092425E">
        <w:trPr>
          <w:jc w:val="center"/>
        </w:trPr>
        <w:tc>
          <w:tcPr>
            <w:tcW w:w="922" w:type="pct"/>
            <w:shd w:val="clear" w:color="auto" w:fill="D9D9D9"/>
            <w:vAlign w:val="center"/>
          </w:tcPr>
          <w:p w:rsidR="00683179" w:rsidRPr="00F52AB1" w:rsidRDefault="00683179" w:rsidP="0092425E">
            <w:pPr>
              <w:spacing w:before="60" w:after="60"/>
              <w:jc w:val="center"/>
              <w:rPr>
                <w:rFonts w:ascii="Arial" w:hAnsi="Arial" w:cs="Arial"/>
                <w:b/>
                <w:sz w:val="18"/>
                <w:szCs w:val="18"/>
                <w:lang w:val="en-AU"/>
              </w:rPr>
            </w:pPr>
            <w:r w:rsidRPr="00F52AB1">
              <w:rPr>
                <w:rFonts w:ascii="Arial" w:hAnsi="Arial" w:cs="Arial"/>
                <w:b/>
                <w:sz w:val="18"/>
                <w:szCs w:val="18"/>
                <w:lang w:val="en-AU"/>
              </w:rPr>
              <w:t>Survey Method</w:t>
            </w:r>
          </w:p>
        </w:tc>
        <w:tc>
          <w:tcPr>
            <w:tcW w:w="1308" w:type="pct"/>
            <w:shd w:val="clear" w:color="auto" w:fill="D9D9D9"/>
            <w:vAlign w:val="center"/>
          </w:tcPr>
          <w:p w:rsidR="00683179" w:rsidRPr="00F52AB1" w:rsidRDefault="00683179" w:rsidP="0092425E">
            <w:pPr>
              <w:spacing w:before="60" w:after="60"/>
              <w:jc w:val="left"/>
              <w:rPr>
                <w:rFonts w:ascii="Arial" w:hAnsi="Arial" w:cs="Arial"/>
                <w:b/>
                <w:sz w:val="18"/>
                <w:szCs w:val="18"/>
                <w:lang w:val="en-AU"/>
              </w:rPr>
            </w:pPr>
            <w:r w:rsidRPr="00F52AB1">
              <w:rPr>
                <w:rFonts w:ascii="Arial" w:hAnsi="Arial" w:cs="Arial"/>
                <w:b/>
                <w:sz w:val="18"/>
                <w:szCs w:val="18"/>
                <w:lang w:val="en-AU"/>
              </w:rPr>
              <w:t>Information provided</w:t>
            </w:r>
          </w:p>
        </w:tc>
        <w:tc>
          <w:tcPr>
            <w:tcW w:w="1699" w:type="pct"/>
            <w:shd w:val="clear" w:color="auto" w:fill="D9D9D9"/>
            <w:vAlign w:val="center"/>
          </w:tcPr>
          <w:p w:rsidR="00683179" w:rsidRPr="00F52AB1" w:rsidRDefault="00683179" w:rsidP="0092425E">
            <w:pPr>
              <w:spacing w:before="60" w:after="60"/>
              <w:jc w:val="left"/>
              <w:rPr>
                <w:rFonts w:ascii="Arial" w:hAnsi="Arial" w:cs="Arial"/>
                <w:b/>
                <w:sz w:val="18"/>
                <w:szCs w:val="18"/>
                <w:lang w:val="en-AU"/>
              </w:rPr>
            </w:pPr>
            <w:r w:rsidRPr="00F52AB1">
              <w:rPr>
                <w:rFonts w:ascii="Arial" w:hAnsi="Arial" w:cs="Arial"/>
                <w:b/>
                <w:sz w:val="18"/>
                <w:szCs w:val="18"/>
                <w:lang w:val="en-AU"/>
              </w:rPr>
              <w:t>Transect coverage</w:t>
            </w:r>
          </w:p>
        </w:tc>
        <w:tc>
          <w:tcPr>
            <w:tcW w:w="1071" w:type="pct"/>
            <w:shd w:val="clear" w:color="auto" w:fill="D9D9D9"/>
            <w:vAlign w:val="center"/>
          </w:tcPr>
          <w:p w:rsidR="00683179" w:rsidRPr="00F52AB1" w:rsidRDefault="00683179" w:rsidP="0092425E">
            <w:pPr>
              <w:spacing w:before="60" w:after="60"/>
              <w:jc w:val="left"/>
              <w:rPr>
                <w:rFonts w:ascii="Arial" w:hAnsi="Arial" w:cs="Arial"/>
                <w:b/>
                <w:sz w:val="18"/>
                <w:szCs w:val="18"/>
                <w:lang w:val="en-AU"/>
              </w:rPr>
            </w:pPr>
            <w:r w:rsidRPr="00F52AB1">
              <w:rPr>
                <w:rFonts w:ascii="Arial" w:hAnsi="Arial" w:cs="Arial"/>
                <w:b/>
                <w:sz w:val="18"/>
                <w:szCs w:val="18"/>
                <w:lang w:val="en-AU"/>
              </w:rPr>
              <w:t>Spatial coverage</w:t>
            </w:r>
          </w:p>
        </w:tc>
      </w:tr>
      <w:tr w:rsidR="00683179" w:rsidRPr="00F52AB1" w:rsidTr="0092425E">
        <w:trPr>
          <w:jc w:val="center"/>
        </w:trPr>
        <w:tc>
          <w:tcPr>
            <w:tcW w:w="922"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Photo Point Intercept</w:t>
            </w:r>
          </w:p>
        </w:tc>
        <w:tc>
          <w:tcPr>
            <w:tcW w:w="1308" w:type="pct"/>
            <w:vAlign w:val="center"/>
          </w:tcPr>
          <w:p w:rsidR="00683179" w:rsidRPr="00F52AB1" w:rsidRDefault="00683179" w:rsidP="0092425E">
            <w:pPr>
              <w:spacing w:before="60" w:after="60"/>
              <w:jc w:val="left"/>
              <w:rPr>
                <w:rFonts w:ascii="Arial" w:hAnsi="Arial" w:cs="Arial"/>
                <w:sz w:val="18"/>
                <w:szCs w:val="18"/>
                <w:lang w:val="en-AU"/>
              </w:rPr>
            </w:pPr>
            <w:proofErr w:type="gramStart"/>
            <w:r w:rsidRPr="00F52AB1">
              <w:rPr>
                <w:rFonts w:ascii="Arial" w:hAnsi="Arial" w:cs="Arial"/>
                <w:sz w:val="18"/>
                <w:szCs w:val="18"/>
                <w:lang w:val="en-AU"/>
              </w:rPr>
              <w:t>Percentage cover</w:t>
            </w:r>
            <w:proofErr w:type="gramEnd"/>
            <w:r w:rsidRPr="00F52AB1">
              <w:rPr>
                <w:rFonts w:ascii="Arial" w:hAnsi="Arial" w:cs="Arial"/>
                <w:sz w:val="18"/>
                <w:szCs w:val="18"/>
                <w:lang w:val="en-AU"/>
              </w:rPr>
              <w:t xml:space="preserve"> of the substrate of major benthic habitat components.</w:t>
            </w:r>
          </w:p>
        </w:tc>
        <w:tc>
          <w:tcPr>
            <w:tcW w:w="1699"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 xml:space="preserve">Approximately 25 cm belt along upslope side of transect form which 160 points are sampled. </w:t>
            </w:r>
          </w:p>
        </w:tc>
        <w:tc>
          <w:tcPr>
            <w:tcW w:w="1071"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Full sampling design</w:t>
            </w:r>
          </w:p>
        </w:tc>
      </w:tr>
      <w:tr w:rsidR="00683179" w:rsidRPr="00F52AB1" w:rsidTr="0092425E">
        <w:trPr>
          <w:jc w:val="center"/>
        </w:trPr>
        <w:tc>
          <w:tcPr>
            <w:tcW w:w="922"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Demography</w:t>
            </w:r>
          </w:p>
        </w:tc>
        <w:tc>
          <w:tcPr>
            <w:tcW w:w="130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 xml:space="preserve">Size structure of coral </w:t>
            </w:r>
            <w:r w:rsidRPr="00F52AB1">
              <w:rPr>
                <w:rFonts w:ascii="Arial" w:hAnsi="Arial" w:cs="Arial"/>
                <w:sz w:val="18"/>
                <w:szCs w:val="18"/>
                <w:lang w:val="en-AU"/>
              </w:rPr>
              <w:lastRenderedPageBreak/>
              <w:t>communities, density post settlement recruitment</w:t>
            </w:r>
          </w:p>
        </w:tc>
        <w:tc>
          <w:tcPr>
            <w:tcW w:w="1699"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lastRenderedPageBreak/>
              <w:t xml:space="preserve">34 cm belt along the upslope </w:t>
            </w:r>
            <w:r w:rsidRPr="00F52AB1">
              <w:rPr>
                <w:rFonts w:ascii="Arial" w:hAnsi="Arial" w:cs="Arial"/>
                <w:sz w:val="18"/>
                <w:szCs w:val="18"/>
                <w:lang w:val="en-AU"/>
              </w:rPr>
              <w:lastRenderedPageBreak/>
              <w:t xml:space="preserve">side of </w:t>
            </w:r>
            <w:proofErr w:type="gramStart"/>
            <w:r w:rsidRPr="00F52AB1">
              <w:rPr>
                <w:rFonts w:ascii="Arial" w:hAnsi="Arial" w:cs="Arial"/>
                <w:sz w:val="18"/>
                <w:szCs w:val="18"/>
                <w:lang w:val="en-AU"/>
              </w:rPr>
              <w:t>the transect</w:t>
            </w:r>
            <w:proofErr w:type="gramEnd"/>
            <w:r w:rsidRPr="00F52AB1">
              <w:rPr>
                <w:rFonts w:ascii="Arial" w:hAnsi="Arial" w:cs="Arial"/>
                <w:sz w:val="18"/>
                <w:szCs w:val="18"/>
                <w:lang w:val="en-AU"/>
              </w:rPr>
              <w:t>.</w:t>
            </w:r>
          </w:p>
        </w:tc>
        <w:tc>
          <w:tcPr>
            <w:tcW w:w="1071"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lastRenderedPageBreak/>
              <w:t xml:space="preserve">Full sampling </w:t>
            </w:r>
            <w:r w:rsidRPr="00F52AB1">
              <w:rPr>
                <w:rFonts w:ascii="Arial" w:hAnsi="Arial" w:cs="Arial"/>
                <w:sz w:val="18"/>
                <w:szCs w:val="18"/>
                <w:lang w:val="en-AU"/>
              </w:rPr>
              <w:lastRenderedPageBreak/>
              <w:t>design</w:t>
            </w:r>
          </w:p>
        </w:tc>
      </w:tr>
      <w:tr w:rsidR="00683179" w:rsidRPr="00F52AB1" w:rsidTr="0092425E">
        <w:trPr>
          <w:jc w:val="center"/>
        </w:trPr>
        <w:tc>
          <w:tcPr>
            <w:tcW w:w="922"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lastRenderedPageBreak/>
              <w:t>Scuba Search</w:t>
            </w:r>
          </w:p>
        </w:tc>
        <w:tc>
          <w:tcPr>
            <w:tcW w:w="130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Incidence of factors causing coral mortality</w:t>
            </w:r>
          </w:p>
        </w:tc>
        <w:tc>
          <w:tcPr>
            <w:tcW w:w="1699"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Two-metre belt centred on transect</w:t>
            </w:r>
          </w:p>
        </w:tc>
        <w:tc>
          <w:tcPr>
            <w:tcW w:w="1071"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Full sampling design</w:t>
            </w:r>
          </w:p>
        </w:tc>
      </w:tr>
      <w:tr w:rsidR="00683179" w:rsidRPr="00F52AB1" w:rsidTr="0092425E">
        <w:trPr>
          <w:jc w:val="center"/>
        </w:trPr>
        <w:tc>
          <w:tcPr>
            <w:tcW w:w="922"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Settlement Tiles</w:t>
            </w:r>
          </w:p>
        </w:tc>
        <w:tc>
          <w:tcPr>
            <w:tcW w:w="130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Larval supply</w:t>
            </w:r>
          </w:p>
        </w:tc>
        <w:tc>
          <w:tcPr>
            <w:tcW w:w="1699"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Clusters of six tiles in the vicinity of the start of the 1</w:t>
            </w:r>
            <w:r w:rsidRPr="00F52AB1">
              <w:rPr>
                <w:rFonts w:ascii="Arial" w:hAnsi="Arial" w:cs="Arial"/>
                <w:sz w:val="18"/>
                <w:szCs w:val="18"/>
                <w:vertAlign w:val="superscript"/>
                <w:lang w:val="en-AU"/>
              </w:rPr>
              <w:t>st</w:t>
            </w:r>
            <w:r w:rsidRPr="00F52AB1">
              <w:rPr>
                <w:rFonts w:ascii="Arial" w:hAnsi="Arial" w:cs="Arial"/>
                <w:sz w:val="18"/>
                <w:szCs w:val="18"/>
                <w:lang w:val="en-AU"/>
              </w:rPr>
              <w:t>, 3</w:t>
            </w:r>
            <w:r w:rsidRPr="00F52AB1">
              <w:rPr>
                <w:rFonts w:ascii="Arial" w:hAnsi="Arial" w:cs="Arial"/>
                <w:sz w:val="18"/>
                <w:szCs w:val="18"/>
                <w:vertAlign w:val="superscript"/>
                <w:lang w:val="en-AU"/>
              </w:rPr>
              <w:t>rd</w:t>
            </w:r>
            <w:r w:rsidRPr="00F52AB1">
              <w:rPr>
                <w:rFonts w:ascii="Arial" w:hAnsi="Arial" w:cs="Arial"/>
                <w:sz w:val="18"/>
                <w:szCs w:val="18"/>
                <w:lang w:val="en-AU"/>
              </w:rPr>
              <w:t xml:space="preserve"> and 5</w:t>
            </w:r>
            <w:r w:rsidRPr="00F52AB1">
              <w:rPr>
                <w:rFonts w:ascii="Arial" w:hAnsi="Arial" w:cs="Arial"/>
                <w:sz w:val="18"/>
                <w:szCs w:val="18"/>
                <w:vertAlign w:val="superscript"/>
                <w:lang w:val="en-AU"/>
              </w:rPr>
              <w:t>th</w:t>
            </w:r>
            <w:r w:rsidRPr="00F52AB1">
              <w:rPr>
                <w:rFonts w:ascii="Arial" w:hAnsi="Arial" w:cs="Arial"/>
                <w:sz w:val="18"/>
                <w:szCs w:val="18"/>
                <w:lang w:val="en-AU"/>
              </w:rPr>
              <w:t xml:space="preserve"> transects of five-metre deep sites.</w:t>
            </w:r>
          </w:p>
        </w:tc>
        <w:tc>
          <w:tcPr>
            <w:tcW w:w="1071"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12 core reefs and five metres depth only</w:t>
            </w:r>
          </w:p>
        </w:tc>
      </w:tr>
      <w:tr w:rsidR="00683179" w:rsidRPr="00F52AB1" w:rsidTr="0092425E">
        <w:trPr>
          <w:jc w:val="center"/>
        </w:trPr>
        <w:tc>
          <w:tcPr>
            <w:tcW w:w="922"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Sediment sampling</w:t>
            </w:r>
          </w:p>
        </w:tc>
        <w:tc>
          <w:tcPr>
            <w:tcW w:w="130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Grain size distribution and the chemical content of nitrogen, organic carbon and inorganic carbon.</w:t>
            </w:r>
          </w:p>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Community composition of Foraminifera</w:t>
            </w:r>
          </w:p>
        </w:tc>
        <w:tc>
          <w:tcPr>
            <w:tcW w:w="1699" w:type="pct"/>
            <w:vAlign w:val="center"/>
          </w:tcPr>
          <w:p w:rsidR="00683179" w:rsidRPr="00F52AB1" w:rsidDel="00CC17E2"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Sampled from available sediment deposits within the general area of transects.</w:t>
            </w:r>
          </w:p>
        </w:tc>
        <w:tc>
          <w:tcPr>
            <w:tcW w:w="1071"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Five metres depth only</w:t>
            </w:r>
          </w:p>
          <w:p w:rsidR="00683179" w:rsidRPr="00F52AB1" w:rsidDel="00CC17E2"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Forams on 14 core reefs</w:t>
            </w:r>
          </w:p>
        </w:tc>
      </w:tr>
    </w:tbl>
    <w:p w:rsidR="00683179" w:rsidRPr="00F52AB1" w:rsidRDefault="00683179" w:rsidP="00683179">
      <w:pPr>
        <w:spacing w:before="60" w:after="60"/>
        <w:ind w:left="227"/>
        <w:rPr>
          <w:rFonts w:ascii="Arial" w:eastAsia="SimSun" w:hAnsi="Arial" w:cs="Arial"/>
          <w:lang w:val="en-AU" w:eastAsia="zh-CN"/>
        </w:rPr>
      </w:pPr>
    </w:p>
    <w:p w:rsidR="00683179" w:rsidRPr="00F52AB1" w:rsidRDefault="00683179" w:rsidP="00E14FF2">
      <w:pPr>
        <w:spacing w:after="120"/>
        <w:jc w:val="left"/>
        <w:rPr>
          <w:rFonts w:ascii="Arial" w:hAnsi="Arial" w:cs="Arial"/>
          <w:b/>
          <w:sz w:val="20"/>
          <w:szCs w:val="20"/>
          <w:lang w:val="en-AU"/>
        </w:rPr>
      </w:pPr>
      <w:bookmarkStart w:id="404" w:name="_Toc234214896"/>
      <w:r w:rsidRPr="00F52AB1">
        <w:rPr>
          <w:rFonts w:ascii="Arial" w:hAnsi="Arial" w:cs="Arial"/>
          <w:b/>
          <w:sz w:val="20"/>
          <w:szCs w:val="20"/>
          <w:lang w:val="en-AU"/>
        </w:rPr>
        <w:t>Juvenile coral surveys</w:t>
      </w:r>
      <w:bookmarkEnd w:id="404"/>
      <w:r w:rsidRPr="00F52AB1">
        <w:rPr>
          <w:rFonts w:ascii="Arial" w:hAnsi="Arial" w:cs="Arial"/>
          <w:b/>
          <w:sz w:val="20"/>
          <w:szCs w:val="20"/>
          <w:lang w:val="en-AU"/>
        </w:rPr>
        <w:t xml:space="preserve"> </w:t>
      </w:r>
    </w:p>
    <w:p w:rsidR="00683179" w:rsidRPr="00F52AB1" w:rsidRDefault="00683179" w:rsidP="00E14FF2">
      <w:pPr>
        <w:jc w:val="left"/>
        <w:rPr>
          <w:rFonts w:ascii="Arial" w:hAnsi="Arial" w:cs="Arial"/>
          <w:lang w:val="en-AU"/>
        </w:rPr>
      </w:pPr>
      <w:r w:rsidRPr="00F52AB1">
        <w:rPr>
          <w:rFonts w:ascii="Arial" w:hAnsi="Arial" w:cs="Arial"/>
          <w:lang w:val="en-AU"/>
        </w:rPr>
        <w:t>This survey aims to provide an estimate of the number of coral colonies that were successfully recruit</w:t>
      </w:r>
      <w:r w:rsidR="00B3463D" w:rsidRPr="00F52AB1">
        <w:rPr>
          <w:rFonts w:ascii="Arial" w:hAnsi="Arial" w:cs="Arial"/>
          <w:lang w:val="en-AU"/>
        </w:rPr>
        <w:t>ing to and surviving early post-</w:t>
      </w:r>
      <w:r w:rsidRPr="00F52AB1">
        <w:rPr>
          <w:rFonts w:ascii="Arial" w:hAnsi="Arial" w:cs="Arial"/>
          <w:lang w:val="en-AU"/>
        </w:rPr>
        <w: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Coral colonies less than ten centimetres in diameter are counted within a belt 34 cm wide (data slate length) along</w:t>
      </w:r>
      <w:r w:rsidR="00B3463D" w:rsidRPr="00F52AB1">
        <w:rPr>
          <w:rFonts w:ascii="Arial" w:hAnsi="Arial" w:cs="Arial"/>
          <w:lang w:val="en-AU"/>
        </w:rPr>
        <w:t xml:space="preserve"> the upslope side of each 20</w:t>
      </w:r>
      <w:r w:rsidRPr="00F52AB1">
        <w:rPr>
          <w:rFonts w:ascii="Arial" w:hAnsi="Arial" w:cs="Arial"/>
          <w:lang w:val="en-AU"/>
        </w:rPr>
        <w:t>-metre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w:t>
      </w:r>
      <w:r w:rsidR="00B3463D" w:rsidRPr="00F52AB1">
        <w:rPr>
          <w:rFonts w:ascii="Arial" w:hAnsi="Arial" w:cs="Arial"/>
          <w:lang w:val="en-AU"/>
        </w:rPr>
        <w:t>,</w:t>
      </w:r>
      <w:r w:rsidRPr="00F52AB1">
        <w:rPr>
          <w:rFonts w:ascii="Arial" w:hAnsi="Arial" w:cs="Arial"/>
          <w:lang w:val="en-AU"/>
        </w:rPr>
        <w:t xml:space="preserve"> this method is consistent with the Standard Operational Procedure Number 10 of the AIMS Long-term Monitoring Program</w:t>
      </w:r>
      <w:r w:rsidR="0026488C" w:rsidRPr="00F52AB1">
        <w:rPr>
          <w:rFonts w:ascii="Arial" w:hAnsi="Arial" w:cs="Arial"/>
          <w:lang w:val="en-AU"/>
        </w:rPr>
        <w:fldChar w:fldCharType="begin"/>
      </w:r>
      <w:r w:rsidRPr="00F52AB1">
        <w:rPr>
          <w:rFonts w:ascii="Arial" w:hAnsi="Arial" w:cs="Arial"/>
          <w:lang w:val="en-AU"/>
        </w:rPr>
        <w:instrText>ADDIN RW.CITE{{19254 Jonker, M. 2008}}</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93</w:t>
      </w:r>
      <w:r w:rsidR="0026488C" w:rsidRPr="00F52AB1">
        <w:rPr>
          <w:rFonts w:ascii="Arial" w:hAnsi="Arial" w:cs="Arial"/>
          <w:lang w:val="en-AU"/>
        </w:rPr>
        <w:fldChar w:fldCharType="end"/>
      </w:r>
      <w:r w:rsidRPr="00F52AB1">
        <w:rPr>
          <w:rFonts w:ascii="Arial" w:hAnsi="Arial" w:cs="Arial"/>
          <w:lang w:val="en-AU"/>
        </w:rPr>
        <w:t xml:space="preserve">, Part 2, in which further detail relation to juvenile/fragment differentiation can be found. </w:t>
      </w:r>
    </w:p>
    <w:p w:rsidR="00683179" w:rsidRPr="00F52AB1" w:rsidRDefault="00683179" w:rsidP="00E14FF2">
      <w:pPr>
        <w:jc w:val="left"/>
        <w:rPr>
          <w:rFonts w:ascii="Arial" w:hAnsi="Arial" w:cs="Arial"/>
          <w:lang w:val="en-AU"/>
        </w:rPr>
      </w:pPr>
    </w:p>
    <w:p w:rsidR="00683179" w:rsidRPr="00F52AB1" w:rsidRDefault="00683179" w:rsidP="00E14FF2">
      <w:pPr>
        <w:spacing w:after="120"/>
        <w:jc w:val="left"/>
        <w:rPr>
          <w:rFonts w:ascii="Arial" w:hAnsi="Arial" w:cs="Arial"/>
          <w:b/>
          <w:sz w:val="20"/>
          <w:szCs w:val="20"/>
          <w:lang w:val="en-AU"/>
        </w:rPr>
      </w:pPr>
      <w:bookmarkStart w:id="405" w:name="_Toc234214897"/>
      <w:r w:rsidRPr="00F52AB1">
        <w:rPr>
          <w:rFonts w:ascii="Arial" w:hAnsi="Arial" w:cs="Arial"/>
          <w:b/>
          <w:sz w:val="20"/>
          <w:szCs w:val="20"/>
          <w:lang w:val="en-AU"/>
        </w:rPr>
        <w:t>Scuba Search Transects</w:t>
      </w:r>
      <w:bookmarkEnd w:id="405"/>
    </w:p>
    <w:p w:rsidR="00683179" w:rsidRPr="00F52AB1" w:rsidRDefault="00683179" w:rsidP="00E14FF2">
      <w:pPr>
        <w:jc w:val="left"/>
        <w:rPr>
          <w:rFonts w:ascii="Arial" w:hAnsi="Arial" w:cs="Arial"/>
          <w:lang w:val="en-AU"/>
        </w:rPr>
      </w:pPr>
      <w:r w:rsidRPr="00F52AB1">
        <w:rPr>
          <w:rFonts w:ascii="Arial" w:hAnsi="Arial" w:cs="Arial"/>
          <w:lang w:val="en-AU"/>
        </w:rPr>
        <w:t>Scuba search transects document the incidence of agents causing coral mortality or disease. Tracking of these agents of mortality is important as declines due to these agents must be carefully considered as covariates for possible trends associated with response to outcomes. The method used follows closely the Standard Operational Procedure Number 9 of the AIMS Long Term Monitoring Program</w:t>
      </w:r>
      <w:r w:rsidR="0026488C" w:rsidRPr="00F52AB1">
        <w:rPr>
          <w:rFonts w:ascii="Arial" w:hAnsi="Arial" w:cs="Arial"/>
          <w:lang w:val="en-AU"/>
        </w:rPr>
        <w:fldChar w:fldCharType="begin"/>
      </w:r>
      <w:r w:rsidRPr="00F52AB1">
        <w:rPr>
          <w:rFonts w:ascii="Arial" w:hAnsi="Arial" w:cs="Arial"/>
          <w:lang w:val="en-AU"/>
        </w:rPr>
        <w:instrText>ADDIN RW.CITE{{19255 Miller, I.R. 2009}}</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94</w:t>
      </w:r>
      <w:r w:rsidR="0026488C" w:rsidRPr="00F52AB1">
        <w:rPr>
          <w:rFonts w:ascii="Arial" w:hAnsi="Arial" w:cs="Arial"/>
          <w:lang w:val="en-AU"/>
        </w:rPr>
        <w:fldChar w:fldCharType="end"/>
      </w:r>
      <w:r w:rsidRPr="00F52AB1">
        <w:rPr>
          <w:rFonts w:ascii="Arial" w:hAnsi="Arial" w:cs="Arial"/>
          <w:lang w:val="en-AU"/>
        </w:rPr>
        <w:t>,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w:t>
      </w:r>
    </w:p>
    <w:p w:rsidR="00683179" w:rsidRPr="00F52AB1" w:rsidRDefault="00683179" w:rsidP="00E14FF2">
      <w:pPr>
        <w:jc w:val="left"/>
        <w:rPr>
          <w:rFonts w:ascii="Arial" w:hAnsi="Arial" w:cs="Arial"/>
          <w:lang w:val="en-AU"/>
        </w:rPr>
      </w:pPr>
    </w:p>
    <w:p w:rsidR="00683179" w:rsidRPr="00F52AB1" w:rsidRDefault="00683179" w:rsidP="00E14FF2">
      <w:pPr>
        <w:pStyle w:val="Heading3"/>
        <w:rPr>
          <w:rFonts w:ascii="Arial" w:hAnsi="Arial" w:cs="Arial"/>
          <w:lang w:val="en-AU"/>
        </w:rPr>
      </w:pPr>
      <w:bookmarkStart w:id="406" w:name="_Toc261013303"/>
      <w:bookmarkStart w:id="407" w:name="_Toc294781721"/>
      <w:bookmarkStart w:id="408" w:name="_Toc393785058"/>
      <w:bookmarkStart w:id="409" w:name="_Toc394061163"/>
      <w:bookmarkStart w:id="410" w:name="_Toc394061253"/>
      <w:bookmarkStart w:id="411" w:name="_Toc396312019"/>
      <w:r w:rsidRPr="00F52AB1">
        <w:rPr>
          <w:rFonts w:ascii="Arial" w:hAnsi="Arial" w:cs="Arial"/>
          <w:lang w:val="en-AU"/>
        </w:rPr>
        <w:lastRenderedPageBreak/>
        <w:t>Observer training</w:t>
      </w:r>
      <w:bookmarkEnd w:id="406"/>
      <w:bookmarkEnd w:id="407"/>
      <w:bookmarkEnd w:id="408"/>
      <w:bookmarkEnd w:id="409"/>
      <w:bookmarkEnd w:id="410"/>
      <w:bookmarkEnd w:id="411"/>
    </w:p>
    <w:p w:rsidR="00683179" w:rsidRPr="00F52AB1" w:rsidRDefault="005E37CE" w:rsidP="00E14FF2">
      <w:pPr>
        <w:jc w:val="left"/>
        <w:rPr>
          <w:rFonts w:ascii="Arial" w:hAnsi="Arial" w:cs="Arial"/>
          <w:lang w:val="en-AU"/>
        </w:rPr>
      </w:pPr>
      <w:r w:rsidRPr="00F52AB1">
        <w:rPr>
          <w:rFonts w:ascii="Arial" w:hAnsi="Arial" w:cs="Arial"/>
          <w:lang w:val="en-AU"/>
        </w:rPr>
        <w:t>The AIMS personnel collecting data in association with this project are without exception highly experienced in the collection of benthic monitoring data. Each observer was employed specifically for their skills in benthic monitoring and video analysis.</w:t>
      </w:r>
    </w:p>
    <w:p w:rsidR="005E37CE" w:rsidRPr="00F52AB1" w:rsidRDefault="005E37CE" w:rsidP="00E14FF2">
      <w:pPr>
        <w:jc w:val="left"/>
        <w:rPr>
          <w:rFonts w:ascii="Arial" w:hAnsi="Arial" w:cs="Arial"/>
          <w:lang w:val="en-AU"/>
        </w:rPr>
      </w:pPr>
    </w:p>
    <w:p w:rsidR="005E37CE" w:rsidRPr="00F52AB1" w:rsidRDefault="005E37CE" w:rsidP="005E37CE">
      <w:pPr>
        <w:jc w:val="left"/>
        <w:rPr>
          <w:rFonts w:ascii="Arial" w:hAnsi="Arial" w:cs="Arial"/>
          <w:lang w:val="en-AU"/>
        </w:rPr>
      </w:pPr>
      <w:r w:rsidRPr="00F52AB1">
        <w:rPr>
          <w:rFonts w:ascii="Arial" w:hAnsi="Arial" w:cs="Arial"/>
          <w:lang w:val="en-AU"/>
        </w:rPr>
        <w:t>Ongoing standardisation of observers is achieved through in field and photo based comparisons that for the most mitigate inconsistencies in identification. As a final step in reducing bias in sampling all photo transect identifications are double checked by a single observer.</w:t>
      </w:r>
    </w:p>
    <w:p w:rsidR="00683179" w:rsidRPr="00F52AB1" w:rsidRDefault="00683179" w:rsidP="00E14FF2">
      <w:pPr>
        <w:jc w:val="left"/>
        <w:rPr>
          <w:rFonts w:ascii="Arial" w:hAnsi="Arial" w:cs="Arial"/>
          <w:lang w:val="en-AU"/>
        </w:rPr>
      </w:pPr>
    </w:p>
    <w:p w:rsidR="005E37CE" w:rsidRPr="00F52AB1" w:rsidRDefault="005E37CE" w:rsidP="005E37CE">
      <w:pPr>
        <w:jc w:val="left"/>
        <w:rPr>
          <w:rFonts w:ascii="Arial" w:hAnsi="Arial" w:cs="Arial"/>
          <w:lang w:val="en-AU"/>
        </w:rPr>
      </w:pPr>
      <w:r w:rsidRPr="00F52AB1">
        <w:rPr>
          <w:rFonts w:ascii="Arial" w:hAnsi="Arial" w:cs="Arial"/>
          <w:lang w:val="en-AU"/>
        </w:rPr>
        <w:t>In the event that new observers enter the team, training in each sampling method is by direct tuition with an experienced observer. New observers must meet the standards listed in Table 6.3 prior to collecting data for the project.</w:t>
      </w:r>
    </w:p>
    <w:p w:rsidR="00683179" w:rsidRPr="00F52AB1" w:rsidRDefault="00683179" w:rsidP="00E14FF2">
      <w:pPr>
        <w:jc w:val="left"/>
        <w:rPr>
          <w:rFonts w:ascii="Arial" w:hAnsi="Arial" w:cs="Arial"/>
          <w:lang w:val="en-AU"/>
        </w:rPr>
      </w:pPr>
    </w:p>
    <w:p w:rsidR="005E37CE" w:rsidRPr="00F52AB1" w:rsidRDefault="005E37CE" w:rsidP="005E37CE">
      <w:pPr>
        <w:jc w:val="left"/>
        <w:rPr>
          <w:rFonts w:ascii="Arial" w:hAnsi="Arial" w:cs="Arial"/>
          <w:lang w:val="en-AU"/>
        </w:rPr>
      </w:pPr>
      <w:r w:rsidRPr="00F52AB1">
        <w:rPr>
          <w:rFonts w:ascii="Arial" w:hAnsi="Arial" w:cs="Arial"/>
          <w:lang w:val="en-AU"/>
        </w:rPr>
        <w:t>Classification to genus level underwater is augmented by the use of a small digital camera to take images for post-dive scrutiny of difficult to identify colonies. We do note however that some small juvenile corals are difficult to differentiate in the field and while identified to genus level are typically merged with similar genera for analysis and reporting.</w:t>
      </w:r>
    </w:p>
    <w:p w:rsidR="00270534" w:rsidRPr="00F52AB1" w:rsidRDefault="00683179" w:rsidP="00B90AE7">
      <w:pPr>
        <w:spacing w:after="240"/>
        <w:jc w:val="left"/>
        <w:rPr>
          <w:rFonts w:ascii="Arial" w:hAnsi="Arial" w:cs="Arial"/>
          <w:b/>
          <w:lang w:val="en-AU"/>
        </w:rPr>
      </w:pPr>
      <w:r w:rsidRPr="00F52AB1">
        <w:rPr>
          <w:rFonts w:ascii="Arial" w:hAnsi="Arial" w:cs="Arial"/>
          <w:lang w:val="en-AU"/>
        </w:rPr>
        <w:t>Sea Research is responsible for surveys in the Daintree catchment. The Sea Research observer, Tony Ayling, is the most experienced individual in Australia in surveying the benthic communities of near-s</w:t>
      </w:r>
      <w:r w:rsidR="00DB4E08" w:rsidRPr="00F52AB1">
        <w:rPr>
          <w:rFonts w:ascii="Arial" w:hAnsi="Arial" w:cs="Arial"/>
          <w:lang w:val="en-AU"/>
        </w:rPr>
        <w:t>hore coral reefs. He has 20-</w:t>
      </w:r>
      <w:r w:rsidRPr="00F52AB1">
        <w:rPr>
          <w:rFonts w:ascii="Arial" w:hAnsi="Arial" w:cs="Arial"/>
          <w:lang w:val="en-AU"/>
        </w:rPr>
        <w:t>years experience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w:t>
      </w:r>
      <w:r w:rsidR="00DB4E08" w:rsidRPr="00F52AB1">
        <w:rPr>
          <w:rFonts w:ascii="Arial" w:hAnsi="Arial" w:cs="Arial"/>
          <w:lang w:val="en-AU"/>
        </w:rPr>
        <w:t xml:space="preserve">earch will be undertaken by </w:t>
      </w:r>
      <w:r w:rsidRPr="00F52AB1">
        <w:rPr>
          <w:rFonts w:ascii="Arial" w:hAnsi="Arial" w:cs="Arial"/>
          <w:lang w:val="en-AU"/>
        </w:rPr>
        <w:t>AIMS.</w:t>
      </w:r>
      <w:r w:rsidR="00FC5189" w:rsidRPr="00F52AB1">
        <w:rPr>
          <w:rFonts w:ascii="Arial" w:hAnsi="Arial" w:cs="Arial"/>
          <w:b/>
          <w:lang w:val="en-AU"/>
        </w:rPr>
        <w:t xml:space="preserve"> </w:t>
      </w:r>
    </w:p>
    <w:p w:rsidR="00683179" w:rsidRPr="00F52AB1" w:rsidRDefault="00683179" w:rsidP="00270534">
      <w:pPr>
        <w:pStyle w:val="Caption"/>
        <w:rPr>
          <w:rFonts w:ascii="Arial" w:hAnsi="Arial" w:cs="Arial"/>
        </w:rPr>
      </w:pPr>
      <w:bookmarkStart w:id="412" w:name="_Toc393721321"/>
      <w:bookmarkStart w:id="413" w:name="_Toc396314785"/>
      <w:proofErr w:type="gramStart"/>
      <w:r w:rsidRPr="00F52AB1">
        <w:rPr>
          <w:rFonts w:ascii="Arial" w:hAnsi="Arial" w:cs="Arial"/>
          <w:b/>
        </w:rPr>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6</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3</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Observer training methods and quality measures</w:t>
      </w:r>
      <w:bookmarkEnd w:id="412"/>
      <w:bookmarkEnd w:id="413"/>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Observer training methods and quality measures"/>
        <w:tblDescription w:val="Table 6.3. Observer training methods and quality measures"/>
      </w:tblPr>
      <w:tblGrid>
        <w:gridCol w:w="1356"/>
        <w:gridCol w:w="2849"/>
        <w:gridCol w:w="3379"/>
      </w:tblGrid>
      <w:tr w:rsidR="00683179" w:rsidRPr="00F52AB1" w:rsidTr="00683179">
        <w:trPr>
          <w:trHeight w:val="527"/>
          <w:jc w:val="center"/>
        </w:trPr>
        <w:tc>
          <w:tcPr>
            <w:tcW w:w="894" w:type="pct"/>
            <w:shd w:val="clear" w:color="auto" w:fill="D9D9D9"/>
            <w:vAlign w:val="center"/>
          </w:tcPr>
          <w:p w:rsidR="00683179" w:rsidRPr="00F52AB1" w:rsidRDefault="00683179" w:rsidP="0092425E">
            <w:pPr>
              <w:spacing w:before="60" w:after="60"/>
              <w:jc w:val="center"/>
              <w:rPr>
                <w:rFonts w:ascii="Arial" w:hAnsi="Arial" w:cs="Arial"/>
                <w:b/>
                <w:sz w:val="18"/>
                <w:szCs w:val="18"/>
                <w:lang w:val="en-AU"/>
              </w:rPr>
            </w:pPr>
            <w:r w:rsidRPr="00F52AB1">
              <w:rPr>
                <w:rFonts w:ascii="Arial" w:hAnsi="Arial" w:cs="Arial"/>
                <w:b/>
                <w:sz w:val="18"/>
                <w:szCs w:val="18"/>
                <w:lang w:val="en-AU"/>
              </w:rPr>
              <w:t>Monitoring method</w:t>
            </w:r>
          </w:p>
        </w:tc>
        <w:tc>
          <w:tcPr>
            <w:tcW w:w="1878" w:type="pct"/>
            <w:shd w:val="clear" w:color="auto" w:fill="D9D9D9"/>
            <w:vAlign w:val="center"/>
          </w:tcPr>
          <w:p w:rsidR="00683179" w:rsidRPr="00F52AB1" w:rsidRDefault="00683179" w:rsidP="0092425E">
            <w:pPr>
              <w:spacing w:before="60" w:after="60"/>
              <w:jc w:val="left"/>
              <w:rPr>
                <w:rFonts w:ascii="Arial" w:hAnsi="Arial" w:cs="Arial"/>
                <w:b/>
                <w:sz w:val="18"/>
                <w:szCs w:val="18"/>
                <w:lang w:val="en-AU"/>
              </w:rPr>
            </w:pPr>
            <w:r w:rsidRPr="00F52AB1">
              <w:rPr>
                <w:rFonts w:ascii="Arial" w:hAnsi="Arial" w:cs="Arial"/>
                <w:b/>
                <w:sz w:val="18"/>
                <w:szCs w:val="18"/>
                <w:lang w:val="en-AU"/>
              </w:rPr>
              <w:t>Training method</w:t>
            </w:r>
          </w:p>
        </w:tc>
        <w:tc>
          <w:tcPr>
            <w:tcW w:w="2228" w:type="pct"/>
            <w:shd w:val="clear" w:color="auto" w:fill="D9D9D9"/>
            <w:vAlign w:val="center"/>
          </w:tcPr>
          <w:p w:rsidR="00683179" w:rsidRPr="00F52AB1" w:rsidRDefault="00683179" w:rsidP="0092425E">
            <w:pPr>
              <w:spacing w:before="60" w:after="60"/>
              <w:jc w:val="left"/>
              <w:rPr>
                <w:rFonts w:ascii="Arial" w:hAnsi="Arial" w:cs="Arial"/>
                <w:b/>
                <w:sz w:val="18"/>
                <w:szCs w:val="18"/>
                <w:lang w:val="en-AU"/>
              </w:rPr>
            </w:pPr>
            <w:r w:rsidRPr="00F52AB1">
              <w:rPr>
                <w:rFonts w:ascii="Arial" w:hAnsi="Arial" w:cs="Arial"/>
                <w:b/>
                <w:sz w:val="18"/>
                <w:szCs w:val="18"/>
                <w:lang w:val="en-AU"/>
              </w:rPr>
              <w:t>Quality measure</w:t>
            </w:r>
          </w:p>
        </w:tc>
      </w:tr>
      <w:tr w:rsidR="00683179" w:rsidRPr="00F52AB1" w:rsidTr="00683179">
        <w:trPr>
          <w:trHeight w:val="1472"/>
          <w:jc w:val="center"/>
        </w:trPr>
        <w:tc>
          <w:tcPr>
            <w:tcW w:w="894"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Photo Point Intercept</w:t>
            </w:r>
          </w:p>
        </w:tc>
        <w:tc>
          <w:tcPr>
            <w:tcW w:w="187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In-field identification of benthic components.</w:t>
            </w:r>
          </w:p>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O</w:t>
            </w:r>
            <w:r w:rsidR="005E37CE" w:rsidRPr="00F52AB1">
              <w:rPr>
                <w:rFonts w:ascii="Arial" w:hAnsi="Arial" w:cs="Arial"/>
                <w:sz w:val="18"/>
                <w:szCs w:val="18"/>
                <w:lang w:val="en-AU"/>
              </w:rPr>
              <w:t>n screen classification of photo</w:t>
            </w:r>
            <w:r w:rsidRPr="00F52AB1">
              <w:rPr>
                <w:rFonts w:ascii="Arial" w:hAnsi="Arial" w:cs="Arial"/>
                <w:sz w:val="18"/>
                <w:szCs w:val="18"/>
                <w:lang w:val="en-AU"/>
              </w:rPr>
              <w:t xml:space="preserve"> points.</w:t>
            </w:r>
          </w:p>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 xml:space="preserve">In-field tuition on photographic protocol. </w:t>
            </w:r>
          </w:p>
        </w:tc>
        <w:tc>
          <w:tcPr>
            <w:tcW w:w="222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All identifications double checked.</w:t>
            </w:r>
          </w:p>
        </w:tc>
      </w:tr>
      <w:tr w:rsidR="00683179" w:rsidRPr="00F52AB1" w:rsidTr="00683179">
        <w:trPr>
          <w:trHeight w:val="932"/>
          <w:jc w:val="center"/>
        </w:trPr>
        <w:tc>
          <w:tcPr>
            <w:tcW w:w="894"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Juvenile counts</w:t>
            </w:r>
          </w:p>
        </w:tc>
        <w:tc>
          <w:tcPr>
            <w:tcW w:w="187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In-field identification of corals to genus level, and application of technique with experienced observer supervision</w:t>
            </w:r>
            <w:proofErr w:type="gramStart"/>
            <w:r w:rsidRPr="00F52AB1">
              <w:rPr>
                <w:rFonts w:ascii="Arial" w:hAnsi="Arial" w:cs="Arial"/>
                <w:sz w:val="18"/>
                <w:szCs w:val="18"/>
                <w:lang w:val="en-AU"/>
              </w:rPr>
              <w:t>..</w:t>
            </w:r>
            <w:proofErr w:type="gramEnd"/>
          </w:p>
        </w:tc>
        <w:tc>
          <w:tcPr>
            <w:tcW w:w="222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No greater than ten percent of colonies misidentified, overlooked or misclassified in size during supervised demographic surveys of two sites.</w:t>
            </w:r>
          </w:p>
        </w:tc>
      </w:tr>
      <w:tr w:rsidR="00683179" w:rsidRPr="00F52AB1" w:rsidTr="00683179">
        <w:trPr>
          <w:trHeight w:val="945"/>
          <w:jc w:val="center"/>
        </w:trPr>
        <w:tc>
          <w:tcPr>
            <w:tcW w:w="894"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Scuba Search</w:t>
            </w:r>
          </w:p>
        </w:tc>
        <w:tc>
          <w:tcPr>
            <w:tcW w:w="187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In-field tuition in the classification of coral scars and damage.</w:t>
            </w:r>
          </w:p>
        </w:tc>
        <w:tc>
          <w:tcPr>
            <w:tcW w:w="222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Observation of at least ninety percent of damaged colonies and their correct classification during supervised surveys of two sites of damaged colonies.</w:t>
            </w:r>
          </w:p>
        </w:tc>
      </w:tr>
      <w:tr w:rsidR="00683179" w:rsidRPr="00F52AB1" w:rsidTr="00683179">
        <w:trPr>
          <w:trHeight w:val="945"/>
          <w:jc w:val="center"/>
        </w:trPr>
        <w:tc>
          <w:tcPr>
            <w:tcW w:w="894" w:type="pct"/>
            <w:vAlign w:val="center"/>
          </w:tcPr>
          <w:p w:rsidR="00683179" w:rsidRPr="00F52AB1" w:rsidRDefault="00683179" w:rsidP="0092425E">
            <w:pPr>
              <w:spacing w:before="60" w:after="60"/>
              <w:jc w:val="center"/>
              <w:rPr>
                <w:rFonts w:ascii="Arial" w:hAnsi="Arial" w:cs="Arial"/>
                <w:sz w:val="18"/>
                <w:szCs w:val="18"/>
                <w:lang w:val="en-AU"/>
              </w:rPr>
            </w:pPr>
            <w:r w:rsidRPr="00F52AB1">
              <w:rPr>
                <w:rFonts w:ascii="Arial" w:hAnsi="Arial" w:cs="Arial"/>
                <w:sz w:val="18"/>
                <w:szCs w:val="18"/>
                <w:lang w:val="en-AU"/>
              </w:rPr>
              <w:t>Settlement Tiles</w:t>
            </w:r>
          </w:p>
        </w:tc>
        <w:tc>
          <w:tcPr>
            <w:tcW w:w="187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Laboratory identification to highest taxonomic levels.</w:t>
            </w:r>
          </w:p>
        </w:tc>
        <w:tc>
          <w:tcPr>
            <w:tcW w:w="2228" w:type="pct"/>
            <w:vAlign w:val="center"/>
          </w:tcPr>
          <w:p w:rsidR="00683179" w:rsidRPr="00F52AB1" w:rsidRDefault="00683179" w:rsidP="0092425E">
            <w:pPr>
              <w:spacing w:before="60" w:after="60"/>
              <w:jc w:val="left"/>
              <w:rPr>
                <w:rFonts w:ascii="Arial" w:hAnsi="Arial" w:cs="Arial"/>
                <w:sz w:val="18"/>
                <w:szCs w:val="18"/>
                <w:lang w:val="en-AU"/>
              </w:rPr>
            </w:pPr>
            <w:r w:rsidRPr="00F52AB1">
              <w:rPr>
                <w:rFonts w:ascii="Arial" w:hAnsi="Arial" w:cs="Arial"/>
                <w:sz w:val="18"/>
                <w:szCs w:val="18"/>
                <w:lang w:val="en-AU"/>
              </w:rPr>
              <w:t xml:space="preserve">No greater than ten percent difference in the identifications or numbers of recruits recorded from ten tiles between observers. </w:t>
            </w:r>
          </w:p>
        </w:tc>
      </w:tr>
    </w:tbl>
    <w:p w:rsidR="00683179" w:rsidRPr="00F52AB1" w:rsidRDefault="00683179" w:rsidP="00683179">
      <w:pPr>
        <w:rPr>
          <w:rFonts w:ascii="Arial" w:hAnsi="Arial" w:cs="Arial"/>
          <w:lang w:val="en-AU"/>
        </w:rPr>
      </w:pPr>
    </w:p>
    <w:p w:rsidR="00683179" w:rsidRPr="00F52AB1" w:rsidRDefault="00683179" w:rsidP="00683179">
      <w:pPr>
        <w:rPr>
          <w:rFonts w:ascii="Arial" w:hAnsi="Arial" w:cs="Arial"/>
          <w:lang w:val="en-AU"/>
        </w:rPr>
      </w:pPr>
    </w:p>
    <w:p w:rsidR="00683179" w:rsidRPr="00F52AB1" w:rsidRDefault="00683179" w:rsidP="00E14FF2">
      <w:pPr>
        <w:pStyle w:val="Heading3"/>
        <w:rPr>
          <w:rFonts w:ascii="Arial" w:hAnsi="Arial" w:cs="Arial"/>
          <w:lang w:val="en-AU"/>
        </w:rPr>
      </w:pPr>
      <w:bookmarkStart w:id="414" w:name="_Toc393785059"/>
      <w:bookmarkStart w:id="415" w:name="_Toc394061164"/>
      <w:bookmarkStart w:id="416" w:name="_Toc394061254"/>
      <w:bookmarkStart w:id="417" w:name="_Toc396312020"/>
      <w:bookmarkStart w:id="418" w:name="_Toc294781723"/>
      <w:r w:rsidRPr="00F52AB1">
        <w:rPr>
          <w:rFonts w:ascii="Arial" w:hAnsi="Arial" w:cs="Arial"/>
          <w:lang w:val="en-AU"/>
        </w:rPr>
        <w:lastRenderedPageBreak/>
        <w:t>Foraminiferal abundance and community composition from sediment samples</w:t>
      </w:r>
      <w:bookmarkEnd w:id="414"/>
      <w:bookmarkEnd w:id="415"/>
      <w:bookmarkEnd w:id="416"/>
      <w:bookmarkEnd w:id="417"/>
    </w:p>
    <w:p w:rsidR="00FC5189" w:rsidRPr="00F52AB1" w:rsidRDefault="00683179" w:rsidP="00FC5189">
      <w:pPr>
        <w:spacing w:before="240"/>
        <w:jc w:val="left"/>
        <w:rPr>
          <w:rFonts w:ascii="Arial" w:hAnsi="Arial" w:cs="Arial"/>
          <w:lang w:val="en-AU"/>
        </w:rPr>
      </w:pPr>
      <w:r w:rsidRPr="00F52AB1">
        <w:rPr>
          <w:rFonts w:ascii="Arial" w:hAnsi="Arial" w:cs="Arial"/>
          <w:lang w:val="en-AU"/>
        </w:rPr>
        <w:t xml:space="preserve">The density and composition of foraminiferal assemblages were estimated from a subset of the surface sediment samples collected from 14 coral monitoring sites (see section 2.3).  Sediments were washed with freshwater over a 63 </w:t>
      </w:r>
      <w:r w:rsidRPr="00F52AB1">
        <w:rPr>
          <w:rFonts w:ascii="Arial" w:hAnsi="Arial" w:cs="Arial"/>
          <w:lang w:val="en-AU"/>
        </w:rPr>
        <w:sym w:font="Symbol" w:char="F06D"/>
      </w:r>
      <w:r w:rsidRPr="00F52AB1">
        <w:rPr>
          <w:rFonts w:ascii="Arial" w:hAnsi="Arial" w:cs="Arial"/>
          <w:lang w:val="en-AU"/>
        </w:rPr>
        <w:t>m sieve to remove small particles. After drying (&gt;24 h, 60°C), haphazard subsamples (ca. 2 g) of the sediment were taken and, using a dissection microscope, all foraminifera present in these were collected. This procedure was repeated until about 200 foraminifera specimens were collected from each sediment sample. Only intact specimens which showed no sign of ageing were considered. Samples thus defined are a good representation of the present day biocoenosis</w:t>
      </w:r>
      <w:r w:rsidR="0026488C" w:rsidRPr="00F52AB1">
        <w:rPr>
          <w:rFonts w:ascii="Arial" w:hAnsi="Arial" w:cs="Arial"/>
          <w:lang w:val="en-AU"/>
        </w:rPr>
        <w:fldChar w:fldCharType="begin"/>
      </w:r>
      <w:r w:rsidRPr="00F52AB1">
        <w:rPr>
          <w:rFonts w:ascii="Arial" w:hAnsi="Arial" w:cs="Arial"/>
          <w:lang w:val="en-AU"/>
        </w:rPr>
        <w:instrText>ADDIN RW.CITE{{19447 Yordanova, E.K. 2002}}</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95</w:t>
      </w:r>
      <w:r w:rsidR="0026488C" w:rsidRPr="00F52AB1">
        <w:rPr>
          <w:rFonts w:ascii="Arial" w:hAnsi="Arial" w:cs="Arial"/>
          <w:lang w:val="en-AU"/>
        </w:rPr>
        <w:fldChar w:fldCharType="end"/>
      </w:r>
      <w:r w:rsidR="0026488C" w:rsidRPr="00F52AB1">
        <w:rPr>
          <w:rFonts w:ascii="Arial" w:hAnsi="Arial" w:cs="Arial"/>
          <w:highlight w:val="yellow"/>
          <w:lang w:val="en-AU"/>
        </w:rPr>
        <w:fldChar w:fldCharType="begin"/>
      </w:r>
      <w:r w:rsidRPr="00F52AB1">
        <w:rPr>
          <w:rFonts w:ascii="Arial" w:eastAsia="Times New Roman" w:hAnsi="Arial" w:cs="Arial"/>
          <w:sz w:val="20"/>
          <w:szCs w:val="20"/>
          <w:highlight w:val="yellow"/>
          <w:lang w:val="en-AU"/>
        </w:rPr>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0026488C" w:rsidRPr="00F52AB1">
        <w:rPr>
          <w:rFonts w:ascii="Arial" w:hAnsi="Arial" w:cs="Arial"/>
          <w:highlight w:val="yellow"/>
          <w:lang w:val="en-AU"/>
        </w:rPr>
        <w:fldChar w:fldCharType="end"/>
      </w:r>
      <w:r w:rsidR="001E7CDE" w:rsidRPr="00F52AB1">
        <w:rPr>
          <w:rFonts w:ascii="Arial" w:hAnsi="Arial" w:cs="Arial"/>
          <w:lang w:val="en-AU"/>
        </w:rPr>
        <w:t xml:space="preserve"> </w:t>
      </w:r>
      <w:r w:rsidRPr="00F52AB1">
        <w:rPr>
          <w:rFonts w:ascii="Arial" w:hAnsi="Arial" w:cs="Arial"/>
          <w:lang w:val="en-AU"/>
        </w:rPr>
        <w:t>although not all specimens may have been alive during the time of sampling. Species composition of foraminifera was determined in microfossil slides under a dissection microscope following Nobes and Uthicke 2008.</w:t>
      </w:r>
      <w:r w:rsidR="0026488C" w:rsidRPr="00F52AB1">
        <w:rPr>
          <w:rFonts w:ascii="Arial" w:hAnsi="Arial" w:cs="Arial"/>
          <w:lang w:val="en-AU"/>
        </w:rPr>
        <w:fldChar w:fldCharType="begin"/>
      </w:r>
      <w:r w:rsidRPr="00F52AB1">
        <w:rPr>
          <w:rFonts w:ascii="Arial" w:hAnsi="Arial" w:cs="Arial"/>
          <w:lang w:val="en-AU"/>
        </w:rPr>
        <w:instrText>ADDIN RW.CITE{{4385 Nobes,K. 2008}}</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96</w:t>
      </w:r>
      <w:r w:rsidR="0026488C" w:rsidRPr="00F52AB1">
        <w:rPr>
          <w:rFonts w:ascii="Arial" w:hAnsi="Arial" w:cs="Arial"/>
          <w:lang w:val="en-AU"/>
        </w:rPr>
        <w:fldChar w:fldCharType="end"/>
      </w:r>
      <w:r w:rsidRPr="00F52AB1">
        <w:rPr>
          <w:rFonts w:ascii="Arial" w:hAnsi="Arial" w:cs="Arial"/>
          <w:lang w:val="en-AU"/>
        </w:rPr>
        <w:t xml:space="preserve"> The dry weight of the sediment and the foraminifera was determined to calculate foraminiferal densities per gram sediment.  These density values were used to calculate the FORAM index.</w:t>
      </w:r>
    </w:p>
    <w:p w:rsidR="00683179" w:rsidRPr="00F52AB1" w:rsidRDefault="00683179" w:rsidP="00FC5189">
      <w:pPr>
        <w:spacing w:before="240"/>
        <w:jc w:val="left"/>
        <w:rPr>
          <w:rFonts w:ascii="Arial" w:hAnsi="Arial" w:cs="Arial"/>
          <w:lang w:val="en-AU"/>
        </w:rPr>
      </w:pPr>
      <w:r w:rsidRPr="00F52AB1">
        <w:rPr>
          <w:rFonts w:ascii="Arial" w:hAnsi="Arial" w:cs="Arial"/>
          <w:lang w:val="en-AU"/>
        </w:rPr>
        <w:t>The FORAM index</w:t>
      </w:r>
      <w:r w:rsidR="0026488C" w:rsidRPr="00F52AB1">
        <w:rPr>
          <w:rFonts w:ascii="Arial" w:hAnsi="Arial" w:cs="Arial"/>
          <w:lang w:val="en-AU"/>
        </w:rPr>
        <w:fldChar w:fldCharType="begin"/>
      </w:r>
      <w:r w:rsidRPr="00F52AB1">
        <w:rPr>
          <w:rFonts w:ascii="Arial" w:hAnsi="Arial" w:cs="Arial"/>
          <w:lang w:val="en-AU"/>
        </w:rPr>
        <w:instrText>ADDIN RW.CITE{{17333 Hallock,P. 2003}}</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97</w:t>
      </w:r>
      <w:r w:rsidR="0026488C" w:rsidRPr="00F52AB1">
        <w:rPr>
          <w:rFonts w:ascii="Arial" w:hAnsi="Arial" w:cs="Arial"/>
          <w:lang w:val="en-AU"/>
        </w:rPr>
        <w:fldChar w:fldCharType="end"/>
      </w:r>
      <w:r w:rsidRPr="00F52AB1">
        <w:rPr>
          <w:rFonts w:ascii="Arial" w:hAnsi="Arial" w:cs="Arial"/>
          <w:lang w:val="en-AU"/>
        </w:rPr>
        <w:t xml:space="preserve"> summarises foraminiferal assemblages based on the relative proportions of species classified as either symbiont bearing, opportunistic or heterotrophic and is used as an indicator of coral reef water quality in Florida and the Caribbean Sea.</w:t>
      </w:r>
      <w:r w:rsidR="0026488C" w:rsidRPr="00F52AB1">
        <w:rPr>
          <w:rFonts w:ascii="Arial" w:hAnsi="Arial" w:cs="Arial"/>
          <w:lang w:val="en-AU"/>
        </w:rPr>
        <w:fldChar w:fldCharType="begin"/>
      </w:r>
      <w:r w:rsidRPr="00F52AB1">
        <w:rPr>
          <w:rFonts w:ascii="Arial" w:hAnsi="Arial" w:cs="Arial"/>
          <w:lang w:val="en-AU"/>
        </w:rPr>
        <w:instrText>ADDIN RW.CITE{{17333 Hallock,P. 2003}}</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97</w:t>
      </w:r>
      <w:r w:rsidR="0026488C" w:rsidRPr="00F52AB1">
        <w:rPr>
          <w:rFonts w:ascii="Arial" w:hAnsi="Arial" w:cs="Arial"/>
          <w:lang w:val="en-AU"/>
        </w:rPr>
        <w:fldChar w:fldCharType="end"/>
      </w:r>
      <w:r w:rsidRPr="00F52AB1">
        <w:rPr>
          <w:rFonts w:ascii="Arial" w:hAnsi="Arial" w:cs="Arial"/>
          <w:lang w:val="en-AU"/>
        </w:rPr>
        <w:t xml:space="preserve">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availability of inorganic and particulate nutrients.</w:t>
      </w:r>
      <w:r w:rsidR="0026488C" w:rsidRPr="00F52AB1">
        <w:rPr>
          <w:rFonts w:ascii="Arial" w:hAnsi="Arial" w:cs="Arial"/>
          <w:lang w:val="en-AU"/>
        </w:rPr>
        <w:fldChar w:fldCharType="begin"/>
      </w:r>
      <w:r w:rsidRPr="00F52AB1">
        <w:rPr>
          <w:rFonts w:ascii="Arial" w:hAnsi="Arial" w:cs="Arial"/>
          <w:lang w:val="en-AU"/>
        </w:rPr>
        <w:instrText>ADDIN RW.CITE{{19257 Hallock, P. 1981}}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98</w:t>
      </w:r>
      <w:r w:rsidR="0026488C" w:rsidRPr="00F52AB1">
        <w:rPr>
          <w:rFonts w:ascii="Arial" w:hAnsi="Arial" w:cs="Arial"/>
          <w:lang w:val="en-AU"/>
        </w:rPr>
        <w:fldChar w:fldCharType="end"/>
      </w:r>
      <w:r w:rsidRPr="00F52AB1">
        <w:rPr>
          <w:rFonts w:ascii="Arial" w:hAnsi="Arial" w:cs="Arial"/>
          <w:lang w:val="en-AU"/>
        </w:rPr>
        <w:t xml:space="preserve"> The FORAM index has been successfully tested in the Great Barrier Reef and corresponded well to water quality variables.</w:t>
      </w:r>
      <w:r w:rsidR="0026488C" w:rsidRPr="00F52AB1">
        <w:rPr>
          <w:rFonts w:ascii="Arial" w:hAnsi="Arial" w:cs="Arial"/>
          <w:lang w:val="en-AU"/>
        </w:rPr>
        <w:fldChar w:fldCharType="begin"/>
      </w:r>
      <w:r w:rsidR="00F83939" w:rsidRPr="00F52AB1">
        <w:rPr>
          <w:rFonts w:ascii="Arial" w:hAnsi="Arial" w:cs="Arial"/>
          <w:lang w:val="en-AU"/>
        </w:rPr>
        <w:instrText>ADDIN RW.CITE{{10953 Uthicke,S. 2010; 17928 Uthicke,S. 2008}}</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99,100</w:t>
      </w:r>
      <w:r w:rsidR="0026488C" w:rsidRPr="00F52AB1">
        <w:rPr>
          <w:rFonts w:ascii="Arial" w:hAnsi="Arial" w:cs="Arial"/>
          <w:lang w:val="en-AU"/>
        </w:rPr>
        <w:fldChar w:fldCharType="end"/>
      </w:r>
      <w:r w:rsidRPr="00F52AB1">
        <w:rPr>
          <w:rFonts w:ascii="Arial" w:hAnsi="Arial" w:cs="Arial"/>
          <w:lang w:val="en-AU"/>
        </w:rPr>
        <w:t xml:space="preserve"> </w:t>
      </w:r>
    </w:p>
    <w:p w:rsidR="00683179" w:rsidRPr="00F52AB1" w:rsidRDefault="00683179" w:rsidP="00E14FF2">
      <w:pPr>
        <w:autoSpaceDE w:val="0"/>
        <w:autoSpaceDN w:val="0"/>
        <w:adjustRightInd w:val="0"/>
        <w:jc w:val="left"/>
        <w:rPr>
          <w:rFonts w:ascii="Arial" w:hAnsi="Arial" w:cs="Arial"/>
          <w:lang w:val="en-AU"/>
        </w:rPr>
      </w:pPr>
    </w:p>
    <w:p w:rsidR="00683179" w:rsidRPr="00F52AB1" w:rsidRDefault="00683179" w:rsidP="00E14FF2">
      <w:pPr>
        <w:jc w:val="left"/>
        <w:rPr>
          <w:rFonts w:ascii="Arial" w:eastAsia="MS Mincho" w:hAnsi="Arial" w:cs="Arial"/>
          <w:lang w:val="en-AU" w:eastAsia="ja-JP"/>
        </w:rPr>
      </w:pPr>
      <w:r w:rsidRPr="00F52AB1">
        <w:rPr>
          <w:rFonts w:ascii="Arial" w:hAnsi="Arial" w:cs="Arial"/>
          <w:lang w:val="en-AU"/>
        </w:rPr>
        <w:t>To calculate the FORAM Index</w:t>
      </w:r>
      <w:r w:rsidRPr="00F52AB1">
        <w:rPr>
          <w:rFonts w:ascii="Arial" w:eastAsia="MS Mincho" w:hAnsi="Arial" w:cs="Arial"/>
          <w:lang w:val="en-AU" w:eastAsia="ja-JP"/>
        </w:rPr>
        <w:t xml:space="preserve"> foraminifera are arranged into three groups: 1) Symbiont Bearing, 2) Opportunistic and 3) other small (or Heterotrophic).</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The proportion of each functional group is then calculated as</w:t>
      </w:r>
      <w:r w:rsidR="00DB4E08" w:rsidRPr="00F52AB1">
        <w:rPr>
          <w:rFonts w:ascii="Arial" w:hAnsi="Arial" w:cs="Arial"/>
          <w:lang w:val="en-AU"/>
        </w:rPr>
        <w:t>:</w:t>
      </w:r>
    </w:p>
    <w:p w:rsidR="00683179" w:rsidRPr="00F52AB1" w:rsidRDefault="00683179" w:rsidP="00E14FF2">
      <w:pPr>
        <w:jc w:val="left"/>
        <w:rPr>
          <w:rFonts w:ascii="Arial" w:hAnsi="Arial" w:cs="Arial"/>
          <w:lang w:val="en-AU"/>
        </w:rPr>
      </w:pPr>
    </w:p>
    <w:p w:rsidR="00683179" w:rsidRPr="00F52AB1" w:rsidRDefault="00683179" w:rsidP="00E14FF2">
      <w:pPr>
        <w:numPr>
          <w:ilvl w:val="0"/>
          <w:numId w:val="3"/>
        </w:numPr>
        <w:jc w:val="left"/>
        <w:rPr>
          <w:rFonts w:ascii="Arial" w:hAnsi="Arial" w:cs="Arial"/>
          <w:lang w:val="en-AU"/>
        </w:rPr>
      </w:pPr>
      <w:r w:rsidRPr="00F52AB1">
        <w:rPr>
          <w:rFonts w:ascii="Arial" w:hAnsi="Arial" w:cs="Arial"/>
          <w:lang w:val="en-AU"/>
        </w:rPr>
        <w:t>Proportion Symbiont Bearing = P</w:t>
      </w:r>
      <w:r w:rsidRPr="00F52AB1">
        <w:rPr>
          <w:rFonts w:ascii="Arial" w:hAnsi="Arial" w:cs="Arial"/>
          <w:vertAlign w:val="subscript"/>
          <w:lang w:val="en-AU"/>
        </w:rPr>
        <w:t>S</w:t>
      </w:r>
      <w:r w:rsidRPr="00F52AB1">
        <w:rPr>
          <w:rFonts w:ascii="Arial" w:hAnsi="Arial" w:cs="Arial"/>
          <w:lang w:val="en-AU"/>
        </w:rPr>
        <w:t>= N</w:t>
      </w:r>
      <w:r w:rsidRPr="00F52AB1">
        <w:rPr>
          <w:rFonts w:ascii="Arial" w:hAnsi="Arial" w:cs="Arial"/>
          <w:vertAlign w:val="subscript"/>
          <w:lang w:val="en-AU"/>
        </w:rPr>
        <w:t>S</w:t>
      </w:r>
      <w:r w:rsidRPr="00F52AB1">
        <w:rPr>
          <w:rFonts w:ascii="Arial" w:hAnsi="Arial" w:cs="Arial"/>
          <w:lang w:val="en-AU"/>
        </w:rPr>
        <w:t>/T</w:t>
      </w:r>
    </w:p>
    <w:p w:rsidR="00683179" w:rsidRPr="00F52AB1" w:rsidRDefault="00683179" w:rsidP="00E14FF2">
      <w:pPr>
        <w:jc w:val="left"/>
        <w:rPr>
          <w:rFonts w:ascii="Arial" w:hAnsi="Arial" w:cs="Arial"/>
          <w:lang w:val="en-AU"/>
        </w:rPr>
      </w:pPr>
    </w:p>
    <w:p w:rsidR="00683179" w:rsidRPr="00F52AB1" w:rsidRDefault="00683179" w:rsidP="00E14FF2">
      <w:pPr>
        <w:numPr>
          <w:ilvl w:val="0"/>
          <w:numId w:val="3"/>
        </w:numPr>
        <w:jc w:val="left"/>
        <w:rPr>
          <w:rFonts w:ascii="Arial" w:hAnsi="Arial" w:cs="Arial"/>
          <w:lang w:val="en-AU"/>
        </w:rPr>
      </w:pPr>
      <w:r w:rsidRPr="00F52AB1">
        <w:rPr>
          <w:rFonts w:ascii="Arial" w:hAnsi="Arial" w:cs="Arial"/>
          <w:lang w:val="en-AU"/>
        </w:rPr>
        <w:t>Proportion Opportunistic = P</w:t>
      </w:r>
      <w:r w:rsidRPr="00F52AB1">
        <w:rPr>
          <w:rFonts w:ascii="Arial" w:hAnsi="Arial" w:cs="Arial"/>
          <w:vertAlign w:val="subscript"/>
          <w:lang w:val="en-AU"/>
        </w:rPr>
        <w:t>O</w:t>
      </w:r>
      <w:r w:rsidRPr="00F52AB1">
        <w:rPr>
          <w:rFonts w:ascii="Arial" w:hAnsi="Arial" w:cs="Arial"/>
          <w:lang w:val="en-AU"/>
        </w:rPr>
        <w:t>= N</w:t>
      </w:r>
      <w:r w:rsidRPr="00F52AB1">
        <w:rPr>
          <w:rFonts w:ascii="Arial" w:hAnsi="Arial" w:cs="Arial"/>
          <w:vertAlign w:val="subscript"/>
          <w:lang w:val="en-AU"/>
        </w:rPr>
        <w:t>O</w:t>
      </w:r>
      <w:r w:rsidRPr="00F52AB1">
        <w:rPr>
          <w:rFonts w:ascii="Arial" w:hAnsi="Arial" w:cs="Arial"/>
          <w:lang w:val="en-AU"/>
        </w:rPr>
        <w:t>/T</w:t>
      </w:r>
    </w:p>
    <w:p w:rsidR="00683179" w:rsidRPr="00F52AB1" w:rsidRDefault="00683179" w:rsidP="00E14FF2">
      <w:pPr>
        <w:jc w:val="left"/>
        <w:rPr>
          <w:rFonts w:ascii="Arial" w:hAnsi="Arial" w:cs="Arial"/>
          <w:lang w:val="en-AU"/>
        </w:rPr>
      </w:pPr>
    </w:p>
    <w:p w:rsidR="00683179" w:rsidRPr="00F52AB1" w:rsidRDefault="00683179" w:rsidP="00E14FF2">
      <w:pPr>
        <w:numPr>
          <w:ilvl w:val="0"/>
          <w:numId w:val="3"/>
        </w:numPr>
        <w:jc w:val="left"/>
        <w:rPr>
          <w:rFonts w:ascii="Arial" w:hAnsi="Arial" w:cs="Arial"/>
          <w:lang w:val="en-AU"/>
        </w:rPr>
      </w:pPr>
      <w:r w:rsidRPr="00F52AB1">
        <w:rPr>
          <w:rFonts w:ascii="Arial" w:hAnsi="Arial" w:cs="Arial"/>
          <w:lang w:val="en-AU"/>
        </w:rPr>
        <w:t>Proportion Heterotrophic = P</w:t>
      </w:r>
      <w:r w:rsidRPr="00F52AB1">
        <w:rPr>
          <w:rFonts w:ascii="Arial" w:hAnsi="Arial" w:cs="Arial"/>
          <w:vertAlign w:val="subscript"/>
          <w:lang w:val="en-AU"/>
        </w:rPr>
        <w:t>h</w:t>
      </w:r>
      <w:r w:rsidRPr="00F52AB1">
        <w:rPr>
          <w:rFonts w:ascii="Arial" w:hAnsi="Arial" w:cs="Arial"/>
          <w:lang w:val="en-AU"/>
        </w:rPr>
        <w:t>= N</w:t>
      </w:r>
      <w:r w:rsidRPr="00F52AB1">
        <w:rPr>
          <w:rFonts w:ascii="Arial" w:hAnsi="Arial" w:cs="Arial"/>
          <w:vertAlign w:val="subscript"/>
          <w:lang w:val="en-AU"/>
        </w:rPr>
        <w:t>h</w:t>
      </w:r>
      <w:r w:rsidRPr="00F52AB1">
        <w:rPr>
          <w:rFonts w:ascii="Arial" w:hAnsi="Arial" w:cs="Arial"/>
          <w:lang w:val="en-AU"/>
        </w:rPr>
        <w:t>/T</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Where N</w:t>
      </w:r>
      <w:r w:rsidRPr="00F52AB1">
        <w:rPr>
          <w:rFonts w:ascii="Arial" w:hAnsi="Arial" w:cs="Arial"/>
          <w:vertAlign w:val="subscript"/>
          <w:lang w:val="en-AU"/>
        </w:rPr>
        <w:t>x</w:t>
      </w:r>
      <w:r w:rsidRPr="00F52AB1">
        <w:rPr>
          <w:rFonts w:ascii="Arial" w:hAnsi="Arial" w:cs="Arial"/>
          <w:lang w:val="en-AU"/>
        </w:rPr>
        <w:t xml:space="preserve"> = number of foraminifera in the respective group, T= total number of foraminifera in each sample.</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The FORAM index is then calculated as FI = 10P</w:t>
      </w:r>
      <w:r w:rsidRPr="00F52AB1">
        <w:rPr>
          <w:rFonts w:ascii="Arial" w:hAnsi="Arial" w:cs="Arial"/>
          <w:vertAlign w:val="subscript"/>
          <w:lang w:val="en-AU"/>
        </w:rPr>
        <w:t>s</w:t>
      </w:r>
      <w:r w:rsidRPr="00F52AB1">
        <w:rPr>
          <w:rFonts w:ascii="Arial" w:hAnsi="Arial" w:cs="Arial"/>
          <w:lang w:val="en-AU"/>
        </w:rPr>
        <w:t xml:space="preserve"> + P</w:t>
      </w:r>
      <w:r w:rsidRPr="00F52AB1">
        <w:rPr>
          <w:rFonts w:ascii="Arial" w:hAnsi="Arial" w:cs="Arial"/>
          <w:vertAlign w:val="subscript"/>
          <w:lang w:val="en-AU"/>
        </w:rPr>
        <w:t>o</w:t>
      </w:r>
      <w:r w:rsidRPr="00F52AB1">
        <w:rPr>
          <w:rFonts w:ascii="Arial" w:hAnsi="Arial" w:cs="Arial"/>
          <w:lang w:val="en-AU"/>
        </w:rPr>
        <w:t xml:space="preserve"> + 2P</w:t>
      </w:r>
      <w:r w:rsidRPr="00F52AB1">
        <w:rPr>
          <w:rFonts w:ascii="Arial" w:hAnsi="Arial" w:cs="Arial"/>
          <w:vertAlign w:val="subscript"/>
          <w:lang w:val="en-AU"/>
        </w:rPr>
        <w:t>h</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The detailed Standard Operational Procedures for foraminiferan enumeration for FORAM index calculation are currently in press</w:t>
      </w:r>
      <w:r w:rsidR="0026488C" w:rsidRPr="00F52AB1">
        <w:rPr>
          <w:rFonts w:ascii="Arial" w:hAnsi="Arial" w:cs="Arial"/>
          <w:lang w:val="en-AU"/>
        </w:rPr>
        <w:fldChar w:fldCharType="begin"/>
      </w:r>
      <w:r w:rsidRPr="00F52AB1">
        <w:rPr>
          <w:rFonts w:ascii="Arial" w:hAnsi="Arial" w:cs="Arial"/>
          <w:lang w:val="en-AU"/>
        </w:rPr>
        <w:instrText>ADDIN RW.CITE{{19260 Uthicke, S. In press}}</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101</w:t>
      </w:r>
      <w:r w:rsidR="0026488C" w:rsidRPr="00F52AB1">
        <w:rPr>
          <w:rFonts w:ascii="Arial" w:hAnsi="Arial" w:cs="Arial"/>
          <w:lang w:val="en-AU"/>
        </w:rPr>
        <w:fldChar w:fldCharType="end"/>
      </w:r>
      <w:r w:rsidRPr="00F52AB1">
        <w:rPr>
          <w:rFonts w:ascii="Arial" w:hAnsi="Arial" w:cs="Arial"/>
          <w:lang w:val="en-AU"/>
        </w:rPr>
        <w:t xml:space="preserve"> and included for reference in Appendix A12.</w:t>
      </w:r>
    </w:p>
    <w:p w:rsidR="00683179" w:rsidRPr="00F52AB1" w:rsidRDefault="00683179" w:rsidP="00E14FF2">
      <w:pPr>
        <w:jc w:val="left"/>
        <w:rPr>
          <w:rFonts w:ascii="Arial" w:hAnsi="Arial" w:cs="Arial"/>
          <w:lang w:val="en-AU"/>
        </w:rPr>
      </w:pPr>
    </w:p>
    <w:p w:rsidR="00683179" w:rsidRPr="00F52AB1" w:rsidRDefault="00683179" w:rsidP="00E14FF2">
      <w:pPr>
        <w:pStyle w:val="Heading3"/>
        <w:rPr>
          <w:rFonts w:ascii="Arial" w:hAnsi="Arial" w:cs="Arial"/>
          <w:lang w:val="en-AU"/>
        </w:rPr>
      </w:pPr>
      <w:bookmarkStart w:id="419" w:name="_Toc261013305"/>
      <w:bookmarkStart w:id="420" w:name="_Toc393785060"/>
      <w:bookmarkStart w:id="421" w:name="_Toc394061165"/>
      <w:bookmarkStart w:id="422" w:name="_Toc394061255"/>
      <w:bookmarkStart w:id="423" w:name="_Toc396312021"/>
      <w:r w:rsidRPr="00F52AB1">
        <w:rPr>
          <w:rFonts w:ascii="Arial" w:hAnsi="Arial" w:cs="Arial"/>
          <w:lang w:val="en-AU"/>
        </w:rPr>
        <w:t>Sediment quality</w:t>
      </w:r>
      <w:bookmarkEnd w:id="418"/>
      <w:bookmarkEnd w:id="419"/>
      <w:bookmarkEnd w:id="420"/>
      <w:bookmarkEnd w:id="421"/>
      <w:bookmarkEnd w:id="422"/>
      <w:bookmarkEnd w:id="423"/>
    </w:p>
    <w:p w:rsidR="00683179" w:rsidRPr="00F52AB1" w:rsidRDefault="00683179" w:rsidP="00E14FF2">
      <w:pPr>
        <w:jc w:val="left"/>
        <w:rPr>
          <w:rFonts w:ascii="Arial" w:hAnsi="Arial" w:cs="Arial"/>
          <w:lang w:val="en-AU"/>
        </w:rPr>
      </w:pPr>
      <w:r w:rsidRPr="00F52AB1">
        <w:rPr>
          <w:rFonts w:ascii="Arial" w:hAnsi="Arial" w:cs="Arial"/>
          <w:lang w:val="en-AU"/>
        </w:rPr>
        <w:t xml:space="preserve">Sediment samples were collected from all reefs visited during 2008 for analysis of grain size and of the proportion of inorganic carbon, organic carbon and total nitrogen. At each five-metre deep site, six 30mm deep cores of surface sediment </w:t>
      </w:r>
      <w:r w:rsidRPr="00F52AB1">
        <w:rPr>
          <w:rFonts w:ascii="Arial" w:hAnsi="Arial" w:cs="Arial"/>
          <w:lang w:val="en-AU"/>
        </w:rPr>
        <w:lastRenderedPageBreak/>
        <w:t xml:space="preserve">(representing 20 </w:t>
      </w:r>
      <w:r w:rsidR="005C726E" w:rsidRPr="00F52AB1">
        <w:rPr>
          <w:rFonts w:ascii="Arial" w:hAnsi="Arial" w:cs="Arial"/>
          <w:lang w:val="en-AU"/>
        </w:rPr>
        <w:t>ml</w:t>
      </w:r>
      <w:r w:rsidRPr="00F52AB1">
        <w:rPr>
          <w:rFonts w:ascii="Arial" w:hAnsi="Arial" w:cs="Arial"/>
          <w:lang w:val="en-AU"/>
        </w:rPr>
        <w:t xml:space="preserve"> of material) were collected haphazardly using syringe tubes along the 120 metre length of the site from available deposits. On the boat, the excess sediment was removed to leave 10 </w:t>
      </w:r>
      <w:r w:rsidR="005C726E" w:rsidRPr="00F52AB1">
        <w:rPr>
          <w:rFonts w:ascii="Arial" w:hAnsi="Arial" w:cs="Arial"/>
          <w:lang w:val="en-AU"/>
        </w:rPr>
        <w:t>ml</w:t>
      </w:r>
      <w:r w:rsidRPr="00F52AB1">
        <w:rPr>
          <w:rFonts w:ascii="Arial" w:hAnsi="Arial" w:cs="Arial"/>
          <w:lang w:val="en-AU"/>
        </w:rPr>
        <w:t xml:space="preserve"> in each syringe; this represents the top 10 </w:t>
      </w:r>
      <w:r w:rsidR="005C726E" w:rsidRPr="00F52AB1">
        <w:rPr>
          <w:rFonts w:ascii="Arial" w:hAnsi="Arial" w:cs="Arial"/>
          <w:lang w:val="en-AU"/>
        </w:rPr>
        <w:t>ml</w:t>
      </w:r>
      <w:r w:rsidRPr="00F52AB1">
        <w:rPr>
          <w:rFonts w:ascii="Arial" w:hAnsi="Arial" w:cs="Arial"/>
          <w:lang w:val="en-AU"/>
        </w:rPr>
        <w:t xml:space="preserve"> of surface sediment. This sediment was transferred to the labelled sample jar, yielding a pooled sample of 10 ml sediment samples for each site. The sample jars were kept cold and dark in an ice box cooler to minimise bacterial decomposition and volatilisation of the organic compounds until transferred to a freezer at AIMS.</w:t>
      </w:r>
    </w:p>
    <w:p w:rsidR="00683179" w:rsidRPr="00F52AB1" w:rsidRDefault="00683179" w:rsidP="00E14FF2">
      <w:pPr>
        <w:jc w:val="left"/>
        <w:rPr>
          <w:rFonts w:ascii="Arial" w:hAnsi="Arial" w:cs="Arial"/>
          <w:lang w:val="en-AU"/>
        </w:rPr>
      </w:pPr>
      <w:r w:rsidRPr="00F52AB1">
        <w:rPr>
          <w:rFonts w:ascii="Arial" w:hAnsi="Arial" w:cs="Arial"/>
          <w:lang w:val="en-AU"/>
        </w:rPr>
        <w:t>The sediment samples were def</w:t>
      </w:r>
      <w:r w:rsidR="00DB4E08" w:rsidRPr="00F52AB1">
        <w:rPr>
          <w:rFonts w:ascii="Arial" w:hAnsi="Arial" w:cs="Arial"/>
          <w:lang w:val="en-AU"/>
        </w:rPr>
        <w:t>rosted and each sample was well-</w:t>
      </w:r>
      <w:r w:rsidRPr="00F52AB1">
        <w:rPr>
          <w:rFonts w:ascii="Arial" w:hAnsi="Arial" w:cs="Arial"/>
          <w:lang w:val="en-AU"/>
        </w:rPr>
        <w:t>mixed before being sub-sampled (approximately half removed) to a second labelled sample jar for grain-size analysis. The remaining material was dried, ground and analysed for the composition of organic carbon, inorganic carbon, and nitrogen.</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Grain size fractions were estimated by sieving larger fractions (&gt;1.4 mm) and MALVERN laser analysis of smaller fractions (&lt;1.4 mm). From 2010, the grain size distributions from sediment samples collected by this study were analysed by Geoscience Australia under a cooperative agreement with AIMS</w:t>
      </w:r>
      <w:r w:rsidRPr="00F52AB1" w:rsidDel="00AA3155">
        <w:rPr>
          <w:rFonts w:ascii="Arial" w:hAnsi="Arial" w:cs="Arial"/>
          <w:lang w:val="en-AU"/>
        </w:rPr>
        <w:t xml:space="preserve"> </w:t>
      </w:r>
      <w:r w:rsidRPr="00F52AB1">
        <w:rPr>
          <w:rFonts w:ascii="Arial" w:hAnsi="Arial" w:cs="Arial"/>
          <w:lang w:val="en-AU"/>
        </w:rPr>
        <w:t xml:space="preserve">(see Section A13 for analytical details). </w:t>
      </w:r>
      <w:r w:rsidR="005E37CE" w:rsidRPr="00F52AB1">
        <w:rPr>
          <w:rFonts w:ascii="Arial" w:hAnsi="Arial" w:cs="Arial"/>
          <w:lang w:val="en-AU"/>
        </w:rPr>
        <w:t xml:space="preserve">In 2013 the sieving procedure changed to use of a 1mm sieve prior to laser analysis on the advice from Geoscience Australia. </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 xml:space="preserve">Total carbon (carbonate carbon + organic carbon) was determined by combustion of dried and ground samples using a LECO Truspec analyser. Organic carbon and total nitrogen were measured using a Shimadzu TOC-V Analyser with a Total Nitrogen unit and a Solid Sample Module after acidification of the sediment with 2M hydrochloric acid. </w:t>
      </w:r>
      <w:r w:rsidRPr="00F52AB1">
        <w:rPr>
          <w:rFonts w:ascii="Arial" w:hAnsi="Arial" w:cs="Arial"/>
          <w:color w:val="221916"/>
          <w:lang w:val="en-AU"/>
        </w:rPr>
        <w:t xml:space="preserve">The carbonate carbon component was assumed to be </w:t>
      </w:r>
      <w:r w:rsidRPr="00F52AB1">
        <w:rPr>
          <w:rFonts w:ascii="Arial" w:hAnsi="Arial" w:cs="Arial"/>
          <w:lang w:val="en-AU"/>
        </w:rPr>
        <w:t>CaCO</w:t>
      </w:r>
      <w:r w:rsidRPr="00F52AB1">
        <w:rPr>
          <w:rFonts w:ascii="Arial" w:hAnsi="Arial" w:cs="Arial"/>
          <w:vertAlign w:val="subscript"/>
          <w:lang w:val="en-AU"/>
        </w:rPr>
        <w:t>3</w:t>
      </w:r>
      <w:r w:rsidRPr="00F52AB1">
        <w:rPr>
          <w:rFonts w:ascii="Arial" w:hAnsi="Arial" w:cs="Arial"/>
          <w:color w:val="221916"/>
          <w:lang w:val="en-AU"/>
        </w:rPr>
        <w:t xml:space="preserve"> and </w:t>
      </w:r>
      <w:r w:rsidRPr="00F52AB1">
        <w:rPr>
          <w:rFonts w:ascii="Arial" w:hAnsi="Arial" w:cs="Arial"/>
          <w:lang w:val="en-AU"/>
        </w:rPr>
        <w:t>was calculated as the difference between total carbon and organic carbon values. Detailed procedures are in Appendix A14.</w:t>
      </w:r>
    </w:p>
    <w:p w:rsidR="00683179" w:rsidRPr="00F52AB1" w:rsidRDefault="00683179" w:rsidP="00E14FF2">
      <w:pPr>
        <w:jc w:val="left"/>
        <w:rPr>
          <w:rFonts w:ascii="Arial" w:hAnsi="Arial" w:cs="Arial"/>
          <w:lang w:val="en-AU"/>
        </w:rPr>
      </w:pPr>
    </w:p>
    <w:p w:rsidR="00683179" w:rsidRPr="00F52AB1" w:rsidRDefault="00683179" w:rsidP="00E14FF2">
      <w:pPr>
        <w:pStyle w:val="Heading3"/>
        <w:rPr>
          <w:rFonts w:ascii="Arial" w:hAnsi="Arial" w:cs="Arial"/>
          <w:lang w:val="en-AU"/>
        </w:rPr>
      </w:pPr>
      <w:bookmarkStart w:id="424" w:name="_Toc261013306"/>
      <w:bookmarkStart w:id="425" w:name="_Toc294781724"/>
      <w:bookmarkStart w:id="426" w:name="_Toc393785061"/>
      <w:bookmarkStart w:id="427" w:name="_Toc394061166"/>
      <w:bookmarkStart w:id="428" w:name="_Toc394061256"/>
      <w:bookmarkStart w:id="429" w:name="_Toc396312022"/>
      <w:r w:rsidRPr="00F52AB1">
        <w:rPr>
          <w:rFonts w:ascii="Arial" w:hAnsi="Arial" w:cs="Arial"/>
          <w:lang w:val="en-AU"/>
        </w:rPr>
        <w:t>Temperature monitoring</w:t>
      </w:r>
      <w:bookmarkEnd w:id="424"/>
      <w:bookmarkEnd w:id="425"/>
      <w:bookmarkEnd w:id="426"/>
      <w:bookmarkEnd w:id="427"/>
      <w:bookmarkEnd w:id="428"/>
      <w:bookmarkEnd w:id="429"/>
    </w:p>
    <w:p w:rsidR="00683179" w:rsidRPr="00F52AB1" w:rsidRDefault="00683179" w:rsidP="00E14FF2">
      <w:pPr>
        <w:jc w:val="left"/>
        <w:rPr>
          <w:rFonts w:ascii="Arial" w:hAnsi="Arial" w:cs="Arial"/>
          <w:color w:val="000000"/>
          <w:lang w:val="en-AU"/>
        </w:rPr>
      </w:pPr>
      <w:r w:rsidRPr="00F52AB1">
        <w:rPr>
          <w:rFonts w:ascii="Arial" w:hAnsi="Arial" w:cs="Arial"/>
          <w:color w:val="000000"/>
          <w:lang w:val="en-AU"/>
        </w:rPr>
        <w:t>Temperature loggers are deployed at, or in close proxi</w:t>
      </w:r>
      <w:r w:rsidR="00DB4E08" w:rsidRPr="00F52AB1">
        <w:rPr>
          <w:rFonts w:ascii="Arial" w:hAnsi="Arial" w:cs="Arial"/>
          <w:color w:val="000000"/>
          <w:lang w:val="en-AU"/>
        </w:rPr>
        <w:t>mity to, all locations at both two-</w:t>
      </w:r>
      <w:r w:rsidRPr="00F52AB1">
        <w:rPr>
          <w:rFonts w:ascii="Arial" w:hAnsi="Arial" w:cs="Arial"/>
          <w:color w:val="000000"/>
          <w:lang w:val="en-AU"/>
        </w:rPr>
        <w:t>m</w:t>
      </w:r>
      <w:r w:rsidR="00DB4E08" w:rsidRPr="00F52AB1">
        <w:rPr>
          <w:rFonts w:ascii="Arial" w:hAnsi="Arial" w:cs="Arial"/>
          <w:color w:val="000000"/>
          <w:lang w:val="en-AU"/>
        </w:rPr>
        <w:t>etre and five-</w:t>
      </w:r>
      <w:r w:rsidRPr="00F52AB1">
        <w:rPr>
          <w:rFonts w:ascii="Arial" w:hAnsi="Arial" w:cs="Arial"/>
          <w:color w:val="000000"/>
          <w:lang w:val="en-AU"/>
        </w:rPr>
        <w:t>m</w:t>
      </w:r>
      <w:r w:rsidR="00DB4E08" w:rsidRPr="00F52AB1">
        <w:rPr>
          <w:rFonts w:ascii="Arial" w:hAnsi="Arial" w:cs="Arial"/>
          <w:color w:val="000000"/>
          <w:lang w:val="en-AU"/>
        </w:rPr>
        <w:t>etre</w:t>
      </w:r>
      <w:r w:rsidRPr="00F52AB1">
        <w:rPr>
          <w:rFonts w:ascii="Arial" w:hAnsi="Arial" w:cs="Arial"/>
          <w:color w:val="000000"/>
          <w:lang w:val="en-AU"/>
        </w:rPr>
        <w:t xml:space="preserve"> depths and routinely exchanged at the time of the coral surveys (i.e. every 12 or 24 months). Two types of temperature loggers have been used for the sea surface temperature logger program.  The first type</w:t>
      </w:r>
      <w:r w:rsidRPr="00F52AB1">
        <w:rPr>
          <w:rFonts w:ascii="Arial" w:hAnsi="Arial" w:cs="Arial"/>
          <w:color w:val="0000FF"/>
          <w:lang w:val="en-AU"/>
        </w:rPr>
        <w:t xml:space="preserve"> </w:t>
      </w:r>
      <w:r w:rsidRPr="00F52AB1">
        <w:rPr>
          <w:rFonts w:ascii="Arial" w:hAnsi="Arial" w:cs="Arial"/>
          <w:color w:val="000000"/>
          <w:lang w:val="en-AU"/>
        </w:rPr>
        <w:t>was the Odyssey temperature loggers (</w:t>
      </w:r>
      <w:hyperlink r:id="rId69" w:tooltip="moer information on Odyssey temperature loggers" w:history="1">
        <w:r w:rsidRPr="00F52AB1">
          <w:rPr>
            <w:rStyle w:val="Hyperlink"/>
            <w:rFonts w:ascii="Arial" w:hAnsi="Arial" w:cs="Arial"/>
            <w:color w:val="000000"/>
            <w:lang w:val="en-AU"/>
          </w:rPr>
          <w:t>http://www.odysseydatarecording.com/</w:t>
        </w:r>
      </w:hyperlink>
      <w:r w:rsidR="003E5C34" w:rsidRPr="00F52AB1">
        <w:rPr>
          <w:rFonts w:ascii="Arial" w:hAnsi="Arial" w:cs="Arial"/>
          <w:color w:val="000000"/>
          <w:lang w:val="en-AU"/>
        </w:rPr>
        <w:t>)</w:t>
      </w:r>
      <w:r w:rsidRPr="00F52AB1">
        <w:rPr>
          <w:rFonts w:ascii="Arial" w:hAnsi="Arial" w:cs="Arial"/>
          <w:color w:val="000000"/>
          <w:lang w:val="en-AU"/>
        </w:rPr>
        <w:t xml:space="preserve"> these have now been superseded by the Sensus Ultra Temperature logger (</w:t>
      </w:r>
      <w:hyperlink r:id="rId70" w:tooltip="more information on Sensus Ultra Temperature logger" w:history="1">
        <w:r w:rsidRPr="00F52AB1">
          <w:rPr>
            <w:rStyle w:val="Hyperlink"/>
            <w:rFonts w:ascii="Arial" w:hAnsi="Arial" w:cs="Arial"/>
            <w:color w:val="000000"/>
            <w:lang w:val="en-AU"/>
          </w:rPr>
          <w:t>http://reefnet.ca/products/sensus/</w:t>
        </w:r>
      </w:hyperlink>
      <w:r w:rsidRPr="00F52AB1">
        <w:rPr>
          <w:rFonts w:ascii="Arial" w:hAnsi="Arial" w:cs="Arial"/>
          <w:color w:val="000000"/>
          <w:lang w:val="en-AU"/>
        </w:rPr>
        <w:t>).</w:t>
      </w:r>
      <w:r w:rsidRPr="00F52AB1">
        <w:rPr>
          <w:rFonts w:ascii="Arial" w:hAnsi="Arial" w:cs="Arial"/>
          <w:color w:val="0000FF"/>
          <w:lang w:val="en-AU"/>
        </w:rPr>
        <w:t xml:space="preserve">  </w:t>
      </w:r>
      <w:r w:rsidRPr="00F52AB1">
        <w:rPr>
          <w:rFonts w:ascii="Arial" w:hAnsi="Arial" w:cs="Arial"/>
          <w:color w:val="000000"/>
          <w:lang w:val="en-AU"/>
        </w:rPr>
        <w:t>The Odyssey Temperature loggers we</w:t>
      </w:r>
      <w:r w:rsidR="00DB4E08" w:rsidRPr="00F52AB1">
        <w:rPr>
          <w:rFonts w:ascii="Arial" w:hAnsi="Arial" w:cs="Arial"/>
          <w:color w:val="000000"/>
          <w:lang w:val="en-AU"/>
        </w:rPr>
        <w:t>re set to take readings every thirty</w:t>
      </w:r>
      <w:r w:rsidRPr="00F52AB1">
        <w:rPr>
          <w:rFonts w:ascii="Arial" w:hAnsi="Arial" w:cs="Arial"/>
          <w:color w:val="000000"/>
          <w:lang w:val="en-AU"/>
        </w:rPr>
        <w:t xml:space="preserve"> minutes. The Sensus Temperature loggers were set to take readings every 10 minutes. Loggers were calibrated against a certified reference thermometer after each deployment and generally accurate to ± 0.2°C. </w:t>
      </w:r>
    </w:p>
    <w:p w:rsidR="00683179" w:rsidRPr="00F52AB1" w:rsidRDefault="00683179" w:rsidP="00E14FF2">
      <w:pPr>
        <w:jc w:val="left"/>
        <w:rPr>
          <w:rFonts w:ascii="Arial" w:hAnsi="Arial" w:cs="Arial"/>
          <w:color w:val="000000"/>
          <w:lang w:val="en-AU"/>
        </w:rPr>
      </w:pPr>
    </w:p>
    <w:p w:rsidR="00683179" w:rsidRPr="00F52AB1" w:rsidRDefault="00683179" w:rsidP="00E14FF2">
      <w:pPr>
        <w:spacing w:before="60" w:after="60"/>
        <w:jc w:val="left"/>
        <w:rPr>
          <w:rFonts w:ascii="Arial" w:hAnsi="Arial" w:cs="Arial"/>
          <w:bCs/>
          <w:lang w:val="en-AU"/>
        </w:rPr>
      </w:pPr>
      <w:r w:rsidRPr="00F52AB1">
        <w:rPr>
          <w:rFonts w:ascii="Arial" w:hAnsi="Arial" w:cs="Arial"/>
          <w:color w:val="000000"/>
          <w:lang w:val="en-AU"/>
        </w:rPr>
        <w:t>Detailed data download, quality checks and data management methods are described in Appendix A15</w:t>
      </w:r>
      <w:r w:rsidR="00DB4E08" w:rsidRPr="00F52AB1">
        <w:rPr>
          <w:rFonts w:ascii="Arial" w:hAnsi="Arial" w:cs="Arial"/>
          <w:color w:val="000000"/>
          <w:lang w:val="en-AU"/>
        </w:rPr>
        <w:t>.</w:t>
      </w:r>
    </w:p>
    <w:p w:rsidR="00683179" w:rsidRPr="00F52AB1" w:rsidRDefault="00683179" w:rsidP="00E14FF2">
      <w:pPr>
        <w:ind w:left="539" w:hanging="539"/>
        <w:jc w:val="left"/>
        <w:rPr>
          <w:rFonts w:ascii="Arial" w:hAnsi="Arial" w:cs="Arial"/>
          <w:bCs/>
          <w:lang w:val="en-AU"/>
        </w:rPr>
      </w:pPr>
    </w:p>
    <w:p w:rsidR="00683179" w:rsidRPr="00F52AB1" w:rsidRDefault="00683179" w:rsidP="00260752">
      <w:pPr>
        <w:pStyle w:val="Heading2"/>
        <w:spacing w:after="120"/>
        <w:ind w:left="578" w:hanging="578"/>
        <w:jc w:val="left"/>
        <w:rPr>
          <w:rFonts w:ascii="Arial" w:hAnsi="Arial" w:cs="Arial"/>
          <w:lang w:val="en-AU"/>
        </w:rPr>
      </w:pPr>
      <w:bookmarkStart w:id="430" w:name="_Toc393785062"/>
      <w:bookmarkStart w:id="431" w:name="_Toc394061167"/>
      <w:bookmarkStart w:id="432" w:name="_Toc394061257"/>
      <w:bookmarkStart w:id="433" w:name="_Toc396312023"/>
      <w:bookmarkStart w:id="434" w:name="_Toc261013304"/>
      <w:bookmarkStart w:id="435" w:name="_Toc294781722"/>
      <w:r w:rsidRPr="00F52AB1">
        <w:rPr>
          <w:rFonts w:ascii="Arial" w:hAnsi="Arial" w:cs="Arial"/>
          <w:lang w:val="en-AU"/>
        </w:rPr>
        <w:t>Data management</w:t>
      </w:r>
      <w:bookmarkEnd w:id="430"/>
      <w:bookmarkEnd w:id="431"/>
      <w:bookmarkEnd w:id="432"/>
      <w:bookmarkEnd w:id="433"/>
    </w:p>
    <w:p w:rsidR="00683179" w:rsidRPr="00F52AB1" w:rsidRDefault="00683179" w:rsidP="00E14FF2">
      <w:pPr>
        <w:jc w:val="left"/>
        <w:rPr>
          <w:rFonts w:ascii="Arial" w:hAnsi="Arial" w:cs="Arial"/>
          <w:lang w:val="en-AU"/>
        </w:rPr>
      </w:pPr>
      <w:r w:rsidRPr="00F52AB1">
        <w:rPr>
          <w:rFonts w:ascii="Arial" w:hAnsi="Arial" w:cs="Arial"/>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F52AB1">
        <w:rPr>
          <w:rFonts w:ascii="Arial" w:hAnsi="Arial" w:cs="Arial"/>
          <w:lang w:val="en-AU"/>
        </w:rPr>
        <w:t xml:space="preserve">product was chosen as the delivery mechanism for its </w:t>
      </w:r>
      <w:r w:rsidRPr="00F52AB1">
        <w:rPr>
          <w:rFonts w:ascii="Arial" w:hAnsi="Arial" w:cs="Arial"/>
          <w:lang w:val="en-AU"/>
        </w:rPr>
        <w:lastRenderedPageBreak/>
        <w:t>simplicity and because most users are familiar with the software (see</w:t>
      </w:r>
      <w:proofErr w:type="gramEnd"/>
      <w:r w:rsidRPr="00F52AB1">
        <w:rPr>
          <w:rFonts w:ascii="Arial" w:hAnsi="Arial" w:cs="Arial"/>
          <w:lang w:val="en-AU"/>
        </w:rPr>
        <w:t xml:space="preserve"> Appendix A15 for details about general AIMS in-house procedures for data security, data quality checking and backup). </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w:t>
      </w:r>
      <w:r w:rsidR="00A15333" w:rsidRPr="00F52AB1">
        <w:rPr>
          <w:rFonts w:ascii="Arial" w:hAnsi="Arial" w:cs="Arial"/>
          <w:lang w:val="en-AU"/>
        </w:rPr>
        <w:t xml:space="preserve">entific data. You can visit </w:t>
      </w:r>
      <w:r w:rsidRPr="00F52AB1">
        <w:rPr>
          <w:rFonts w:ascii="Arial" w:hAnsi="Arial" w:cs="Arial"/>
          <w:lang w:val="en-AU"/>
        </w:rPr>
        <w:t>AIMS Metadata System at:</w:t>
      </w:r>
    </w:p>
    <w:p w:rsidR="00683179" w:rsidRPr="00F52AB1" w:rsidRDefault="00A35B72" w:rsidP="00E14FF2">
      <w:pPr>
        <w:jc w:val="left"/>
        <w:rPr>
          <w:rFonts w:ascii="Arial" w:hAnsi="Arial" w:cs="Arial"/>
          <w:lang w:val="en-AU"/>
        </w:rPr>
      </w:pPr>
      <w:hyperlink r:id="rId71" w:tooltip="AIMS metadata system" w:history="1">
        <w:r w:rsidR="00683179" w:rsidRPr="00F52AB1">
          <w:rPr>
            <w:rStyle w:val="Hyperlink"/>
            <w:rFonts w:ascii="Arial" w:hAnsi="Arial" w:cs="Arial"/>
            <w:lang w:val="en-AU"/>
          </w:rPr>
          <w:t>http://data.aims.gov.au/geonetwork/srv/en/main.home</w:t>
        </w:r>
      </w:hyperlink>
      <w:r w:rsidR="00683179" w:rsidRPr="00F52AB1">
        <w:rPr>
          <w:rFonts w:ascii="Arial" w:hAnsi="Arial" w:cs="Arial"/>
          <w:lang w:val="en-AU"/>
        </w:rPr>
        <w:t>.</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 xml:space="preserve">All coral monitoring field data is recorded on pre-printed datasheets. The use of standard data sheets aids in ensuring standard recording of attributes, and ensures required data are collected. </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On return from the field, all data is entered on the same day into database forms linked directly to a</w:t>
      </w:r>
      <w:r w:rsidR="00906FE3" w:rsidRPr="00F52AB1">
        <w:rPr>
          <w:rFonts w:ascii="Arial" w:hAnsi="Arial" w:cs="Arial"/>
          <w:lang w:val="en-AU"/>
        </w:rPr>
        <w:t>n</w:t>
      </w:r>
      <w:r w:rsidRPr="00F52AB1">
        <w:rPr>
          <w:rFonts w:ascii="Arial" w:hAnsi="Arial" w:cs="Arial"/>
          <w:lang w:val="en-AU"/>
        </w:rPr>
        <w:t xml:space="preserve"> Oracle Lite database. Each field on these forms mirror those on pre-printed data sheets and include lookup fields to ensure data entered is of appropriate structure or within predetermined limits. For example, entry of genera to the demography data table must match a pre-determined list of coral genera.</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On return to the office, the data is uploaded to an Oracle Database using the Oracle Lite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burnt to DVD prior to analysis as a second backup.</w:t>
      </w:r>
    </w:p>
    <w:p w:rsidR="00683179" w:rsidRPr="00F52AB1" w:rsidRDefault="00683179" w:rsidP="00E14FF2">
      <w:pPr>
        <w:jc w:val="left"/>
        <w:rPr>
          <w:rFonts w:ascii="Arial" w:hAnsi="Arial" w:cs="Arial"/>
          <w:lang w:val="en-AU"/>
        </w:rPr>
      </w:pPr>
    </w:p>
    <w:p w:rsidR="00683179" w:rsidRPr="00F52AB1" w:rsidRDefault="00683179" w:rsidP="00E14FF2">
      <w:pPr>
        <w:jc w:val="left"/>
        <w:rPr>
          <w:rFonts w:ascii="Arial" w:hAnsi="Arial" w:cs="Arial"/>
          <w:lang w:val="en-AU"/>
        </w:rPr>
      </w:pPr>
      <w:r w:rsidRPr="00F52AB1">
        <w:rPr>
          <w:rFonts w:ascii="Arial" w:hAnsi="Arial" w:cs="Arial"/>
          <w:lang w:val="en-AU"/>
        </w:rPr>
        <w:t>Image analysis of reef monitoring photos is performed within the AIMS monitoring data entry package “reefmon”.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rsidR="00683179" w:rsidRPr="00F52AB1" w:rsidRDefault="00683179" w:rsidP="00E14FF2">
      <w:pPr>
        <w:jc w:val="left"/>
        <w:rPr>
          <w:rFonts w:ascii="Arial" w:hAnsi="Arial" w:cs="Arial"/>
          <w:lang w:val="en-AU"/>
        </w:rPr>
      </w:pPr>
    </w:p>
    <w:p w:rsidR="00683179" w:rsidRPr="00F52AB1" w:rsidRDefault="00683179" w:rsidP="00E14FF2">
      <w:pPr>
        <w:pStyle w:val="Heading2"/>
        <w:jc w:val="left"/>
        <w:rPr>
          <w:rFonts w:ascii="Arial" w:hAnsi="Arial" w:cs="Arial"/>
          <w:color w:val="000000"/>
          <w:lang w:val="en-AU"/>
        </w:rPr>
      </w:pPr>
      <w:bookmarkStart w:id="436" w:name="_Toc393785063"/>
      <w:bookmarkStart w:id="437" w:name="_Toc394061168"/>
      <w:bookmarkStart w:id="438" w:name="_Toc394061258"/>
      <w:bookmarkStart w:id="439" w:name="_Toc396312024"/>
      <w:r w:rsidRPr="00F52AB1">
        <w:rPr>
          <w:rFonts w:ascii="Arial" w:hAnsi="Arial" w:cs="Arial"/>
          <w:lang w:val="en-AU"/>
        </w:rPr>
        <w:t>Summary</w:t>
      </w:r>
      <w:bookmarkEnd w:id="436"/>
      <w:bookmarkEnd w:id="437"/>
      <w:bookmarkEnd w:id="438"/>
      <w:bookmarkEnd w:id="439"/>
      <w:r w:rsidRPr="00F52AB1">
        <w:rPr>
          <w:rFonts w:ascii="Arial" w:hAnsi="Arial" w:cs="Arial"/>
          <w:lang w:val="en-AU"/>
        </w:rPr>
        <w:t xml:space="preserve"> </w:t>
      </w:r>
      <w:bookmarkEnd w:id="434"/>
      <w:bookmarkEnd w:id="435"/>
    </w:p>
    <w:p w:rsidR="00683179" w:rsidRPr="00F52AB1" w:rsidRDefault="00683179" w:rsidP="00E14FF2">
      <w:pPr>
        <w:pStyle w:val="ListParagraph"/>
        <w:numPr>
          <w:ilvl w:val="0"/>
          <w:numId w:val="31"/>
        </w:numPr>
        <w:jc w:val="left"/>
        <w:rPr>
          <w:rFonts w:ascii="Arial" w:hAnsi="Arial" w:cs="Arial"/>
          <w:lang w:val="en-AU"/>
        </w:rPr>
      </w:pPr>
      <w:r w:rsidRPr="00F52AB1">
        <w:rPr>
          <w:rFonts w:ascii="Arial" w:hAnsi="Arial" w:cs="Arial"/>
          <w:lang w:val="en-AU"/>
        </w:rPr>
        <w:t>Use of published Standard Operational Procedures</w:t>
      </w:r>
    </w:p>
    <w:p w:rsidR="00683179" w:rsidRPr="00F52AB1" w:rsidRDefault="00683179" w:rsidP="00E14FF2">
      <w:pPr>
        <w:pStyle w:val="ListParagraph"/>
        <w:numPr>
          <w:ilvl w:val="0"/>
          <w:numId w:val="31"/>
        </w:numPr>
        <w:jc w:val="left"/>
        <w:rPr>
          <w:rFonts w:ascii="Arial" w:hAnsi="Arial" w:cs="Arial"/>
          <w:lang w:val="en-AU"/>
        </w:rPr>
      </w:pPr>
      <w:r w:rsidRPr="00F52AB1">
        <w:rPr>
          <w:rFonts w:ascii="Arial" w:hAnsi="Arial" w:cs="Arial"/>
          <w:lang w:val="en-AU"/>
        </w:rPr>
        <w:t>Prior to the field data collection staff are trained and assessed by experienced observers to ensure their identification skills are consisten</w:t>
      </w:r>
      <w:r w:rsidR="00906FE3" w:rsidRPr="00F52AB1">
        <w:rPr>
          <w:rFonts w:ascii="Arial" w:hAnsi="Arial" w:cs="Arial"/>
          <w:lang w:val="en-AU"/>
        </w:rPr>
        <w:t>t with the resolution required</w:t>
      </w:r>
    </w:p>
    <w:p w:rsidR="00683179" w:rsidRPr="00F52AB1" w:rsidRDefault="00683179" w:rsidP="00E14FF2">
      <w:pPr>
        <w:pStyle w:val="ListParagraph"/>
        <w:numPr>
          <w:ilvl w:val="0"/>
          <w:numId w:val="31"/>
        </w:numPr>
        <w:jc w:val="left"/>
        <w:rPr>
          <w:rFonts w:ascii="Arial" w:hAnsi="Arial" w:cs="Arial"/>
          <w:lang w:val="en-AU"/>
        </w:rPr>
      </w:pPr>
      <w:r w:rsidRPr="00F52AB1">
        <w:rPr>
          <w:rFonts w:ascii="Arial" w:hAnsi="Arial" w:cs="Arial"/>
          <w:lang w:val="en-AU"/>
        </w:rPr>
        <w:t xml:space="preserve">Data entry via database forms that include logical checking on format and content of entered fields, and confirmation of data by second observer </w:t>
      </w:r>
    </w:p>
    <w:p w:rsidR="00683179" w:rsidRPr="00F52AB1" w:rsidRDefault="00683179" w:rsidP="00E14FF2">
      <w:pPr>
        <w:numPr>
          <w:ilvl w:val="0"/>
          <w:numId w:val="31"/>
        </w:numPr>
        <w:spacing w:before="60" w:after="60"/>
        <w:jc w:val="left"/>
        <w:rPr>
          <w:rFonts w:ascii="Arial" w:hAnsi="Arial" w:cs="Arial"/>
          <w:lang w:val="en-AU"/>
        </w:rPr>
      </w:pPr>
      <w:r w:rsidRPr="00F52AB1">
        <w:rPr>
          <w:rFonts w:ascii="Arial" w:hAnsi="Arial" w:cs="Arial"/>
          <w:lang w:val="en-AU"/>
        </w:rPr>
        <w:t xml:space="preserve">Continual evaluation, method development and improvement of methods </w:t>
      </w:r>
    </w:p>
    <w:p w:rsidR="00683179" w:rsidRPr="00F52AB1" w:rsidRDefault="00683179" w:rsidP="00E14FF2">
      <w:pPr>
        <w:numPr>
          <w:ilvl w:val="0"/>
          <w:numId w:val="31"/>
        </w:numPr>
        <w:spacing w:before="60" w:after="60"/>
        <w:jc w:val="left"/>
        <w:rPr>
          <w:rFonts w:ascii="Arial" w:hAnsi="Arial" w:cs="Arial"/>
          <w:lang w:val="en-AU"/>
        </w:rPr>
      </w:pPr>
      <w:r w:rsidRPr="00F52AB1">
        <w:rPr>
          <w:rFonts w:ascii="Arial" w:hAnsi="Arial" w:cs="Arial"/>
          <w:lang w:val="en-AU"/>
        </w:rPr>
        <w:t>Advanced data management and security</w:t>
      </w:r>
      <w:r w:rsidR="00906FE3" w:rsidRPr="00F52AB1">
        <w:rPr>
          <w:rFonts w:ascii="Arial" w:hAnsi="Arial" w:cs="Arial"/>
          <w:lang w:val="en-AU"/>
        </w:rPr>
        <w:t xml:space="preserve"> procedures</w:t>
      </w:r>
    </w:p>
    <w:p w:rsidR="006D5B41" w:rsidRPr="00F52AB1" w:rsidRDefault="006D5B41" w:rsidP="00E14FF2">
      <w:pPr>
        <w:ind w:left="539" w:hanging="539"/>
        <w:jc w:val="left"/>
        <w:rPr>
          <w:rFonts w:ascii="Arial" w:hAnsi="Arial" w:cs="Arial"/>
          <w:bCs/>
          <w:lang w:val="en-AU"/>
        </w:rPr>
      </w:pPr>
      <w:r w:rsidRPr="00F52AB1">
        <w:rPr>
          <w:rFonts w:ascii="Arial" w:hAnsi="Arial" w:cs="Arial"/>
          <w:bCs/>
          <w:lang w:val="en-AU"/>
        </w:rPr>
        <w:br w:type="page"/>
      </w:r>
    </w:p>
    <w:p w:rsidR="00DB1C57" w:rsidRPr="00F52AB1" w:rsidRDefault="00DB1C57" w:rsidP="00E14FF2">
      <w:pPr>
        <w:pStyle w:val="Heading1"/>
        <w:jc w:val="left"/>
        <w:rPr>
          <w:rFonts w:ascii="Arial" w:hAnsi="Arial" w:cs="Arial"/>
          <w:lang w:val="en-AU"/>
        </w:rPr>
      </w:pPr>
      <w:bookmarkStart w:id="440" w:name="_Toc321383791"/>
      <w:bookmarkStart w:id="441" w:name="_Toc393785064"/>
      <w:bookmarkStart w:id="442" w:name="_Toc393792974"/>
      <w:bookmarkStart w:id="443" w:name="_Toc394061169"/>
      <w:bookmarkStart w:id="444" w:name="_Toc394061259"/>
      <w:bookmarkStart w:id="445" w:name="_Toc396312025"/>
      <w:bookmarkEnd w:id="265"/>
      <w:r w:rsidRPr="00F52AB1">
        <w:rPr>
          <w:rFonts w:ascii="Arial" w:hAnsi="Arial" w:cs="Arial"/>
          <w:lang w:val="en-AU"/>
        </w:rPr>
        <w:lastRenderedPageBreak/>
        <w:t>Intertidal seagrass monitoring</w:t>
      </w:r>
      <w:bookmarkEnd w:id="440"/>
      <w:bookmarkEnd w:id="441"/>
      <w:bookmarkEnd w:id="442"/>
      <w:bookmarkEnd w:id="443"/>
      <w:bookmarkEnd w:id="444"/>
      <w:bookmarkEnd w:id="445"/>
    </w:p>
    <w:p w:rsidR="00657B55" w:rsidRPr="00F52AB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lang w:val="en-AU"/>
        </w:rPr>
      </w:pPr>
      <w:r w:rsidRPr="00F52AB1">
        <w:rPr>
          <w:rFonts w:ascii="Arial" w:hAnsi="Arial" w:cs="Arial"/>
          <w:vertAlign w:val="superscript"/>
          <w:lang w:val="en-AU"/>
        </w:rPr>
        <w:t>1</w:t>
      </w:r>
      <w:r w:rsidRPr="00F52AB1">
        <w:rPr>
          <w:rFonts w:ascii="Arial" w:hAnsi="Arial" w:cs="Arial"/>
          <w:lang w:val="en-AU"/>
        </w:rPr>
        <w:t xml:space="preserve">Len McKenzie, </w:t>
      </w:r>
      <w:r w:rsidRPr="00F52AB1">
        <w:rPr>
          <w:rFonts w:ascii="Arial" w:hAnsi="Arial" w:cs="Arial"/>
          <w:vertAlign w:val="superscript"/>
          <w:lang w:val="en-AU"/>
        </w:rPr>
        <w:t>2</w:t>
      </w:r>
      <w:r w:rsidRPr="00F52AB1">
        <w:rPr>
          <w:rFonts w:ascii="Arial" w:hAnsi="Arial" w:cs="Arial"/>
          <w:lang w:val="en-AU"/>
        </w:rPr>
        <w:t xml:space="preserve">Michelle Waycott, </w:t>
      </w:r>
      <w:r w:rsidR="00BE3D84" w:rsidRPr="00F52AB1">
        <w:rPr>
          <w:rFonts w:ascii="Arial" w:hAnsi="Arial" w:cs="Arial"/>
          <w:vertAlign w:val="superscript"/>
          <w:lang w:val="en-AU"/>
        </w:rPr>
        <w:t>3</w:t>
      </w:r>
      <w:r w:rsidRPr="00F52AB1">
        <w:rPr>
          <w:rFonts w:ascii="Arial" w:hAnsi="Arial" w:cs="Arial"/>
          <w:lang w:val="en-AU"/>
        </w:rPr>
        <w:t xml:space="preserve">Richard Unsworth, </w:t>
      </w:r>
      <w:r w:rsidR="00BE3D84" w:rsidRPr="00F52AB1">
        <w:rPr>
          <w:rFonts w:ascii="Arial" w:hAnsi="Arial" w:cs="Arial"/>
          <w:vertAlign w:val="superscript"/>
          <w:lang w:val="en-AU"/>
        </w:rPr>
        <w:t>4</w:t>
      </w:r>
      <w:r w:rsidRPr="00F52AB1">
        <w:rPr>
          <w:rFonts w:ascii="Arial" w:hAnsi="Arial" w:cs="Arial"/>
          <w:lang w:val="en-AU"/>
        </w:rPr>
        <w:t>Catherine Collier</w:t>
      </w:r>
    </w:p>
    <w:p w:rsidR="00E14FF2" w:rsidRPr="00F52AB1"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lang w:val="en-AU"/>
        </w:rPr>
      </w:pPr>
    </w:p>
    <w:p w:rsidR="00657B55" w:rsidRPr="00F52AB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sz w:val="20"/>
          <w:szCs w:val="20"/>
          <w:lang w:val="en-AU"/>
        </w:rPr>
      </w:pPr>
      <w:r w:rsidRPr="00F52AB1">
        <w:rPr>
          <w:rFonts w:ascii="Arial" w:hAnsi="Arial" w:cs="Arial"/>
          <w:sz w:val="20"/>
          <w:szCs w:val="20"/>
          <w:vertAlign w:val="superscript"/>
          <w:lang w:val="en-AU"/>
        </w:rPr>
        <w:t>1</w:t>
      </w:r>
      <w:r w:rsidRPr="00F52AB1">
        <w:rPr>
          <w:rFonts w:ascii="Arial" w:hAnsi="Arial" w:cs="Arial"/>
          <w:sz w:val="20"/>
          <w:szCs w:val="20"/>
          <w:lang w:val="en-AU"/>
        </w:rPr>
        <w:t>Fisheries Queensland (Department of Agriculture, Fisheries and Forestry)</w:t>
      </w:r>
    </w:p>
    <w:p w:rsidR="00657B55" w:rsidRPr="00F52AB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sz w:val="20"/>
          <w:szCs w:val="20"/>
          <w:lang w:val="en-AU"/>
        </w:rPr>
      </w:pPr>
      <w:r w:rsidRPr="00F52AB1">
        <w:rPr>
          <w:rFonts w:ascii="Arial" w:hAnsi="Arial" w:cs="Arial"/>
          <w:sz w:val="20"/>
          <w:szCs w:val="20"/>
          <w:vertAlign w:val="superscript"/>
          <w:lang w:val="en-AU"/>
        </w:rPr>
        <w:t>2</w:t>
      </w:r>
      <w:r w:rsidRPr="00F52AB1">
        <w:rPr>
          <w:rFonts w:ascii="Arial" w:hAnsi="Arial" w:cs="Arial"/>
          <w:sz w:val="20"/>
          <w:szCs w:val="20"/>
          <w:lang w:val="en-AU"/>
        </w:rPr>
        <w:t>School of Marine and Tropical Biology, James Cook University</w:t>
      </w:r>
    </w:p>
    <w:p w:rsidR="00BE3D84" w:rsidRPr="00F52AB1" w:rsidRDefault="00BE3D84" w:rsidP="00BE3D84">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sz w:val="20"/>
          <w:szCs w:val="20"/>
          <w:lang w:val="en-AU"/>
        </w:rPr>
      </w:pPr>
      <w:r w:rsidRPr="00F52AB1">
        <w:rPr>
          <w:rFonts w:ascii="Arial" w:hAnsi="Arial" w:cs="Arial"/>
          <w:sz w:val="20"/>
          <w:szCs w:val="20"/>
          <w:vertAlign w:val="superscript"/>
          <w:lang w:val="en-AU"/>
        </w:rPr>
        <w:t>3</w:t>
      </w:r>
      <w:r w:rsidRPr="00F52AB1">
        <w:rPr>
          <w:rFonts w:ascii="Arial" w:hAnsi="Arial" w:cs="Arial"/>
          <w:sz w:val="18"/>
          <w:szCs w:val="18"/>
          <w:lang w:val="en-AU"/>
        </w:rPr>
        <w:t>Seagrass Ecosystem Research Group, College of Science, Wallace Building, Swansea University SA2 8PP, UK</w:t>
      </w:r>
    </w:p>
    <w:p w:rsidR="00BE3D84" w:rsidRPr="00F52AB1" w:rsidRDefault="00BE3D84" w:rsidP="00E14FF2">
      <w:pPr>
        <w:pBdr>
          <w:top w:val="single" w:sz="4" w:space="0" w:color="A6A6A6"/>
          <w:left w:val="single" w:sz="4" w:space="4" w:color="A6A6A6"/>
          <w:bottom w:val="single" w:sz="4" w:space="1" w:color="A6A6A6"/>
          <w:right w:val="single" w:sz="4" w:space="4" w:color="A6A6A6"/>
        </w:pBdr>
        <w:shd w:val="clear" w:color="auto" w:fill="D9D9D9"/>
        <w:jc w:val="left"/>
        <w:rPr>
          <w:rFonts w:ascii="Arial" w:hAnsi="Arial" w:cs="Arial"/>
          <w:sz w:val="20"/>
          <w:szCs w:val="20"/>
          <w:lang w:val="en-AU"/>
        </w:rPr>
      </w:pPr>
      <w:r w:rsidRPr="00F52AB1">
        <w:rPr>
          <w:rFonts w:ascii="Arial" w:hAnsi="Arial" w:cs="Arial"/>
          <w:sz w:val="20"/>
          <w:szCs w:val="20"/>
          <w:vertAlign w:val="superscript"/>
          <w:lang w:val="en-AU"/>
        </w:rPr>
        <w:t>4</w:t>
      </w:r>
      <w:r w:rsidRPr="00F52AB1">
        <w:rPr>
          <w:rFonts w:ascii="Arial" w:hAnsi="Arial" w:cs="Arial"/>
          <w:sz w:val="20"/>
          <w:szCs w:val="20"/>
          <w:lang w:val="en-AU"/>
        </w:rPr>
        <w:t>School of Marine and Tropical Biology, James Cook University</w:t>
      </w:r>
    </w:p>
    <w:p w:rsidR="00657B55" w:rsidRPr="00F52AB1" w:rsidRDefault="00657B55" w:rsidP="00E14FF2">
      <w:pPr>
        <w:jc w:val="left"/>
        <w:rPr>
          <w:rFonts w:ascii="Arial" w:hAnsi="Arial" w:cs="Arial"/>
          <w:lang w:val="en-AU"/>
        </w:rPr>
      </w:pPr>
    </w:p>
    <w:p w:rsidR="00657B55" w:rsidRPr="00F52AB1" w:rsidRDefault="00657B55" w:rsidP="00E14FF2">
      <w:pPr>
        <w:pStyle w:val="Heading2"/>
        <w:jc w:val="left"/>
        <w:rPr>
          <w:rFonts w:ascii="Arial" w:hAnsi="Arial" w:cs="Arial"/>
          <w:lang w:val="en-AU"/>
        </w:rPr>
      </w:pPr>
      <w:bookmarkStart w:id="446" w:name="_Toc261013308"/>
      <w:bookmarkStart w:id="447" w:name="_Toc294781726"/>
      <w:bookmarkStart w:id="448" w:name="_Toc321383792"/>
      <w:bookmarkStart w:id="449" w:name="_Toc393785065"/>
      <w:bookmarkStart w:id="450" w:name="_Toc394061170"/>
      <w:bookmarkStart w:id="451" w:name="_Toc394061260"/>
      <w:bookmarkStart w:id="452" w:name="_Toc396312026"/>
      <w:r w:rsidRPr="00F52AB1">
        <w:rPr>
          <w:rFonts w:ascii="Arial" w:hAnsi="Arial" w:cs="Arial"/>
          <w:lang w:val="en-AU"/>
        </w:rPr>
        <w:t>Introduction</w:t>
      </w:r>
      <w:bookmarkEnd w:id="446"/>
      <w:bookmarkEnd w:id="447"/>
      <w:bookmarkEnd w:id="448"/>
      <w:bookmarkEnd w:id="449"/>
      <w:bookmarkEnd w:id="450"/>
      <w:bookmarkEnd w:id="451"/>
      <w:bookmarkEnd w:id="452"/>
    </w:p>
    <w:p w:rsidR="00657B55" w:rsidRPr="00F52AB1" w:rsidRDefault="00657B55" w:rsidP="00E14FF2">
      <w:pPr>
        <w:jc w:val="left"/>
        <w:rPr>
          <w:rFonts w:ascii="Arial" w:hAnsi="Arial" w:cs="Arial"/>
          <w:lang w:val="en-AU"/>
        </w:rPr>
      </w:pPr>
      <w:r w:rsidRPr="00F52AB1">
        <w:rPr>
          <w:rFonts w:ascii="Arial" w:hAnsi="Arial" w:cs="Arial"/>
          <w:lang w:val="en-AU"/>
        </w:rPr>
        <w:t>Approximately 3,063 square kilometres of inshore seagrass meadows has been mapped in Great Barrier Reef World Heritage Area (GBRWHA) waters shallower than 15 metres, relatively close to the coast, and in locations that can potentially be influenced by adjacent land use practices. Monitoring of the major marine ecosyst</w:t>
      </w:r>
      <w:r w:rsidR="00906FE3" w:rsidRPr="00F52AB1">
        <w:rPr>
          <w:rFonts w:ascii="Arial" w:hAnsi="Arial" w:cs="Arial"/>
          <w:lang w:val="en-AU"/>
        </w:rPr>
        <w:t>em types most at risk from land-</w:t>
      </w:r>
      <w:r w:rsidRPr="00F52AB1">
        <w:rPr>
          <w:rFonts w:ascii="Arial" w:hAnsi="Arial" w:cs="Arial"/>
          <w:lang w:val="en-AU"/>
        </w:rPr>
        <w:t>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rsidR="00657B55" w:rsidRPr="00F52AB1" w:rsidRDefault="00657B55" w:rsidP="00E14FF2">
      <w:pPr>
        <w:jc w:val="left"/>
        <w:rPr>
          <w:rFonts w:ascii="Arial" w:hAnsi="Arial" w:cs="Arial"/>
          <w:lang w:val="en-AU"/>
        </w:rPr>
      </w:pPr>
    </w:p>
    <w:p w:rsidR="00657B55" w:rsidRPr="00F52AB1" w:rsidRDefault="00657B55" w:rsidP="00E14FF2">
      <w:pPr>
        <w:jc w:val="left"/>
        <w:rPr>
          <w:rFonts w:ascii="Arial" w:hAnsi="Arial" w:cs="Arial"/>
          <w:lang w:val="en-AU"/>
        </w:rPr>
      </w:pPr>
      <w:r w:rsidRPr="00F52AB1">
        <w:rPr>
          <w:rFonts w:ascii="Arial" w:hAnsi="Arial" w:cs="Arial"/>
          <w:lang w:val="en-AU"/>
        </w:rPr>
        <w:t>The key aims of the inshore seagrass monitoring under the MMP are to:</w:t>
      </w:r>
    </w:p>
    <w:p w:rsidR="00657B55" w:rsidRPr="00F52AB1" w:rsidRDefault="00657B55" w:rsidP="00E14FF2">
      <w:pPr>
        <w:jc w:val="left"/>
        <w:rPr>
          <w:rFonts w:ascii="Arial" w:hAnsi="Arial" w:cs="Arial"/>
          <w:lang w:val="en-AU"/>
        </w:rPr>
      </w:pPr>
    </w:p>
    <w:p w:rsidR="00657B55" w:rsidRPr="00F52AB1" w:rsidRDefault="00657B55" w:rsidP="00E14FF2">
      <w:pPr>
        <w:numPr>
          <w:ilvl w:val="0"/>
          <w:numId w:val="2"/>
        </w:numPr>
        <w:tabs>
          <w:tab w:val="clear" w:pos="1401"/>
        </w:tabs>
        <w:spacing w:before="60" w:after="60"/>
        <w:ind w:left="227" w:hanging="227"/>
        <w:jc w:val="left"/>
        <w:rPr>
          <w:rFonts w:ascii="Arial" w:hAnsi="Arial" w:cs="Arial"/>
          <w:bCs/>
          <w:lang w:val="en-AU"/>
        </w:rPr>
      </w:pPr>
      <w:r w:rsidRPr="00F52AB1">
        <w:rPr>
          <w:rFonts w:ascii="Arial" w:hAnsi="Arial" w:cs="Arial"/>
          <w:bCs/>
          <w:lang w:val="en-AU"/>
        </w:rPr>
        <w:t>Understand the status and trend of G</w:t>
      </w:r>
      <w:r w:rsidR="007B337A" w:rsidRPr="00F52AB1">
        <w:rPr>
          <w:rFonts w:ascii="Arial" w:hAnsi="Arial" w:cs="Arial"/>
          <w:bCs/>
          <w:lang w:val="en-AU"/>
        </w:rPr>
        <w:t xml:space="preserve">reat </w:t>
      </w:r>
      <w:r w:rsidRPr="00F52AB1">
        <w:rPr>
          <w:rFonts w:ascii="Arial" w:hAnsi="Arial" w:cs="Arial"/>
          <w:bCs/>
          <w:lang w:val="en-AU"/>
        </w:rPr>
        <w:t>B</w:t>
      </w:r>
      <w:r w:rsidR="007B337A" w:rsidRPr="00F52AB1">
        <w:rPr>
          <w:rFonts w:ascii="Arial" w:hAnsi="Arial" w:cs="Arial"/>
          <w:bCs/>
          <w:lang w:val="en-AU"/>
        </w:rPr>
        <w:t xml:space="preserve">arrier </w:t>
      </w:r>
      <w:r w:rsidRPr="00F52AB1">
        <w:rPr>
          <w:rFonts w:ascii="Arial" w:hAnsi="Arial" w:cs="Arial"/>
          <w:bCs/>
          <w:lang w:val="en-AU"/>
        </w:rPr>
        <w:t>R</w:t>
      </w:r>
      <w:r w:rsidR="007B337A" w:rsidRPr="00F52AB1">
        <w:rPr>
          <w:rFonts w:ascii="Arial" w:hAnsi="Arial" w:cs="Arial"/>
          <w:bCs/>
          <w:lang w:val="en-AU"/>
        </w:rPr>
        <w:t>eef</w:t>
      </w:r>
      <w:r w:rsidRPr="00F52AB1">
        <w:rPr>
          <w:rFonts w:ascii="Arial" w:hAnsi="Arial" w:cs="Arial"/>
          <w:bCs/>
          <w:lang w:val="en-AU"/>
        </w:rPr>
        <w:t xml:space="preserve"> </w:t>
      </w:r>
      <w:r w:rsidR="00BE3D84" w:rsidRPr="00F52AB1">
        <w:rPr>
          <w:rFonts w:ascii="Arial" w:hAnsi="Arial" w:cs="Arial"/>
          <w:bCs/>
          <w:lang w:val="en-AU"/>
        </w:rPr>
        <w:t xml:space="preserve">inshore </w:t>
      </w:r>
      <w:r w:rsidRPr="00F52AB1">
        <w:rPr>
          <w:rFonts w:ascii="Arial" w:hAnsi="Arial" w:cs="Arial"/>
          <w:bCs/>
          <w:lang w:val="en-AU"/>
        </w:rPr>
        <w:t>seagrass (detect long-term trends in seagrass abundance, community structure, distribution, reproductive health, and nutrient status from representative inshore seagrass meadows)</w:t>
      </w:r>
      <w:r w:rsidR="00B90AE7">
        <w:rPr>
          <w:rFonts w:ascii="Arial" w:hAnsi="Arial" w:cs="Arial"/>
          <w:bCs/>
          <w:lang w:val="en-AU"/>
        </w:rPr>
        <w:t>.</w:t>
      </w:r>
    </w:p>
    <w:p w:rsidR="00906FE3" w:rsidRPr="00F52AB1" w:rsidRDefault="00657B55" w:rsidP="00E14FF2">
      <w:pPr>
        <w:numPr>
          <w:ilvl w:val="0"/>
          <w:numId w:val="2"/>
        </w:numPr>
        <w:tabs>
          <w:tab w:val="clear" w:pos="1401"/>
        </w:tabs>
        <w:spacing w:before="60" w:after="60"/>
        <w:ind w:left="227" w:hanging="227"/>
        <w:jc w:val="left"/>
        <w:rPr>
          <w:rFonts w:ascii="Arial" w:hAnsi="Arial" w:cs="Arial"/>
          <w:bCs/>
          <w:lang w:val="en-AU"/>
        </w:rPr>
      </w:pPr>
      <w:r w:rsidRPr="00F52AB1">
        <w:rPr>
          <w:rFonts w:ascii="Arial" w:hAnsi="Arial" w:cs="Arial"/>
          <w:bCs/>
          <w:lang w:val="en-AU"/>
        </w:rPr>
        <w:t>Identify response of seagrass to environmental drivers of change</w:t>
      </w:r>
      <w:r w:rsidR="00B90AE7">
        <w:rPr>
          <w:rFonts w:ascii="Arial" w:hAnsi="Arial" w:cs="Arial"/>
          <w:bCs/>
          <w:lang w:val="en-AU"/>
        </w:rPr>
        <w:t>.</w:t>
      </w:r>
    </w:p>
    <w:p w:rsidR="00657B55" w:rsidRPr="00F52AB1" w:rsidRDefault="00657B55" w:rsidP="00E14FF2">
      <w:pPr>
        <w:numPr>
          <w:ilvl w:val="0"/>
          <w:numId w:val="2"/>
        </w:numPr>
        <w:tabs>
          <w:tab w:val="clear" w:pos="1401"/>
        </w:tabs>
        <w:spacing w:before="60" w:after="60"/>
        <w:ind w:left="227" w:hanging="227"/>
        <w:jc w:val="left"/>
        <w:rPr>
          <w:rFonts w:ascii="Arial" w:hAnsi="Arial" w:cs="Arial"/>
          <w:bCs/>
          <w:lang w:val="en-AU"/>
        </w:rPr>
      </w:pPr>
      <w:r w:rsidRPr="00F52AB1">
        <w:rPr>
          <w:rFonts w:ascii="Arial" w:hAnsi="Arial" w:cs="Arial"/>
          <w:bCs/>
          <w:lang w:val="en-AU"/>
        </w:rPr>
        <w:t xml:space="preserve">Integrate reporting on </w:t>
      </w:r>
      <w:r w:rsidR="007B337A" w:rsidRPr="00F52AB1">
        <w:rPr>
          <w:rFonts w:ascii="Arial" w:hAnsi="Arial" w:cs="Arial"/>
          <w:bCs/>
          <w:lang w:val="en-AU"/>
        </w:rPr>
        <w:t xml:space="preserve">Great Barrier Reef </w:t>
      </w:r>
      <w:r w:rsidRPr="00F52AB1">
        <w:rPr>
          <w:rFonts w:ascii="Arial" w:hAnsi="Arial" w:cs="Arial"/>
          <w:bCs/>
          <w:lang w:val="en-AU"/>
        </w:rPr>
        <w:t>seagrass status including production of seagrass report card metrics for use in an ann</w:t>
      </w:r>
      <w:r w:rsidR="00906FE3" w:rsidRPr="00F52AB1">
        <w:rPr>
          <w:rFonts w:ascii="Arial" w:hAnsi="Arial" w:cs="Arial"/>
          <w:bCs/>
          <w:lang w:val="en-AU"/>
        </w:rPr>
        <w:t>ual Paddock to Reef report card</w:t>
      </w:r>
      <w:r w:rsidR="00B90AE7">
        <w:rPr>
          <w:rFonts w:ascii="Arial" w:hAnsi="Arial" w:cs="Arial"/>
          <w:bCs/>
          <w:lang w:val="en-AU"/>
        </w:rPr>
        <w:t>.</w:t>
      </w:r>
    </w:p>
    <w:p w:rsidR="00657B55" w:rsidRPr="00F52AB1" w:rsidRDefault="00657B55" w:rsidP="00E14FF2">
      <w:pPr>
        <w:spacing w:before="60" w:after="60"/>
        <w:ind w:left="227"/>
        <w:jc w:val="left"/>
        <w:rPr>
          <w:rFonts w:ascii="Arial" w:hAnsi="Arial" w:cs="Arial"/>
          <w:lang w:val="en-AU"/>
        </w:rPr>
      </w:pPr>
    </w:p>
    <w:p w:rsidR="00657B55" w:rsidRPr="00F52AB1" w:rsidRDefault="00657B55" w:rsidP="00E14FF2">
      <w:pPr>
        <w:pStyle w:val="Heading2"/>
        <w:jc w:val="left"/>
        <w:rPr>
          <w:rFonts w:ascii="Arial" w:hAnsi="Arial" w:cs="Arial"/>
          <w:lang w:val="en-AU"/>
        </w:rPr>
      </w:pPr>
      <w:bookmarkStart w:id="453" w:name="_Toc393785066"/>
      <w:bookmarkStart w:id="454" w:name="_Toc394061171"/>
      <w:bookmarkStart w:id="455" w:name="_Toc394061261"/>
      <w:bookmarkStart w:id="456" w:name="_Toc396312027"/>
      <w:bookmarkStart w:id="457" w:name="_Toc261013309"/>
      <w:bookmarkStart w:id="458" w:name="_Toc294781727"/>
      <w:bookmarkStart w:id="459" w:name="_Toc321383793"/>
      <w:r w:rsidRPr="00F52AB1">
        <w:rPr>
          <w:rFonts w:ascii="Arial" w:hAnsi="Arial" w:cs="Arial"/>
          <w:lang w:val="en-AU"/>
        </w:rPr>
        <w:t>Methods</w:t>
      </w:r>
      <w:bookmarkEnd w:id="453"/>
      <w:bookmarkEnd w:id="454"/>
      <w:bookmarkEnd w:id="455"/>
      <w:bookmarkEnd w:id="456"/>
      <w:r w:rsidRPr="00F52AB1">
        <w:rPr>
          <w:rFonts w:ascii="Arial" w:hAnsi="Arial" w:cs="Arial"/>
          <w:lang w:val="en-AU"/>
        </w:rPr>
        <w:t xml:space="preserve"> </w:t>
      </w:r>
      <w:bookmarkEnd w:id="457"/>
      <w:bookmarkEnd w:id="458"/>
      <w:bookmarkEnd w:id="459"/>
    </w:p>
    <w:p w:rsidR="00657B55" w:rsidRPr="00F52AB1" w:rsidRDefault="00657B55" w:rsidP="00E14FF2">
      <w:pPr>
        <w:pStyle w:val="Heading3"/>
        <w:rPr>
          <w:rFonts w:ascii="Arial" w:hAnsi="Arial" w:cs="Arial"/>
          <w:lang w:val="en-AU"/>
        </w:rPr>
      </w:pPr>
      <w:bookmarkStart w:id="460" w:name="_Toc261013310"/>
      <w:bookmarkStart w:id="461" w:name="_Toc294781728"/>
      <w:bookmarkStart w:id="462" w:name="_Toc321383794"/>
      <w:bookmarkStart w:id="463" w:name="_Toc393785067"/>
      <w:bookmarkStart w:id="464" w:name="_Toc394061172"/>
      <w:bookmarkStart w:id="465" w:name="_Toc394061262"/>
      <w:bookmarkStart w:id="466" w:name="_Toc396312028"/>
      <w:r w:rsidRPr="00F52AB1">
        <w:rPr>
          <w:rFonts w:ascii="Arial" w:hAnsi="Arial" w:cs="Arial"/>
          <w:lang w:val="en-AU"/>
        </w:rPr>
        <w:t>Sampling design</w:t>
      </w:r>
      <w:bookmarkEnd w:id="460"/>
      <w:bookmarkEnd w:id="461"/>
      <w:bookmarkEnd w:id="462"/>
      <w:bookmarkEnd w:id="463"/>
      <w:bookmarkEnd w:id="464"/>
      <w:bookmarkEnd w:id="465"/>
      <w:bookmarkEnd w:id="466"/>
    </w:p>
    <w:p w:rsidR="00657B55" w:rsidRPr="00F52AB1" w:rsidRDefault="00657B55" w:rsidP="00E14FF2">
      <w:pPr>
        <w:jc w:val="left"/>
        <w:rPr>
          <w:rFonts w:ascii="Arial" w:hAnsi="Arial" w:cs="Arial"/>
          <w:lang w:val="en-AU"/>
        </w:rPr>
      </w:pPr>
      <w:r w:rsidRPr="00F52AB1">
        <w:rPr>
          <w:rFonts w:ascii="Arial" w:hAnsi="Arial" w:cs="Arial"/>
          <w:lang w:val="en-AU"/>
        </w:rPr>
        <w:t>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w:t>
      </w:r>
      <w:r w:rsidR="00BE3D84" w:rsidRPr="00F52AB1">
        <w:rPr>
          <w:rFonts w:ascii="Arial" w:hAnsi="Arial" w:cs="Arial"/>
          <w:lang w:val="en-AU"/>
        </w:rPr>
        <w:t xml:space="preserve"> (habitat (Region))</w:t>
      </w:r>
      <w:r w:rsidR="0099316F" w:rsidRPr="00F52AB1">
        <w:rPr>
          <w:rFonts w:ascii="Arial" w:hAnsi="Arial" w:cs="Arial"/>
          <w:lang w:val="en-AU"/>
        </w:rPr>
        <w:t>.</w:t>
      </w:r>
      <w:r w:rsidRPr="00F52AB1">
        <w:rPr>
          <w:rFonts w:ascii="Arial" w:hAnsi="Arial" w:cs="Arial"/>
          <w:lang w:val="en-AU"/>
        </w:rPr>
        <w:t xml:space="preserve"> To account for spatial heterogeneity, two sites were</w:t>
      </w:r>
      <w:r w:rsidR="0099316F" w:rsidRPr="00F52AB1">
        <w:rPr>
          <w:rFonts w:ascii="Arial" w:hAnsi="Arial" w:cs="Arial"/>
          <w:lang w:val="en-AU"/>
        </w:rPr>
        <w:t xml:space="preserve"> selected within each location</w:t>
      </w:r>
      <w:r w:rsidR="00BE3D84" w:rsidRPr="00F52AB1">
        <w:rPr>
          <w:rFonts w:ascii="Arial" w:hAnsi="Arial" w:cs="Arial"/>
          <w:lang w:val="en-AU"/>
        </w:rPr>
        <w:t xml:space="preserve"> (Site [Habitat (Region)])</w:t>
      </w:r>
      <w:r w:rsidR="0099316F" w:rsidRPr="00F52AB1">
        <w:rPr>
          <w:rFonts w:ascii="Arial" w:hAnsi="Arial" w:cs="Arial"/>
          <w:lang w:val="en-AU"/>
        </w:rPr>
        <w:t xml:space="preserve">. </w:t>
      </w:r>
      <w:r w:rsidRPr="00F52AB1">
        <w:rPr>
          <w:rFonts w:ascii="Arial" w:hAnsi="Arial" w:cs="Arial"/>
          <w:lang w:val="en-AU"/>
        </w:rPr>
        <w:t>Subtidal sites were not replicated within locations. Within each site, finer scale varia</w:t>
      </w:r>
      <w:r w:rsidR="00906FE3" w:rsidRPr="00F52AB1">
        <w:rPr>
          <w:rFonts w:ascii="Arial" w:hAnsi="Arial" w:cs="Arial"/>
          <w:lang w:val="en-AU"/>
        </w:rPr>
        <w:t xml:space="preserve">bility is accounted for by using </w:t>
      </w:r>
      <w:r w:rsidR="00BE3D84" w:rsidRPr="00F52AB1">
        <w:rPr>
          <w:rFonts w:ascii="Arial" w:hAnsi="Arial" w:cs="Arial"/>
          <w:lang w:val="en-AU"/>
        </w:rPr>
        <w:t>three 50</w:t>
      </w:r>
      <w:r w:rsidRPr="00F52AB1">
        <w:rPr>
          <w:rFonts w:ascii="Arial" w:hAnsi="Arial" w:cs="Arial"/>
          <w:lang w:val="en-AU"/>
        </w:rPr>
        <w:t>-metre transects nested in each site. An intertidal site is defined as a 50mx50m area. The sampling strategy for subtidal sites was modified to sample along 50m transects 2-3 m apart (aligned along the depth contour) due to logistical purposes of SCUBA diving in often poor visibility. At each site, monitoring is conducted during the late-monsoon (April) and late-dry (October) periods each year; additional sampling is conducted at more accessible locations in the dry (July) and monsoon (January).</w:t>
      </w:r>
    </w:p>
    <w:p w:rsidR="00C51021" w:rsidRPr="00F52AB1" w:rsidRDefault="00C51021" w:rsidP="00E14FF2">
      <w:pPr>
        <w:jc w:val="left"/>
        <w:rPr>
          <w:rFonts w:ascii="Arial" w:hAnsi="Arial" w:cs="Arial"/>
          <w:lang w:val="en-AU"/>
        </w:rPr>
      </w:pPr>
    </w:p>
    <w:p w:rsidR="00E14FF2" w:rsidRPr="00F52AB1" w:rsidRDefault="00E14FF2" w:rsidP="00E14FF2">
      <w:pPr>
        <w:jc w:val="left"/>
        <w:rPr>
          <w:rFonts w:ascii="Arial" w:hAnsi="Arial" w:cs="Arial"/>
          <w:lang w:val="en-AU"/>
        </w:rPr>
      </w:pPr>
    </w:p>
    <w:p w:rsidR="00657B55" w:rsidRPr="00F52AB1" w:rsidRDefault="00657B55" w:rsidP="00E14FF2">
      <w:pPr>
        <w:pStyle w:val="Heading3"/>
        <w:spacing w:after="0"/>
        <w:rPr>
          <w:rFonts w:ascii="Arial" w:hAnsi="Arial" w:cs="Arial"/>
          <w:lang w:val="en-AU"/>
        </w:rPr>
      </w:pPr>
      <w:bookmarkStart w:id="467" w:name="_Toc261013311"/>
      <w:bookmarkStart w:id="468" w:name="_Toc294781729"/>
      <w:bookmarkStart w:id="469" w:name="_Toc321383795"/>
      <w:bookmarkStart w:id="470" w:name="_Toc393785068"/>
      <w:bookmarkStart w:id="471" w:name="_Toc394061173"/>
      <w:bookmarkStart w:id="472" w:name="_Toc394061263"/>
      <w:bookmarkStart w:id="473" w:name="_Toc396312029"/>
      <w:r w:rsidRPr="00F52AB1">
        <w:rPr>
          <w:rFonts w:ascii="Arial" w:hAnsi="Arial" w:cs="Arial"/>
          <w:lang w:val="en-AU"/>
        </w:rPr>
        <w:lastRenderedPageBreak/>
        <w:t>Field survey methods</w:t>
      </w:r>
      <w:bookmarkEnd w:id="467"/>
      <w:bookmarkEnd w:id="468"/>
      <w:bookmarkEnd w:id="469"/>
      <w:r w:rsidRPr="00F52AB1">
        <w:rPr>
          <w:rFonts w:ascii="Arial" w:hAnsi="Arial" w:cs="Arial"/>
          <w:lang w:val="en-AU"/>
        </w:rPr>
        <w:t xml:space="preserve"> - Inter</w:t>
      </w:r>
      <w:r w:rsidR="00BE3D84" w:rsidRPr="00F52AB1">
        <w:rPr>
          <w:rFonts w:ascii="Arial" w:hAnsi="Arial" w:cs="Arial"/>
          <w:lang w:val="en-AU"/>
        </w:rPr>
        <w:t>shore</w:t>
      </w:r>
      <w:r w:rsidRPr="00F52AB1">
        <w:rPr>
          <w:rFonts w:ascii="Arial" w:hAnsi="Arial" w:cs="Arial"/>
          <w:lang w:val="en-AU"/>
        </w:rPr>
        <w:t xml:space="preserve"> seagrass meadow abundance, community structure and reproductive health</w:t>
      </w:r>
      <w:bookmarkEnd w:id="470"/>
      <w:bookmarkEnd w:id="471"/>
      <w:bookmarkEnd w:id="472"/>
      <w:bookmarkEnd w:id="473"/>
    </w:p>
    <w:p w:rsidR="00C51021" w:rsidRPr="00F52AB1" w:rsidRDefault="00C51021" w:rsidP="00E14FF2">
      <w:pPr>
        <w:jc w:val="left"/>
        <w:rPr>
          <w:rFonts w:ascii="Arial" w:hAnsi="Arial" w:cs="Arial"/>
          <w:b/>
          <w:lang w:val="en-AU"/>
        </w:rPr>
      </w:pPr>
    </w:p>
    <w:p w:rsidR="00657B55" w:rsidRPr="00F52AB1" w:rsidRDefault="00657B55" w:rsidP="00E14FF2">
      <w:pPr>
        <w:jc w:val="left"/>
        <w:rPr>
          <w:rFonts w:ascii="Arial" w:hAnsi="Arial" w:cs="Arial"/>
          <w:b/>
          <w:lang w:val="en-AU"/>
        </w:rPr>
      </w:pPr>
      <w:r w:rsidRPr="00F52AB1">
        <w:rPr>
          <w:rFonts w:ascii="Arial" w:hAnsi="Arial" w:cs="Arial"/>
          <w:b/>
          <w:lang w:val="en-AU"/>
        </w:rPr>
        <w:t>Site marking</w:t>
      </w:r>
    </w:p>
    <w:p w:rsidR="00BE3D84" w:rsidRPr="00F52AB1" w:rsidRDefault="00BE3D84" w:rsidP="00BE3D84">
      <w:pPr>
        <w:jc w:val="left"/>
        <w:rPr>
          <w:rFonts w:ascii="Arial" w:hAnsi="Arial" w:cs="Arial"/>
          <w:lang w:val="en-AU"/>
        </w:rPr>
      </w:pPr>
      <w:r w:rsidRPr="00F52AB1">
        <w:rPr>
          <w:rFonts w:ascii="Arial" w:hAnsi="Arial" w:cs="Arial"/>
          <w:lang w:val="en-AU"/>
        </w:rPr>
        <w:t>The sampling locations for this program are listed in Figure 7.1 and Table 7.1. Each selected inshore seagrass site is permanently marked with plastic star pickets at the 0 m and 50 m points of the centre transect. Labels identifying the sites and contact details for the program are attached to these pickets. Positions of 0 m and 50 m points for all three transects at a site are also noted using GPS (accuracy ±3 m). This ensures that the same site is monitored each event.</w:t>
      </w:r>
    </w:p>
    <w:p w:rsidR="00E14FF2" w:rsidRPr="00F52AB1" w:rsidRDefault="00E14FF2" w:rsidP="00E14FF2">
      <w:pPr>
        <w:jc w:val="left"/>
        <w:rPr>
          <w:rFonts w:ascii="Arial" w:hAnsi="Arial" w:cs="Arial"/>
          <w:lang w:val="en-AU"/>
        </w:rPr>
      </w:pPr>
    </w:p>
    <w:p w:rsidR="00657B55" w:rsidRPr="00F52AB1" w:rsidRDefault="00657B55" w:rsidP="0092425E">
      <w:pPr>
        <w:keepNext/>
        <w:jc w:val="center"/>
        <w:rPr>
          <w:rFonts w:ascii="Arial" w:hAnsi="Arial" w:cs="Arial"/>
          <w:lang w:val="en-AU"/>
        </w:rPr>
      </w:pPr>
      <w:r w:rsidRPr="00F52AB1">
        <w:rPr>
          <w:rFonts w:ascii="Arial" w:hAnsi="Arial" w:cs="Arial"/>
          <w:noProof/>
          <w:lang w:val="en-AU" w:eastAsia="en-AU"/>
        </w:rPr>
        <w:drawing>
          <wp:inline distT="0" distB="0" distL="0" distR="0" wp14:anchorId="6460993C" wp14:editId="68E38FB3">
            <wp:extent cx="3744529" cy="5409127"/>
            <wp:effectExtent l="0" t="0" r="8890" b="1270"/>
            <wp:docPr id="21" name="Picture 2048" descr="Figure 7.1. Intertidal seagrass monitoring sites, along the Great Barrier Reef,  for the Reef Rescue Marine Monitoring Program" title="Map of intertidal seagrass monitoring sites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16: Intertidal seagrass monitoring sites, along the Great Barrier Reef,  for the Reef Rescue Marine Monitoring Program"/>
                    <pic:cNvPicPr>
                      <a:picLocks noChangeAspect="1" noChangeArrowheads="1"/>
                    </pic:cNvPicPr>
                  </pic:nvPicPr>
                  <pic:blipFill>
                    <a:blip r:embed="rId72" cstate="print"/>
                    <a:srcRect l="12398" t="10931" r="11406" b="12079"/>
                    <a:stretch>
                      <a:fillRect/>
                    </a:stretch>
                  </pic:blipFill>
                  <pic:spPr bwMode="auto">
                    <a:xfrm>
                      <a:off x="0" y="0"/>
                      <a:ext cx="3750144" cy="5417239"/>
                    </a:xfrm>
                    <a:prstGeom prst="rect">
                      <a:avLst/>
                    </a:prstGeom>
                    <a:noFill/>
                    <a:ln w="9525">
                      <a:noFill/>
                      <a:miter lim="800000"/>
                      <a:headEnd/>
                      <a:tailEnd/>
                    </a:ln>
                  </pic:spPr>
                </pic:pic>
              </a:graphicData>
            </a:graphic>
          </wp:inline>
        </w:drawing>
      </w:r>
    </w:p>
    <w:p w:rsidR="00657B55" w:rsidRPr="00F52AB1" w:rsidRDefault="00657B55" w:rsidP="000D68DE">
      <w:pPr>
        <w:pStyle w:val="Caption"/>
        <w:rPr>
          <w:rFonts w:ascii="Arial" w:hAnsi="Arial" w:cs="Arial"/>
          <w:lang w:val="en-AU"/>
        </w:rPr>
      </w:pPr>
      <w:bookmarkStart w:id="474" w:name="_Toc393721322"/>
      <w:bookmarkStart w:id="475" w:name="_Toc396312061"/>
      <w:proofErr w:type="gramStart"/>
      <w:r w:rsidRPr="00F52AB1">
        <w:rPr>
          <w:rFonts w:ascii="Arial" w:hAnsi="Arial" w:cs="Arial"/>
          <w:b/>
          <w:lang w:val="en-AU"/>
        </w:rPr>
        <w:t xml:space="preserve">Figure </w:t>
      </w:r>
      <w:r w:rsidR="0026488C" w:rsidRPr="00F52AB1">
        <w:rPr>
          <w:rFonts w:ascii="Arial" w:hAnsi="Arial" w:cs="Arial"/>
          <w:b/>
          <w:lang w:val="en-AU"/>
        </w:rPr>
        <w:fldChar w:fldCharType="begin"/>
      </w:r>
      <w:r w:rsidR="00D61182" w:rsidRPr="00F52AB1">
        <w:rPr>
          <w:rFonts w:ascii="Arial" w:hAnsi="Arial" w:cs="Arial"/>
          <w:b/>
          <w:lang w:val="en-AU"/>
        </w:rPr>
        <w:instrText xml:space="preserve"> STYLEREF 1 \s </w:instrText>
      </w:r>
      <w:r w:rsidR="0026488C" w:rsidRPr="00F52AB1">
        <w:rPr>
          <w:rFonts w:ascii="Arial" w:hAnsi="Arial" w:cs="Arial"/>
          <w:b/>
          <w:lang w:val="en-AU"/>
        </w:rPr>
        <w:fldChar w:fldCharType="separate"/>
      </w:r>
      <w:r w:rsidR="004F1F41" w:rsidRPr="00F52AB1">
        <w:rPr>
          <w:rFonts w:ascii="Arial" w:hAnsi="Arial" w:cs="Arial"/>
          <w:b/>
          <w:noProof/>
          <w:lang w:val="en-AU"/>
        </w:rPr>
        <w:t>7</w:t>
      </w:r>
      <w:r w:rsidR="0026488C" w:rsidRPr="00F52AB1">
        <w:rPr>
          <w:rFonts w:ascii="Arial" w:hAnsi="Arial" w:cs="Arial"/>
          <w:b/>
          <w:lang w:val="en-AU"/>
        </w:rPr>
        <w:fldChar w:fldCharType="end"/>
      </w:r>
      <w:r w:rsidR="00D61182" w:rsidRPr="00F52AB1">
        <w:rPr>
          <w:rFonts w:ascii="Arial" w:hAnsi="Arial" w:cs="Arial"/>
          <w:b/>
          <w:lang w:val="en-AU"/>
        </w:rPr>
        <w:t>.</w:t>
      </w:r>
      <w:proofErr w:type="gramEnd"/>
      <w:r w:rsidR="0026488C" w:rsidRPr="00F52AB1">
        <w:rPr>
          <w:rFonts w:ascii="Arial" w:hAnsi="Arial" w:cs="Arial"/>
          <w:b/>
          <w:lang w:val="en-AU"/>
        </w:rPr>
        <w:fldChar w:fldCharType="begin"/>
      </w:r>
      <w:r w:rsidR="00D61182" w:rsidRPr="00F52AB1">
        <w:rPr>
          <w:rFonts w:ascii="Arial" w:hAnsi="Arial" w:cs="Arial"/>
          <w:b/>
          <w:lang w:val="en-AU"/>
        </w:rPr>
        <w:instrText xml:space="preserve"> SEQ Figure \* ARABIC \s 1 </w:instrText>
      </w:r>
      <w:r w:rsidR="0026488C" w:rsidRPr="00F52AB1">
        <w:rPr>
          <w:rFonts w:ascii="Arial" w:hAnsi="Arial" w:cs="Arial"/>
          <w:b/>
          <w:lang w:val="en-AU"/>
        </w:rPr>
        <w:fldChar w:fldCharType="separate"/>
      </w:r>
      <w:r w:rsidR="004F1F41" w:rsidRPr="00F52AB1">
        <w:rPr>
          <w:rFonts w:ascii="Arial" w:hAnsi="Arial" w:cs="Arial"/>
          <w:b/>
          <w:noProof/>
          <w:lang w:val="en-AU"/>
        </w:rPr>
        <w:t>1</w:t>
      </w:r>
      <w:r w:rsidR="0026488C" w:rsidRPr="00F52AB1">
        <w:rPr>
          <w:rFonts w:ascii="Arial" w:hAnsi="Arial" w:cs="Arial"/>
          <w:b/>
          <w:lang w:val="en-AU"/>
        </w:rPr>
        <w:fldChar w:fldCharType="end"/>
      </w:r>
      <w:r w:rsidRPr="00F52AB1">
        <w:rPr>
          <w:rFonts w:ascii="Arial" w:hAnsi="Arial" w:cs="Arial"/>
          <w:b/>
          <w:lang w:val="en-AU"/>
        </w:rPr>
        <w:t>.</w:t>
      </w:r>
      <w:r w:rsidRPr="00F52AB1">
        <w:rPr>
          <w:rFonts w:ascii="Arial" w:hAnsi="Arial" w:cs="Arial"/>
          <w:lang w:val="en-AU"/>
        </w:rPr>
        <w:t xml:space="preserve"> Inshore seagrass monitoring sites for the Reef Rescue Marine Monitoring Program</w:t>
      </w:r>
      <w:bookmarkEnd w:id="474"/>
      <w:bookmarkEnd w:id="475"/>
    </w:p>
    <w:p w:rsidR="00BE3D84" w:rsidRPr="00F52AB1" w:rsidRDefault="00BE3D84" w:rsidP="00E14FF2">
      <w:pPr>
        <w:jc w:val="left"/>
        <w:rPr>
          <w:rFonts w:ascii="Arial" w:hAnsi="Arial" w:cs="Arial"/>
          <w:b/>
          <w:lang w:val="en-AU"/>
        </w:rPr>
      </w:pPr>
    </w:p>
    <w:p w:rsidR="00657B55" w:rsidRPr="00F52AB1" w:rsidRDefault="00657B55" w:rsidP="00E14FF2">
      <w:pPr>
        <w:jc w:val="left"/>
        <w:rPr>
          <w:rFonts w:ascii="Arial" w:hAnsi="Arial" w:cs="Arial"/>
          <w:b/>
          <w:lang w:val="en-AU"/>
        </w:rPr>
      </w:pPr>
      <w:r w:rsidRPr="00F52AB1">
        <w:rPr>
          <w:rFonts w:ascii="Arial" w:hAnsi="Arial" w:cs="Arial"/>
          <w:b/>
          <w:lang w:val="en-AU"/>
        </w:rPr>
        <w:t>Seagrass cover and species composition</w:t>
      </w:r>
    </w:p>
    <w:p w:rsidR="00BE3D84" w:rsidRPr="00F52AB1" w:rsidRDefault="00BE3D84" w:rsidP="00BE3D84">
      <w:pPr>
        <w:jc w:val="left"/>
        <w:rPr>
          <w:rFonts w:ascii="Arial" w:hAnsi="Arial" w:cs="Arial"/>
          <w:lang w:val="en-AU"/>
        </w:rPr>
      </w:pPr>
      <w:r w:rsidRPr="00F52AB1">
        <w:rPr>
          <w:rFonts w:ascii="Arial" w:hAnsi="Arial" w:cs="Arial"/>
          <w:lang w:val="en-AU"/>
        </w:rPr>
        <w:t>Survey methodology follows standard methodology</w:t>
      </w:r>
      <w:r w:rsidR="00D26006" w:rsidRPr="00F52AB1">
        <w:rPr>
          <w:rFonts w:ascii="Arial" w:hAnsi="Arial" w:cs="Arial"/>
          <w:lang w:val="en-AU"/>
        </w:rPr>
        <w:fldChar w:fldCharType="begin"/>
      </w:r>
      <w:r w:rsidR="00D26006" w:rsidRPr="00F52AB1">
        <w:rPr>
          <w:rFonts w:ascii="Arial" w:hAnsi="Arial" w:cs="Arial"/>
          <w:lang w:val="en-AU"/>
        </w:rPr>
        <w:instrText>ADDIN RW.CITE{{6769 McKenzie,L.J. 2003}}</w:instrText>
      </w:r>
      <w:r w:rsidR="00D26006" w:rsidRPr="00F52AB1">
        <w:rPr>
          <w:rFonts w:ascii="Arial" w:hAnsi="Arial" w:cs="Arial"/>
          <w:lang w:val="en-AU"/>
        </w:rPr>
        <w:fldChar w:fldCharType="separate"/>
      </w:r>
      <w:r w:rsidR="00B90AE7" w:rsidRPr="00B90AE7">
        <w:rPr>
          <w:rFonts w:ascii="Arial" w:eastAsia="Times New Roman" w:hAnsi="Arial" w:cs="Arial"/>
          <w:vertAlign w:val="superscript"/>
        </w:rPr>
        <w:t>102</w:t>
      </w:r>
      <w:r w:rsidR="00D26006" w:rsidRPr="00F52AB1">
        <w:rPr>
          <w:rFonts w:ascii="Arial" w:hAnsi="Arial" w:cs="Arial"/>
          <w:lang w:val="en-AU"/>
        </w:rPr>
        <w:fldChar w:fldCharType="end"/>
      </w:r>
      <w:r w:rsidR="00D26006" w:rsidRPr="00F52AB1">
        <w:rPr>
          <w:rFonts w:ascii="Arial" w:hAnsi="Arial" w:cs="Arial"/>
          <w:lang w:val="en-AU"/>
        </w:rPr>
        <w:t xml:space="preserve"> </w:t>
      </w:r>
      <w:r w:rsidRPr="00F52AB1">
        <w:rPr>
          <w:rFonts w:ascii="Arial" w:hAnsi="Arial" w:cs="Arial"/>
          <w:lang w:val="en-AU"/>
        </w:rPr>
        <w:t xml:space="preserve"> (Appendix D1).  A site is defined as an area within a relatively homogenous section of a representative seagrass community/meadow.</w:t>
      </w:r>
      <w:r w:rsidRPr="00F52AB1">
        <w:rPr>
          <w:rFonts w:ascii="Arial" w:hAnsi="Arial" w:cs="Arial"/>
          <w:lang w:val="en-AU"/>
        </w:rPr>
        <w:fldChar w:fldCharType="begin"/>
      </w:r>
      <w:r w:rsidRPr="00F52AB1">
        <w:rPr>
          <w:rFonts w:ascii="Arial" w:hAnsi="Arial" w:cs="Arial"/>
          <w:lang w:val="en-AU"/>
        </w:rPr>
        <w:instrText>ADDIN RW.CITE{{6764 McKenzie,L.J. 2000}}</w:instrText>
      </w:r>
      <w:r w:rsidRPr="00F52AB1">
        <w:rPr>
          <w:rFonts w:ascii="Arial" w:hAnsi="Arial" w:cs="Arial"/>
          <w:lang w:val="en-AU"/>
        </w:rPr>
        <w:fldChar w:fldCharType="separate"/>
      </w:r>
      <w:r w:rsidR="00B90AE7" w:rsidRPr="00B90AE7">
        <w:rPr>
          <w:rFonts w:ascii="Arial" w:eastAsia="Times New Roman" w:hAnsi="Arial" w:cs="Arial"/>
          <w:vertAlign w:val="superscript"/>
        </w:rPr>
        <w:t>103</w:t>
      </w:r>
      <w:r w:rsidRPr="00F52AB1">
        <w:rPr>
          <w:rFonts w:ascii="Arial" w:hAnsi="Arial" w:cs="Arial"/>
          <w:lang w:val="en-AU"/>
        </w:rPr>
        <w:fldChar w:fldCharType="end"/>
      </w:r>
      <w:r w:rsidRPr="00F52AB1">
        <w:rPr>
          <w:rFonts w:ascii="Arial" w:hAnsi="Arial" w:cs="Arial"/>
          <w:lang w:val="en-AU"/>
        </w:rPr>
        <w:t xml:space="preserve"> </w:t>
      </w:r>
    </w:p>
    <w:p w:rsidR="00BE3D84" w:rsidRPr="00F52AB1" w:rsidRDefault="00BE3D84" w:rsidP="00BE3D84">
      <w:pPr>
        <w:jc w:val="left"/>
        <w:rPr>
          <w:rFonts w:ascii="Arial" w:hAnsi="Arial" w:cs="Arial"/>
          <w:lang w:val="en-AU"/>
        </w:rPr>
      </w:pPr>
    </w:p>
    <w:p w:rsidR="00BE3D84" w:rsidRPr="00F52AB1" w:rsidRDefault="00BE3D84" w:rsidP="00BE3D84">
      <w:pPr>
        <w:jc w:val="left"/>
        <w:rPr>
          <w:rFonts w:ascii="Arial" w:hAnsi="Arial" w:cs="Arial"/>
          <w:lang w:val="en-AU"/>
        </w:rPr>
      </w:pPr>
      <w:r w:rsidRPr="00F52AB1">
        <w:rPr>
          <w:rFonts w:ascii="Arial" w:hAnsi="Arial" w:cs="Arial"/>
          <w:lang w:val="en-AU"/>
        </w:rPr>
        <w:lastRenderedPageBreak/>
        <w:t xml:space="preserve">Monitoring at the 45 sites identified for the MMP long-term inshore monitoring </w:t>
      </w:r>
      <w:bookmarkStart w:id="476" w:name="OLE_LINK25"/>
      <w:r w:rsidRPr="00F52AB1">
        <w:rPr>
          <w:rFonts w:ascii="Arial" w:hAnsi="Arial" w:cs="Arial"/>
          <w:lang w:val="en-AU"/>
        </w:rPr>
        <w:t xml:space="preserve">in late-monsoon (April) and late-dry season (October) of each year </w:t>
      </w:r>
      <w:bookmarkEnd w:id="476"/>
      <w:r w:rsidRPr="00F52AB1">
        <w:rPr>
          <w:rFonts w:ascii="Arial" w:hAnsi="Arial" w:cs="Arial"/>
          <w:lang w:val="en-AU"/>
        </w:rPr>
        <w:t xml:space="preserve">is conducted by qualified </w:t>
      </w:r>
      <w:r w:rsidRPr="00F52AB1">
        <w:rPr>
          <w:rFonts w:ascii="Arial" w:hAnsi="Arial" w:cs="Arial"/>
          <w:color w:val="000000"/>
        </w:rPr>
        <w:t xml:space="preserve">and trained </w:t>
      </w:r>
      <w:r w:rsidRPr="00F52AB1">
        <w:rPr>
          <w:rFonts w:ascii="Arial" w:hAnsi="Arial" w:cs="Arial"/>
          <w:lang w:val="en-AU"/>
        </w:rPr>
        <w:t xml:space="preserve">scientists who have demonstrated competency in the methods (see </w:t>
      </w:r>
      <w:r w:rsidRPr="00F52AB1">
        <w:rPr>
          <w:rFonts w:ascii="Arial" w:hAnsi="Arial" w:cs="Arial"/>
          <w:lang w:val="en-AU"/>
        </w:rPr>
        <w:fldChar w:fldCharType="begin"/>
      </w:r>
      <w:r w:rsidRPr="00F52AB1">
        <w:rPr>
          <w:rFonts w:ascii="Arial" w:hAnsi="Arial" w:cs="Arial"/>
          <w:lang w:val="en-AU"/>
        </w:rPr>
        <w:instrText xml:space="preserve"> REF _Ref387589130 \r \h </w:instrText>
      </w:r>
      <w:r w:rsidR="00F52AB1">
        <w:rPr>
          <w:rFonts w:ascii="Arial" w:hAnsi="Arial" w:cs="Arial"/>
          <w:lang w:val="en-AU"/>
        </w:rPr>
        <w:instrText xml:space="preserve"> \* MERGEFORMAT </w:instrText>
      </w:r>
      <w:r w:rsidRPr="00F52AB1">
        <w:rPr>
          <w:rFonts w:ascii="Arial" w:hAnsi="Arial" w:cs="Arial"/>
          <w:lang w:val="en-AU"/>
        </w:rPr>
      </w:r>
      <w:r w:rsidRPr="00F52AB1">
        <w:rPr>
          <w:rFonts w:ascii="Arial" w:hAnsi="Arial" w:cs="Arial"/>
          <w:lang w:val="en-AU"/>
        </w:rPr>
        <w:fldChar w:fldCharType="separate"/>
      </w:r>
      <w:r w:rsidR="004F1F41" w:rsidRPr="00F52AB1">
        <w:rPr>
          <w:rFonts w:ascii="Arial" w:hAnsi="Arial" w:cs="Arial"/>
          <w:lang w:val="en-AU"/>
        </w:rPr>
        <w:t>7.2.3</w:t>
      </w:r>
      <w:r w:rsidRPr="00F52AB1">
        <w:rPr>
          <w:rFonts w:ascii="Arial" w:hAnsi="Arial" w:cs="Arial"/>
          <w:lang w:val="en-AU"/>
        </w:rPr>
        <w:fldChar w:fldCharType="end"/>
      </w:r>
      <w:r w:rsidRPr="00F52AB1">
        <w:rPr>
          <w:rFonts w:ascii="Arial" w:hAnsi="Arial" w:cs="Arial"/>
          <w:lang w:val="en-AU"/>
        </w:rPr>
        <w:t>). Monitoring conducted outside these periods is conducted by a trained scientist assisted by volunteers.</w:t>
      </w:r>
    </w:p>
    <w:p w:rsidR="00BE3D84" w:rsidRPr="00F52AB1" w:rsidRDefault="00BE3D84" w:rsidP="00BE3D84">
      <w:pPr>
        <w:jc w:val="left"/>
        <w:rPr>
          <w:rFonts w:ascii="Arial" w:hAnsi="Arial" w:cs="Arial"/>
          <w:lang w:val="en-AU"/>
        </w:rPr>
      </w:pPr>
    </w:p>
    <w:p w:rsidR="00BE3D84" w:rsidRPr="00F52AB1" w:rsidRDefault="00BE3D84" w:rsidP="00BE3D84">
      <w:pPr>
        <w:jc w:val="left"/>
        <w:rPr>
          <w:rFonts w:ascii="Arial" w:hAnsi="Arial" w:cs="Arial"/>
          <w:lang w:val="en-AU"/>
        </w:rPr>
      </w:pPr>
      <w:r w:rsidRPr="00F52AB1">
        <w:rPr>
          <w:rFonts w:ascii="Arial" w:hAnsi="Arial" w:cs="Arial"/>
          <w:lang w:val="en-AU"/>
        </w:rPr>
        <w:t xml:space="preserve">At each site, during each survey, observers record the percent seagrass cover within a 50 cm × 50 cm quadrat every 5 m along three 50m transects, placed 25m apart. A total of 33 quadrats are sampled per site. Seagrass abundance is visually estimated as the fraction of the seabed (substrate) obscured by the seagrass species when submerged and viewed from above. This method is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To improve resolution and allow greater differentiation at very low percentage covers (e.g. &lt;3%), shoot counts based on global species density maxima were used. For example: 1 pair of </w:t>
      </w:r>
      <w:r w:rsidRPr="00F52AB1">
        <w:rPr>
          <w:rFonts w:ascii="Arial" w:hAnsi="Arial" w:cs="Arial"/>
          <w:i/>
          <w:lang w:val="en-AU"/>
        </w:rPr>
        <w:t>Halophila ovalis</w:t>
      </w:r>
      <w:r w:rsidRPr="00F52AB1">
        <w:rPr>
          <w:rFonts w:ascii="Arial" w:hAnsi="Arial" w:cs="Arial"/>
          <w:lang w:val="en-AU"/>
        </w:rPr>
        <w:t xml:space="preserve"> leaves in a quadrat = 0.1%; 1 shoot/ramet of </w:t>
      </w:r>
      <w:r w:rsidRPr="00F52AB1">
        <w:rPr>
          <w:rFonts w:ascii="Arial" w:hAnsi="Arial" w:cs="Arial"/>
          <w:i/>
          <w:lang w:val="en-AU"/>
        </w:rPr>
        <w:t>Zostera</w:t>
      </w:r>
      <w:r w:rsidRPr="00F52AB1">
        <w:rPr>
          <w:rFonts w:ascii="Arial" w:hAnsi="Arial" w:cs="Arial"/>
          <w:lang w:val="en-AU"/>
        </w:rPr>
        <w:t xml:space="preserve"> in a quadrat = 0.2%. Additional information was collected at the quadrat level, including: seagrass canopy height of the dominant strap leaved species; macrofaunal abundance; abundance of burrows, as an measure of bioturbation; presence of herbivory (e.g. dugong and sea turtle); a visual/tactile assessment of sediment composition (see </w:t>
      </w:r>
      <w:hyperlink w:anchor="_ENREF_2" w:tooltip="McKenzie, 2007 #9456" w:history="1">
        <w:r w:rsidRPr="00F52AB1">
          <w:rPr>
            <w:rFonts w:ascii="Arial" w:hAnsi="Arial" w:cs="Arial"/>
            <w:lang w:val="en-AU"/>
          </w:rPr>
          <w:fldChar w:fldCharType="begin"/>
        </w:r>
        <w:r w:rsidRPr="00F52AB1">
          <w:rPr>
            <w:rFonts w:ascii="Arial" w:hAnsi="Arial" w:cs="Arial"/>
            <w:lang w:val="en-AU"/>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 &lt;/title&gt;&lt;/titles&gt;&lt;pages&gt;25&lt;/pages&gt;&lt;dates&gt;&lt;year&gt;2007&lt;/year&gt;&lt;/dates&gt;&lt;pub-location&gt;Cairns &lt;/pub-location&gt;&lt;publisher&gt;Reef and Rainforest Research Centre Ltd&lt;/publisher&gt;&lt;urls&gt;&lt;/urls&gt;&lt;/record&gt;&lt;/Cite&gt;&lt;/EndNote&gt;</w:instrText>
        </w:r>
        <w:r w:rsidRPr="00F52AB1">
          <w:rPr>
            <w:rFonts w:ascii="Arial" w:hAnsi="Arial" w:cs="Arial"/>
            <w:lang w:val="en-AU"/>
          </w:rPr>
          <w:fldChar w:fldCharType="separate"/>
        </w:r>
        <w:r w:rsidRPr="00F52AB1">
          <w:rPr>
            <w:rFonts w:ascii="Arial" w:hAnsi="Arial" w:cs="Arial"/>
            <w:noProof/>
            <w:lang w:val="en-AU"/>
          </w:rPr>
          <w:t>McKenzie 2007</w:t>
        </w:r>
        <w:r w:rsidRPr="00F52AB1">
          <w:rPr>
            <w:rFonts w:ascii="Arial" w:hAnsi="Arial" w:cs="Arial"/>
            <w:lang w:val="en-AU"/>
          </w:rPr>
          <w:fldChar w:fldCharType="end"/>
        </w:r>
      </w:hyperlink>
      <w:r w:rsidRPr="00F52AB1">
        <w:rPr>
          <w:rFonts w:ascii="Arial" w:hAnsi="Arial" w:cs="Arial"/>
          <w:lang w:val="en-AU"/>
        </w:rPr>
        <w:t>)</w:t>
      </w:r>
      <w:r w:rsidR="00D26006" w:rsidRPr="00F52AB1">
        <w:rPr>
          <w:rFonts w:ascii="Arial" w:hAnsi="Arial" w:cs="Arial"/>
          <w:lang w:val="en-AU"/>
        </w:rPr>
        <w:fldChar w:fldCharType="begin"/>
      </w:r>
      <w:r w:rsidR="00D26006" w:rsidRPr="00F52AB1">
        <w:rPr>
          <w:rFonts w:ascii="Arial" w:hAnsi="Arial" w:cs="Arial"/>
          <w:lang w:val="en-AU"/>
        </w:rPr>
        <w:instrText>ADDIN RW.CITE{{17584 McKenzie,L.J. 2007}}</w:instrText>
      </w:r>
      <w:r w:rsidR="00D26006" w:rsidRPr="00F52AB1">
        <w:rPr>
          <w:rFonts w:ascii="Arial" w:hAnsi="Arial" w:cs="Arial"/>
          <w:lang w:val="en-AU"/>
        </w:rPr>
        <w:fldChar w:fldCharType="separate"/>
      </w:r>
      <w:r w:rsidR="00B90AE7" w:rsidRPr="00B90AE7">
        <w:rPr>
          <w:rFonts w:ascii="Arial" w:eastAsia="Times New Roman" w:hAnsi="Arial" w:cs="Arial"/>
          <w:vertAlign w:val="superscript"/>
        </w:rPr>
        <w:t>104</w:t>
      </w:r>
      <w:r w:rsidR="00D26006" w:rsidRPr="00F52AB1">
        <w:rPr>
          <w:rFonts w:ascii="Arial" w:hAnsi="Arial" w:cs="Arial"/>
          <w:lang w:val="en-AU"/>
        </w:rPr>
        <w:fldChar w:fldCharType="end"/>
      </w:r>
      <w:r w:rsidRPr="00F52AB1">
        <w:rPr>
          <w:rFonts w:ascii="Arial" w:hAnsi="Arial" w:cs="Arial"/>
          <w:lang w:val="en-AU"/>
        </w:rPr>
        <w:t xml:space="preserve">; and observations on the presence of superficial sediment structures such as ripples and sand waves to provide evidence of physical processes in the area (see </w:t>
      </w:r>
      <w:hyperlink w:anchor="_ENREF_1" w:tooltip="Koch, 2001 #9773" w:history="1">
        <w:r w:rsidRPr="00F52AB1">
          <w:rPr>
            <w:rFonts w:ascii="Arial" w:hAnsi="Arial" w:cs="Arial"/>
            <w:lang w:val="en-AU"/>
          </w:rPr>
          <w:fldChar w:fldCharType="begin"/>
        </w:r>
        <w:r w:rsidRPr="00F52AB1">
          <w:rPr>
            <w:rFonts w:ascii="Arial" w:hAnsi="Arial" w:cs="Arial"/>
            <w:lang w:val="en-AU"/>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Pr="00F52AB1">
          <w:rPr>
            <w:rFonts w:ascii="Arial" w:hAnsi="Arial" w:cs="Arial"/>
            <w:lang w:val="en-AU"/>
          </w:rPr>
          <w:fldChar w:fldCharType="separate"/>
        </w:r>
        <w:r w:rsidRPr="00F52AB1">
          <w:rPr>
            <w:rFonts w:ascii="Arial" w:hAnsi="Arial" w:cs="Arial"/>
            <w:noProof/>
            <w:lang w:val="en-AU"/>
          </w:rPr>
          <w:t>Koch 2001</w:t>
        </w:r>
        <w:r w:rsidRPr="00F52AB1">
          <w:rPr>
            <w:rFonts w:ascii="Arial" w:hAnsi="Arial" w:cs="Arial"/>
            <w:lang w:val="en-AU"/>
          </w:rPr>
          <w:fldChar w:fldCharType="end"/>
        </w:r>
      </w:hyperlink>
      <w:r w:rsidRPr="00F52AB1">
        <w:rPr>
          <w:rFonts w:ascii="Arial" w:hAnsi="Arial" w:cs="Arial"/>
          <w:lang w:val="en-AU"/>
        </w:rPr>
        <w:t>)</w:t>
      </w:r>
      <w:r w:rsidR="00D26006" w:rsidRPr="00F52AB1">
        <w:rPr>
          <w:rFonts w:ascii="Arial" w:hAnsi="Arial" w:cs="Arial"/>
          <w:lang w:val="en-AU"/>
        </w:rPr>
        <w:fldChar w:fldCharType="begin"/>
      </w:r>
      <w:r w:rsidR="00D26006" w:rsidRPr="00F52AB1">
        <w:rPr>
          <w:rFonts w:ascii="Arial" w:hAnsi="Arial" w:cs="Arial"/>
          <w:lang w:val="en-AU"/>
        </w:rPr>
        <w:instrText>ADDIN RW.CITE{{10203 Koch,E.W. 2001}}</w:instrText>
      </w:r>
      <w:r w:rsidR="00D26006" w:rsidRPr="00F52AB1">
        <w:rPr>
          <w:rFonts w:ascii="Arial" w:hAnsi="Arial" w:cs="Arial"/>
          <w:lang w:val="en-AU"/>
        </w:rPr>
        <w:fldChar w:fldCharType="separate"/>
      </w:r>
      <w:r w:rsidR="00B90AE7" w:rsidRPr="00B90AE7">
        <w:rPr>
          <w:rFonts w:ascii="Arial" w:eastAsia="Times New Roman" w:hAnsi="Arial" w:cs="Arial"/>
          <w:vertAlign w:val="superscript"/>
        </w:rPr>
        <w:t>105</w:t>
      </w:r>
      <w:r w:rsidR="00D26006" w:rsidRPr="00F52AB1">
        <w:rPr>
          <w:rFonts w:ascii="Arial" w:hAnsi="Arial" w:cs="Arial"/>
          <w:lang w:val="en-AU"/>
        </w:rPr>
        <w:fldChar w:fldCharType="end"/>
      </w:r>
      <w:r w:rsidRPr="00F52AB1">
        <w:rPr>
          <w:rFonts w:ascii="Arial" w:hAnsi="Arial" w:cs="Arial"/>
          <w:lang w:val="en-AU"/>
        </w:rPr>
        <w:t>.</w:t>
      </w:r>
    </w:p>
    <w:p w:rsidR="00657B55" w:rsidRPr="00F52AB1" w:rsidRDefault="00657B55" w:rsidP="00BE3D84">
      <w:pPr>
        <w:jc w:val="left"/>
        <w:rPr>
          <w:rFonts w:ascii="Arial" w:hAnsi="Arial" w:cs="Arial"/>
          <w:lang w:val="en-AU"/>
        </w:rPr>
      </w:pPr>
    </w:p>
    <w:p w:rsidR="00657B55" w:rsidRPr="00F52AB1" w:rsidRDefault="00657B55" w:rsidP="00E14FF2">
      <w:pPr>
        <w:jc w:val="left"/>
        <w:rPr>
          <w:rFonts w:ascii="Arial" w:hAnsi="Arial" w:cs="Arial"/>
          <w:b/>
          <w:lang w:val="en-AU"/>
        </w:rPr>
      </w:pPr>
      <w:r w:rsidRPr="00F52AB1">
        <w:rPr>
          <w:rFonts w:ascii="Arial" w:hAnsi="Arial" w:cs="Arial"/>
          <w:b/>
          <w:lang w:val="en-AU"/>
        </w:rPr>
        <w:t>Seagrass reproductive health</w:t>
      </w:r>
    </w:p>
    <w:p w:rsidR="00657B55" w:rsidRPr="00F52AB1" w:rsidRDefault="00657B55" w:rsidP="00E14FF2">
      <w:pPr>
        <w:jc w:val="left"/>
        <w:rPr>
          <w:rFonts w:ascii="Arial" w:hAnsi="Arial" w:cs="Arial"/>
          <w:lang w:val="en-AU"/>
        </w:rPr>
      </w:pPr>
      <w:r w:rsidRPr="00F52AB1">
        <w:rPr>
          <w:rFonts w:ascii="Arial" w:hAnsi="Arial" w:cs="Arial"/>
          <w:lang w:val="en-AU"/>
        </w:rPr>
        <w:t>An assessment of seagrass reproductive health at locations identified in Table 7.1 via flower production and seed bank monitoring is conducted in late-dry season (October) of each year at each site. Additional collections are also conducted in late-</w:t>
      </w:r>
      <w:r w:rsidR="00051638" w:rsidRPr="00F52AB1">
        <w:rPr>
          <w:rFonts w:ascii="Arial" w:hAnsi="Arial" w:cs="Arial"/>
          <w:lang w:val="en-AU"/>
        </w:rPr>
        <w:t>m</w:t>
      </w:r>
      <w:r w:rsidRPr="00F52AB1">
        <w:rPr>
          <w:rFonts w:ascii="Arial" w:hAnsi="Arial" w:cs="Arial"/>
          <w:lang w:val="en-AU"/>
        </w:rPr>
        <w:t>onsoon (April) where possible.</w:t>
      </w:r>
    </w:p>
    <w:p w:rsidR="00657B55" w:rsidRPr="00F52AB1" w:rsidRDefault="00657B55" w:rsidP="00E14FF2">
      <w:pPr>
        <w:jc w:val="left"/>
        <w:rPr>
          <w:rFonts w:ascii="Arial" w:hAnsi="Arial" w:cs="Arial"/>
          <w:sz w:val="16"/>
          <w:szCs w:val="16"/>
          <w:lang w:val="en-AU"/>
        </w:rPr>
      </w:pPr>
    </w:p>
    <w:p w:rsidR="00657B55" w:rsidRPr="00F52AB1" w:rsidRDefault="00D25423" w:rsidP="00E14FF2">
      <w:pPr>
        <w:jc w:val="left"/>
        <w:rPr>
          <w:rFonts w:ascii="Arial" w:hAnsi="Arial" w:cs="Arial"/>
          <w:lang w:val="en-AU"/>
        </w:rPr>
      </w:pPr>
      <w:r w:rsidRPr="00F52AB1">
        <w:rPr>
          <w:rFonts w:ascii="Arial" w:hAnsi="Arial" w:cs="Arial"/>
          <w:lang w:val="en-AU"/>
        </w:rPr>
        <w:t>In the field, 15</w:t>
      </w:r>
      <w:r w:rsidR="00657B55" w:rsidRPr="00F52AB1">
        <w:rPr>
          <w:rFonts w:ascii="Arial" w:hAnsi="Arial" w:cs="Arial"/>
          <w:lang w:val="en-AU"/>
        </w:rPr>
        <w:t xml:space="preserve">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rsidR="00051638" w:rsidRPr="00F52AB1" w:rsidRDefault="00051638" w:rsidP="00E14FF2">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t xml:space="preserve">Seeds banks and abundance of germinated seeds were sampled according to standard methods </w:t>
      </w:r>
      <w:r w:rsidR="00D26006" w:rsidRPr="00F52AB1">
        <w:rPr>
          <w:rFonts w:ascii="Arial" w:hAnsi="Arial" w:cs="Arial"/>
          <w:lang w:val="en-AU"/>
        </w:rPr>
        <w:fldChar w:fldCharType="begin"/>
      </w:r>
      <w:r w:rsidR="00D26006" w:rsidRPr="00F52AB1">
        <w:rPr>
          <w:rFonts w:ascii="Arial" w:hAnsi="Arial" w:cs="Arial"/>
          <w:lang w:val="en-AU"/>
        </w:rPr>
        <w:instrText>ADDIN RW.CITE{{6769 McKenzie,L.J. 2003}}</w:instrText>
      </w:r>
      <w:r w:rsidR="00D26006" w:rsidRPr="00F52AB1">
        <w:rPr>
          <w:rFonts w:ascii="Arial" w:hAnsi="Arial" w:cs="Arial"/>
          <w:lang w:val="en-AU"/>
        </w:rPr>
        <w:fldChar w:fldCharType="separate"/>
      </w:r>
      <w:r w:rsidR="00B90AE7" w:rsidRPr="00B90AE7">
        <w:rPr>
          <w:rFonts w:ascii="Arial" w:eastAsia="Times New Roman" w:hAnsi="Arial" w:cs="Arial"/>
          <w:vertAlign w:val="superscript"/>
        </w:rPr>
        <w:t>102</w:t>
      </w:r>
      <w:r w:rsidR="00D26006" w:rsidRPr="00F52AB1">
        <w:rPr>
          <w:rFonts w:ascii="Arial" w:hAnsi="Arial" w:cs="Arial"/>
          <w:lang w:val="en-AU"/>
        </w:rPr>
        <w:fldChar w:fldCharType="end"/>
      </w:r>
      <w:r w:rsidR="00D26006" w:rsidRPr="00F52AB1">
        <w:rPr>
          <w:rFonts w:ascii="Arial" w:hAnsi="Arial" w:cs="Arial"/>
          <w:lang w:val="en-AU"/>
        </w:rPr>
        <w:t xml:space="preserve"> </w:t>
      </w:r>
      <w:r w:rsidRPr="00F52AB1">
        <w:rPr>
          <w:rFonts w:ascii="Arial" w:hAnsi="Arial" w:cs="Arial"/>
          <w:lang w:val="en-AU"/>
        </w:rPr>
        <w:t xml:space="preserve">by sieving (2mm mesh) 30 cores (50mm diameter, 100mm depth) of sediment collected across each site and counting the seeds retained in each. For </w:t>
      </w:r>
      <w:r w:rsidRPr="00F52AB1">
        <w:rPr>
          <w:rFonts w:ascii="Arial" w:hAnsi="Arial" w:cs="Arial"/>
          <w:i/>
          <w:lang w:val="en-AU"/>
        </w:rPr>
        <w:t xml:space="preserve">Zostera muelleri </w:t>
      </w:r>
      <w:r w:rsidRPr="00F52AB1">
        <w:rPr>
          <w:rFonts w:ascii="Arial" w:hAnsi="Arial" w:cs="Arial"/>
          <w:lang w:val="en-AU"/>
        </w:rPr>
        <w:t>subsp</w:t>
      </w:r>
      <w:r w:rsidRPr="00F52AB1">
        <w:rPr>
          <w:rFonts w:ascii="Arial" w:hAnsi="Arial" w:cs="Arial"/>
          <w:i/>
          <w:lang w:val="en-AU"/>
        </w:rPr>
        <w:t>. capricorni</w:t>
      </w:r>
      <w:r w:rsidRPr="00F52AB1">
        <w:rPr>
          <w:rFonts w:ascii="Arial" w:hAnsi="Arial" w:cs="Arial"/>
          <w:lang w:val="en-AU"/>
        </w:rPr>
        <w:t>, where the seeds are &lt;1mm diameter, intact cores (18) were collected and returned to the laboratory where they were washed through a 710µm sieve and seeds identified using a hand lens/microscope.</w:t>
      </w:r>
    </w:p>
    <w:p w:rsidR="00051638" w:rsidRPr="00F52AB1" w:rsidRDefault="00051638" w:rsidP="00E14FF2">
      <w:pPr>
        <w:jc w:val="left"/>
        <w:rPr>
          <w:rFonts w:ascii="Arial" w:hAnsi="Arial" w:cs="Arial"/>
          <w:lang w:val="en-AU"/>
        </w:rPr>
      </w:pPr>
    </w:p>
    <w:p w:rsidR="00657B55" w:rsidRPr="00F52AB1" w:rsidRDefault="00657B55" w:rsidP="00E14FF2">
      <w:pPr>
        <w:numPr>
          <w:ins w:id="477" w:author="Unknown"/>
        </w:numPr>
        <w:jc w:val="left"/>
        <w:rPr>
          <w:rFonts w:ascii="Arial" w:hAnsi="Arial" w:cs="Arial"/>
          <w:b/>
          <w:lang w:val="en-AU"/>
        </w:rPr>
      </w:pPr>
      <w:r w:rsidRPr="00F52AB1">
        <w:rPr>
          <w:rFonts w:ascii="Arial" w:hAnsi="Arial" w:cs="Arial"/>
          <w:b/>
          <w:lang w:val="en-AU"/>
        </w:rPr>
        <w:t>Seagrass tissue nutrients</w:t>
      </w:r>
    </w:p>
    <w:p w:rsidR="00657B55" w:rsidRPr="00F52AB1" w:rsidRDefault="00657B55" w:rsidP="00E14FF2">
      <w:pPr>
        <w:jc w:val="left"/>
        <w:rPr>
          <w:rFonts w:ascii="Arial" w:hAnsi="Arial" w:cs="Arial"/>
          <w:lang w:val="en-AU"/>
        </w:rPr>
      </w:pPr>
      <w:r w:rsidRPr="00F52AB1">
        <w:rPr>
          <w:rFonts w:ascii="Arial" w:hAnsi="Arial" w:cs="Arial"/>
          <w:lang w:val="en-AU"/>
        </w:rPr>
        <w:t>Collection of seagrass</w:t>
      </w:r>
      <w:r w:rsidR="00051638" w:rsidRPr="00F52AB1">
        <w:rPr>
          <w:rFonts w:ascii="Arial" w:hAnsi="Arial" w:cs="Arial"/>
          <w:lang w:val="en-AU"/>
        </w:rPr>
        <w:t xml:space="preserve"> leaf</w:t>
      </w:r>
      <w:r w:rsidRPr="00F52AB1">
        <w:rPr>
          <w:rFonts w:ascii="Arial" w:hAnsi="Arial" w:cs="Arial"/>
          <w:lang w:val="en-AU"/>
        </w:rPr>
        <w:t xml:space="preserve"> tissue (targeted foundation genus include </w:t>
      </w:r>
      <w:r w:rsidRPr="00F52AB1">
        <w:rPr>
          <w:rFonts w:ascii="Arial" w:hAnsi="Arial" w:cs="Arial"/>
          <w:i/>
          <w:lang w:val="en-AU"/>
        </w:rPr>
        <w:t>Halodule</w:t>
      </w:r>
      <w:r w:rsidRPr="00F52AB1">
        <w:rPr>
          <w:rFonts w:ascii="Arial" w:hAnsi="Arial" w:cs="Arial"/>
          <w:lang w:val="en-AU"/>
        </w:rPr>
        <w:t xml:space="preserve">, </w:t>
      </w:r>
      <w:r w:rsidRPr="00F52AB1">
        <w:rPr>
          <w:rFonts w:ascii="Arial" w:hAnsi="Arial" w:cs="Arial"/>
          <w:i/>
          <w:lang w:val="en-AU"/>
        </w:rPr>
        <w:t xml:space="preserve">Zostera </w:t>
      </w:r>
      <w:r w:rsidRPr="00F52AB1">
        <w:rPr>
          <w:rFonts w:ascii="Arial" w:hAnsi="Arial" w:cs="Arial"/>
          <w:lang w:val="en-AU"/>
        </w:rPr>
        <w:t>and</w:t>
      </w:r>
      <w:r w:rsidRPr="00F52AB1">
        <w:rPr>
          <w:rFonts w:ascii="Arial" w:hAnsi="Arial" w:cs="Arial"/>
          <w:i/>
          <w:lang w:val="en-AU"/>
        </w:rPr>
        <w:t xml:space="preserve"> Cymodocea</w:t>
      </w:r>
      <w:r w:rsidRPr="00F52AB1">
        <w:rPr>
          <w:rFonts w:ascii="Arial" w:hAnsi="Arial" w:cs="Arial"/>
          <w:lang w:val="en-AU"/>
        </w:rPr>
        <w:t xml:space="preserve">) for analysis of tissue nutrients </w:t>
      </w:r>
      <w:r w:rsidR="00051638" w:rsidRPr="00F52AB1">
        <w:rPr>
          <w:rFonts w:ascii="Arial" w:hAnsi="Arial" w:cs="Arial"/>
          <w:lang w:val="en-AU"/>
        </w:rPr>
        <w:t>(C, N, P, δ</w:t>
      </w:r>
      <w:r w:rsidR="00051638" w:rsidRPr="00F52AB1">
        <w:rPr>
          <w:rFonts w:ascii="Arial" w:hAnsi="Arial" w:cs="Arial"/>
          <w:vertAlign w:val="superscript"/>
          <w:lang w:val="en-AU"/>
        </w:rPr>
        <w:t>15</w:t>
      </w:r>
      <w:r w:rsidR="00051638" w:rsidRPr="00F52AB1">
        <w:rPr>
          <w:rFonts w:ascii="Arial" w:hAnsi="Arial" w:cs="Arial"/>
          <w:lang w:val="en-AU"/>
        </w:rPr>
        <w:t>N, δ</w:t>
      </w:r>
      <w:r w:rsidR="00051638" w:rsidRPr="00F52AB1">
        <w:rPr>
          <w:rFonts w:ascii="Arial" w:hAnsi="Arial" w:cs="Arial"/>
          <w:vertAlign w:val="superscript"/>
          <w:lang w:val="en-AU"/>
        </w:rPr>
        <w:t>13</w:t>
      </w:r>
      <w:r w:rsidR="00051638" w:rsidRPr="00F52AB1">
        <w:rPr>
          <w:rFonts w:ascii="Arial" w:hAnsi="Arial" w:cs="Arial"/>
          <w:lang w:val="en-AU"/>
        </w:rPr>
        <w:t xml:space="preserve">C) </w:t>
      </w:r>
      <w:r w:rsidRPr="00F52AB1">
        <w:rPr>
          <w:rFonts w:ascii="Arial" w:hAnsi="Arial" w:cs="Arial"/>
          <w:lang w:val="en-AU"/>
        </w:rPr>
        <w:t>is conducted in the late-dry season (October) sampling period at regions identified in Table</w:t>
      </w:r>
      <w:r w:rsidR="00D25423" w:rsidRPr="00F52AB1">
        <w:rPr>
          <w:rFonts w:ascii="Arial" w:hAnsi="Arial" w:cs="Arial"/>
          <w:lang w:val="en-AU"/>
        </w:rPr>
        <w:t xml:space="preserve"> </w:t>
      </w:r>
      <w:r w:rsidRPr="00F52AB1">
        <w:rPr>
          <w:rFonts w:ascii="Arial" w:hAnsi="Arial" w:cs="Arial"/>
          <w:lang w:val="en-AU"/>
        </w:rPr>
        <w:t xml:space="preserve">7.1. </w:t>
      </w:r>
      <w:r w:rsidR="00051638" w:rsidRPr="00F52AB1">
        <w:rPr>
          <w:rFonts w:ascii="Arial" w:hAnsi="Arial" w:cs="Arial"/>
          <w:lang w:val="en-AU"/>
        </w:rPr>
        <w:t xml:space="preserve">Approximately five to 10 grams wet weight of seagrass leaves is harvested from three to six haphazardly chosen plots (two to three m apart) </w:t>
      </w:r>
      <w:r w:rsidRPr="00F52AB1">
        <w:rPr>
          <w:rFonts w:ascii="Arial" w:hAnsi="Arial" w:cs="Arial"/>
          <w:lang w:val="en-AU"/>
        </w:rPr>
        <w:t xml:space="preserve">in an area adjacent, of similar cover and species composition, to each monitoring site. All </w:t>
      </w:r>
      <w:r w:rsidRPr="00F52AB1">
        <w:rPr>
          <w:rFonts w:ascii="Arial" w:hAnsi="Arial" w:cs="Arial"/>
          <w:lang w:val="en-AU"/>
        </w:rPr>
        <w:lastRenderedPageBreak/>
        <w:t>samples collected are given a unique sample code/identifier providing a custodial trail from the field sample to the analytical outcome.</w:t>
      </w:r>
    </w:p>
    <w:p w:rsidR="00657B55" w:rsidRPr="00F52AB1" w:rsidRDefault="00657B55" w:rsidP="00E14FF2">
      <w:pPr>
        <w:jc w:val="left"/>
        <w:rPr>
          <w:rFonts w:ascii="Arial" w:hAnsi="Arial" w:cs="Arial"/>
          <w:bCs/>
          <w:lang w:val="en-AU"/>
        </w:rPr>
      </w:pPr>
    </w:p>
    <w:p w:rsidR="00657B55" w:rsidRPr="00F52AB1" w:rsidRDefault="00657B55" w:rsidP="00E14FF2">
      <w:pPr>
        <w:jc w:val="left"/>
        <w:rPr>
          <w:rFonts w:ascii="Arial" w:hAnsi="Arial" w:cs="Arial"/>
          <w:b/>
          <w:lang w:val="en-AU"/>
        </w:rPr>
      </w:pPr>
      <w:r w:rsidRPr="00F52AB1">
        <w:rPr>
          <w:rFonts w:ascii="Arial" w:hAnsi="Arial" w:cs="Arial"/>
          <w:b/>
          <w:lang w:val="en-AU"/>
        </w:rPr>
        <w:t>Rhizosphere sediment herbicide (haphazard)</w:t>
      </w:r>
    </w:p>
    <w:p w:rsidR="00657B55" w:rsidRPr="00F52AB1" w:rsidRDefault="00657B55" w:rsidP="00E14FF2">
      <w:pPr>
        <w:jc w:val="left"/>
        <w:rPr>
          <w:rFonts w:ascii="Arial" w:hAnsi="Arial" w:cs="Arial"/>
          <w:lang w:val="en-AU"/>
        </w:rPr>
      </w:pPr>
      <w:r w:rsidRPr="00F52AB1">
        <w:rPr>
          <w:rFonts w:ascii="Arial" w:hAnsi="Arial" w:cs="Arial"/>
          <w:lang w:val="en-AU"/>
        </w:rPr>
        <w:t xml:space="preserve">Sediment samples (approximately 250ml) for analysis of herbicide concentrations are collected in late-monsoon (April) at </w:t>
      </w:r>
      <w:r w:rsidR="00051638" w:rsidRPr="00F52AB1">
        <w:rPr>
          <w:rFonts w:ascii="Arial" w:hAnsi="Arial" w:cs="Arial"/>
          <w:lang w:val="en-AU"/>
        </w:rPr>
        <w:t>selected</w:t>
      </w:r>
      <w:r w:rsidRPr="00F52AB1">
        <w:rPr>
          <w:rFonts w:ascii="Arial" w:hAnsi="Arial" w:cs="Arial"/>
          <w:lang w:val="en-AU"/>
        </w:rPr>
        <w:t xml:space="preserve"> monitoring site</w:t>
      </w:r>
      <w:r w:rsidR="00051638" w:rsidRPr="00F52AB1">
        <w:rPr>
          <w:rFonts w:ascii="Arial" w:hAnsi="Arial" w:cs="Arial"/>
          <w:lang w:val="en-AU"/>
        </w:rPr>
        <w:t>s</w:t>
      </w:r>
      <w:r w:rsidRPr="00F52AB1">
        <w:rPr>
          <w:rFonts w:ascii="Arial" w:hAnsi="Arial" w:cs="Arial"/>
          <w:lang w:val="en-AU"/>
        </w:rPr>
        <w:t xml:space="preserve"> when funding is available. Rhizosphere herbicide samples are obtained using a stainless steel spoon and bowl rinsed with acetone between each sample collection. Approximately 20ml of sediment </w:t>
      </w:r>
      <w:r w:rsidR="00D25423" w:rsidRPr="00F52AB1">
        <w:rPr>
          <w:rFonts w:ascii="Arial" w:hAnsi="Arial" w:cs="Arial"/>
          <w:lang w:val="en-AU"/>
        </w:rPr>
        <w:t>is collected every five metres</w:t>
      </w:r>
      <w:r w:rsidRPr="00F52AB1">
        <w:rPr>
          <w:rFonts w:ascii="Arial" w:hAnsi="Arial" w:cs="Arial"/>
          <w:lang w:val="en-AU"/>
        </w:rPr>
        <w:t xml:space="preserve"> along each transect to a depth approximately equal to the depth of the rhizome layer. Three homogenised samples (one per each </w:t>
      </w:r>
      <w:proofErr w:type="gramStart"/>
      <w:r w:rsidRPr="00F52AB1">
        <w:rPr>
          <w:rFonts w:ascii="Arial" w:hAnsi="Arial" w:cs="Arial"/>
          <w:lang w:val="en-AU"/>
        </w:rPr>
        <w:t>transect</w:t>
      </w:r>
      <w:proofErr w:type="gramEnd"/>
      <w:r w:rsidRPr="00F52AB1">
        <w:rPr>
          <w:rFonts w:ascii="Arial" w:hAnsi="Arial" w:cs="Arial"/>
          <w:lang w:val="en-AU"/>
        </w:rPr>
        <w:t xml:space="preserve">) were collected per site. The samples are stored in acetone rinsed Teflon lidded jars provided by the QHFSS. Sediments are kept frozen until analyses by the NATA accredited commercial laboratory at the QHFSS. </w:t>
      </w:r>
    </w:p>
    <w:p w:rsidR="00657B55" w:rsidRPr="00F52AB1" w:rsidRDefault="00657B55" w:rsidP="00657B55">
      <w:pPr>
        <w:spacing w:before="60" w:after="60"/>
        <w:rPr>
          <w:rFonts w:ascii="Arial" w:hAnsi="Arial" w:cs="Arial"/>
          <w:lang w:val="en-AU"/>
        </w:rPr>
      </w:pPr>
    </w:p>
    <w:p w:rsidR="00051638" w:rsidRPr="00F52AB1" w:rsidRDefault="00051638" w:rsidP="00051638">
      <w:pPr>
        <w:pStyle w:val="Heading3"/>
        <w:rPr>
          <w:rFonts w:ascii="Arial" w:hAnsi="Arial" w:cs="Arial"/>
          <w:lang w:val="en-AU"/>
        </w:rPr>
      </w:pPr>
      <w:bookmarkStart w:id="478" w:name="_Toc335144666"/>
      <w:bookmarkStart w:id="479" w:name="_Ref387589130"/>
      <w:bookmarkStart w:id="480" w:name="_Toc387600768"/>
      <w:bookmarkStart w:id="481" w:name="_Toc393785069"/>
      <w:bookmarkStart w:id="482" w:name="_Toc394061174"/>
      <w:bookmarkStart w:id="483" w:name="_Toc394061264"/>
      <w:bookmarkStart w:id="484" w:name="_Toc396312030"/>
      <w:r w:rsidRPr="00F52AB1">
        <w:rPr>
          <w:rFonts w:ascii="Arial" w:hAnsi="Arial" w:cs="Arial"/>
          <w:lang w:val="en-AU"/>
        </w:rPr>
        <w:t>Observer training</w:t>
      </w:r>
      <w:bookmarkEnd w:id="478"/>
      <w:bookmarkEnd w:id="479"/>
      <w:bookmarkEnd w:id="480"/>
      <w:bookmarkEnd w:id="481"/>
      <w:bookmarkEnd w:id="482"/>
      <w:bookmarkEnd w:id="483"/>
      <w:bookmarkEnd w:id="484"/>
    </w:p>
    <w:p w:rsidR="00051638" w:rsidRPr="00F52AB1" w:rsidRDefault="00051638" w:rsidP="00051638">
      <w:pPr>
        <w:jc w:val="left"/>
        <w:rPr>
          <w:rFonts w:ascii="Arial" w:hAnsi="Arial" w:cs="Arial"/>
          <w:lang w:val="en-AU"/>
        </w:rPr>
      </w:pPr>
      <w:r w:rsidRPr="00F52AB1">
        <w:rPr>
          <w:rFonts w:ascii="Arial" w:hAnsi="Arial" w:cs="Arial"/>
          <w:lang w:val="en-AU"/>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rsidR="00051638" w:rsidRPr="00F52AB1" w:rsidRDefault="00051638" w:rsidP="00051638">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t>All observers have successfully completed at Level 1 Seagrass-Watch training course (seagrasswatch.org/training.html) and have demonstrated competency across 7 core units: achieved 80%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rsidR="00051638" w:rsidRPr="00F52AB1" w:rsidRDefault="00051638" w:rsidP="00051638">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t>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(protocol requires at least 27% of quadrats are photographed) for later identification and discussion. Evidence of competency is securely filed on a secure server in Cairns at James Cook University</w:t>
      </w:r>
    </w:p>
    <w:p w:rsidR="00051638" w:rsidRPr="00F52AB1" w:rsidRDefault="00051638" w:rsidP="00051638">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t xml:space="preserve">Howley Consulting is responsible for surveys in the Cooktown region. The Howley Consulting observer, Christina Howley, has been assessing seagrass resources in the Cape York region for over a decade and has successfully completed a Level 1 training </w:t>
      </w:r>
      <w:proofErr w:type="gramStart"/>
      <w:r w:rsidRPr="00F52AB1">
        <w:rPr>
          <w:rFonts w:ascii="Arial" w:hAnsi="Arial" w:cs="Arial"/>
          <w:lang w:val="en-AU"/>
        </w:rPr>
        <w:t>course .</w:t>
      </w:r>
      <w:proofErr w:type="gramEnd"/>
      <w:r w:rsidRPr="00F52AB1">
        <w:rPr>
          <w:rFonts w:ascii="Arial" w:hAnsi="Arial" w:cs="Arial"/>
          <w:lang w:val="en-AU"/>
        </w:rPr>
        <w:t xml:space="preserve"> </w:t>
      </w:r>
    </w:p>
    <w:p w:rsidR="00051638" w:rsidRPr="00F52AB1" w:rsidRDefault="00051638" w:rsidP="00657B55">
      <w:pPr>
        <w:spacing w:before="60" w:after="60"/>
        <w:rPr>
          <w:rFonts w:ascii="Arial" w:hAnsi="Arial" w:cs="Arial"/>
          <w:bCs/>
          <w:lang w:val="en-AU"/>
        </w:rPr>
        <w:sectPr w:rsidR="00051638" w:rsidRPr="00F52AB1" w:rsidSect="001C5ED0">
          <w:pgSz w:w="11906" w:h="16838"/>
          <w:pgMar w:top="1701" w:right="2267" w:bottom="1440" w:left="1440" w:header="708" w:footer="708" w:gutter="0"/>
          <w:cols w:space="708"/>
          <w:docGrid w:linePitch="360"/>
        </w:sectPr>
      </w:pPr>
    </w:p>
    <w:p w:rsidR="00657B55" w:rsidRPr="00F52AB1" w:rsidRDefault="00657B55" w:rsidP="00270534">
      <w:pPr>
        <w:pStyle w:val="Caption"/>
        <w:rPr>
          <w:rFonts w:ascii="Arial" w:hAnsi="Arial" w:cs="Arial"/>
        </w:rPr>
      </w:pPr>
      <w:bookmarkStart w:id="485" w:name="_Toc393721323"/>
      <w:bookmarkStart w:id="486" w:name="_Toc396314786"/>
      <w:proofErr w:type="gramStart"/>
      <w:r w:rsidRPr="00F52AB1">
        <w:rPr>
          <w:rFonts w:ascii="Arial" w:hAnsi="Arial" w:cs="Arial"/>
          <w:b/>
        </w:rPr>
        <w:lastRenderedPageBreak/>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7</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1</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w:t>
      </w:r>
      <w:proofErr w:type="gramStart"/>
      <w:r w:rsidRPr="00F52AB1">
        <w:rPr>
          <w:rFonts w:ascii="Arial" w:hAnsi="Arial" w:cs="Arial"/>
        </w:rPr>
        <w:t>Reef Rescue MMP inshore seagrass long-term monitoring sites.</w:t>
      </w:r>
      <w:bookmarkEnd w:id="485"/>
      <w:bookmarkEnd w:id="486"/>
      <w:proofErr w:type="gramEnd"/>
      <w:r w:rsidRPr="00F52AB1">
        <w:rPr>
          <w:rFonts w:ascii="Arial" w:hAnsi="Arial" w:cs="Arial"/>
        </w:rPr>
        <w:t xml:space="preserve"> </w:t>
      </w:r>
    </w:p>
    <w:p w:rsidR="00627C8F" w:rsidRPr="00F52AB1" w:rsidRDefault="00627C8F" w:rsidP="00627C8F">
      <w:pPr>
        <w:pStyle w:val="Table"/>
        <w:spacing w:before="0"/>
        <w:rPr>
          <w:rFonts w:ascii="Arial" w:hAnsi="Arial" w:cs="Arial"/>
          <w:lang w:val="en-AU"/>
        </w:rPr>
      </w:pPr>
      <w:bookmarkStart w:id="487" w:name="_Toc393793013"/>
      <w:proofErr w:type="gramStart"/>
      <w:r w:rsidRPr="00F52AB1">
        <w:rPr>
          <w:rFonts w:ascii="Arial" w:hAnsi="Arial" w:cs="Arial"/>
          <w:lang w:val="en-AU"/>
        </w:rPr>
        <w:t>NRM region from www.nrm.gov.au.</w:t>
      </w:r>
      <w:proofErr w:type="gramEnd"/>
      <w:r w:rsidRPr="00F52AB1">
        <w:rPr>
          <w:rFonts w:ascii="Arial" w:hAnsi="Arial" w:cs="Arial"/>
          <w:lang w:val="en-AU"/>
        </w:rPr>
        <w:t xml:space="preserve"> * = intertidal, ^=subtidal.</w:t>
      </w:r>
      <w:bookmarkEnd w:id="487"/>
    </w:p>
    <w:p w:rsidR="00051638" w:rsidRPr="00F52AB1" w:rsidRDefault="00051638" w:rsidP="00627C8F">
      <w:pPr>
        <w:pStyle w:val="Table"/>
        <w:spacing w:before="0"/>
        <w:rPr>
          <w:rFonts w:ascii="Arial" w:hAnsi="Arial" w:cs="Arial"/>
          <w:lang w:val="en-AU"/>
        </w:rPr>
      </w:pPr>
    </w:p>
    <w:tbl>
      <w:tblPr>
        <w:tblW w:w="15027"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Caption w:val=" Reef Rescue MMP inshore seagrass long-term monitoring sites. "/>
        <w:tblDescription w:val="Table 7.1. Reef Rescue MMP inshore seagrass long-term monitoring sites. &#10;NRM region from www.nrm.gov.au. * = intertidal, ^=subtidal.&#10;"/>
      </w:tblPr>
      <w:tblGrid>
        <w:gridCol w:w="852"/>
        <w:gridCol w:w="1275"/>
        <w:gridCol w:w="1560"/>
        <w:gridCol w:w="1842"/>
        <w:gridCol w:w="851"/>
        <w:gridCol w:w="1559"/>
        <w:gridCol w:w="567"/>
        <w:gridCol w:w="709"/>
        <w:gridCol w:w="567"/>
        <w:gridCol w:w="850"/>
        <w:gridCol w:w="4395"/>
      </w:tblGrid>
      <w:tr w:rsidR="00051638" w:rsidRPr="00F52AB1" w:rsidTr="00051638">
        <w:trPr>
          <w:trHeight w:val="559"/>
        </w:trPr>
        <w:tc>
          <w:tcPr>
            <w:tcW w:w="852" w:type="dxa"/>
            <w:tcBorders>
              <w:top w:val="single" w:sz="8" w:space="0" w:color="auto"/>
              <w:left w:val="single" w:sz="8" w:space="0" w:color="auto"/>
              <w:bottom w:val="single" w:sz="8" w:space="0" w:color="auto"/>
              <w:right w:val="single" w:sz="8" w:space="0" w:color="auto"/>
            </w:tcBorders>
            <w:shd w:val="clear" w:color="auto" w:fill="E6E6E6"/>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GBR region</w:t>
            </w:r>
          </w:p>
        </w:tc>
        <w:tc>
          <w:tcPr>
            <w:tcW w:w="1275" w:type="dxa"/>
            <w:tcBorders>
              <w:top w:val="single" w:sz="8" w:space="0" w:color="auto"/>
              <w:left w:val="single" w:sz="8" w:space="0" w:color="auto"/>
              <w:bottom w:val="single" w:sz="8" w:space="0" w:color="auto"/>
              <w:right w:val="single" w:sz="8" w:space="0" w:color="auto"/>
            </w:tcBorders>
            <w:shd w:val="clear" w:color="auto" w:fill="E6E6E6"/>
            <w:noWrap/>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NRM region (Board)</w:t>
            </w:r>
          </w:p>
        </w:tc>
        <w:tc>
          <w:tcPr>
            <w:tcW w:w="1560" w:type="dxa"/>
            <w:tcBorders>
              <w:top w:val="single" w:sz="8" w:space="0" w:color="auto"/>
              <w:left w:val="single" w:sz="8" w:space="0" w:color="auto"/>
              <w:bottom w:val="single" w:sz="8" w:space="0" w:color="auto"/>
              <w:right w:val="single" w:sz="8" w:space="0" w:color="auto"/>
            </w:tcBorders>
            <w:shd w:val="clear" w:color="auto" w:fill="E6E6E6"/>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Catchment</w:t>
            </w:r>
          </w:p>
        </w:tc>
        <w:tc>
          <w:tcPr>
            <w:tcW w:w="1842" w:type="dxa"/>
            <w:tcBorders>
              <w:top w:val="single" w:sz="8" w:space="0" w:color="auto"/>
              <w:left w:val="single" w:sz="8" w:space="0" w:color="auto"/>
              <w:bottom w:val="single" w:sz="8" w:space="0" w:color="auto"/>
              <w:right w:val="single" w:sz="8" w:space="0" w:color="auto"/>
            </w:tcBorders>
            <w:shd w:val="clear" w:color="auto" w:fill="E6E6E6"/>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Monitoring location</w:t>
            </w:r>
          </w:p>
        </w:tc>
        <w:tc>
          <w:tcPr>
            <w:tcW w:w="2410" w:type="dxa"/>
            <w:gridSpan w:val="2"/>
            <w:tcBorders>
              <w:top w:val="single" w:sz="8" w:space="0" w:color="auto"/>
              <w:left w:val="single" w:sz="8" w:space="0" w:color="auto"/>
              <w:bottom w:val="single" w:sz="8" w:space="0" w:color="auto"/>
              <w:right w:val="single" w:sz="8" w:space="0" w:color="auto"/>
            </w:tcBorders>
            <w:shd w:val="clear" w:color="auto" w:fill="E6E6E6"/>
            <w:noWrap/>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Site</w:t>
            </w:r>
          </w:p>
        </w:tc>
        <w:tc>
          <w:tcPr>
            <w:tcW w:w="1276" w:type="dxa"/>
            <w:gridSpan w:val="2"/>
            <w:tcBorders>
              <w:top w:val="single" w:sz="8" w:space="0" w:color="auto"/>
              <w:left w:val="single" w:sz="8" w:space="0" w:color="auto"/>
              <w:bottom w:val="single" w:sz="8" w:space="0" w:color="auto"/>
              <w:right w:val="single" w:sz="8" w:space="0" w:color="auto"/>
            </w:tcBorders>
            <w:shd w:val="clear" w:color="auto" w:fill="E6E6E6"/>
            <w:noWrap/>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Latitude</w:t>
            </w:r>
          </w:p>
        </w:tc>
        <w:tc>
          <w:tcPr>
            <w:tcW w:w="1417" w:type="dxa"/>
            <w:gridSpan w:val="2"/>
            <w:tcBorders>
              <w:top w:val="single" w:sz="8" w:space="0" w:color="auto"/>
              <w:left w:val="single" w:sz="8" w:space="0" w:color="auto"/>
              <w:bottom w:val="single" w:sz="8" w:space="0" w:color="auto"/>
              <w:right w:val="single" w:sz="8" w:space="0" w:color="auto"/>
            </w:tcBorders>
            <w:shd w:val="clear" w:color="auto" w:fill="E6E6E6"/>
            <w:noWrap/>
            <w:vAlign w:val="center"/>
          </w:tcPr>
          <w:p w:rsidR="00051638" w:rsidRPr="00F52AB1" w:rsidRDefault="00051638" w:rsidP="00051638">
            <w:pPr>
              <w:jc w:val="center"/>
              <w:rPr>
                <w:rFonts w:ascii="Arial" w:hAnsi="Arial" w:cs="Arial"/>
                <w:b/>
                <w:bCs/>
                <w:color w:val="000000"/>
                <w:sz w:val="20"/>
                <w:szCs w:val="20"/>
              </w:rPr>
            </w:pPr>
            <w:r w:rsidRPr="00F52AB1">
              <w:rPr>
                <w:rFonts w:ascii="Arial" w:hAnsi="Arial" w:cs="Arial"/>
                <w:b/>
                <w:bCs/>
                <w:color w:val="000000"/>
                <w:sz w:val="20"/>
                <w:szCs w:val="20"/>
              </w:rPr>
              <w:t>Longitude</w:t>
            </w:r>
          </w:p>
        </w:tc>
        <w:tc>
          <w:tcPr>
            <w:tcW w:w="4395" w:type="dxa"/>
            <w:tcBorders>
              <w:top w:val="single" w:sz="8" w:space="0" w:color="auto"/>
              <w:left w:val="single" w:sz="8" w:space="0" w:color="auto"/>
              <w:bottom w:val="single" w:sz="8" w:space="0" w:color="auto"/>
              <w:right w:val="single" w:sz="8" w:space="0" w:color="auto"/>
            </w:tcBorders>
            <w:shd w:val="clear" w:color="auto" w:fill="E6E6E6"/>
            <w:noWrap/>
            <w:vAlign w:val="center"/>
          </w:tcPr>
          <w:p w:rsidR="00051638" w:rsidRPr="00F52AB1" w:rsidRDefault="00051638" w:rsidP="00051638">
            <w:pPr>
              <w:jc w:val="center"/>
              <w:rPr>
                <w:rFonts w:ascii="Arial" w:hAnsi="Arial" w:cs="Arial"/>
                <w:b/>
                <w:color w:val="000000"/>
                <w:sz w:val="20"/>
                <w:szCs w:val="20"/>
              </w:rPr>
            </w:pPr>
            <w:r w:rsidRPr="00F52AB1">
              <w:rPr>
                <w:rFonts w:ascii="Arial" w:hAnsi="Arial" w:cs="Arial"/>
                <w:b/>
                <w:color w:val="000000"/>
                <w:sz w:val="20"/>
                <w:szCs w:val="20"/>
              </w:rPr>
              <w:t>Seagrass community type</w:t>
            </w:r>
          </w:p>
        </w:tc>
      </w:tr>
      <w:tr w:rsidR="00051638" w:rsidRPr="00F52AB1" w:rsidTr="00051638">
        <w:trPr>
          <w:trHeight w:val="170"/>
        </w:trPr>
        <w:tc>
          <w:tcPr>
            <w:tcW w:w="852" w:type="dxa"/>
            <w:vMerge w:val="restart"/>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Far Northern</w:t>
            </w:r>
          </w:p>
        </w:tc>
        <w:tc>
          <w:tcPr>
            <w:tcW w:w="1275"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Cape York</w:t>
            </w: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Shelburne Bay</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coastal</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SR1*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Shelburne Bay</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53.233</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142°</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54.851</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ovalis with H. uninervis/T. hemprichii</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SR2*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Shelburne Bay</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53.251</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142°</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54.938</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ovalis with H. uninervis/T. hemprichii</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Piper Reef</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reef</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FR1*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Farmer Is.</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12°</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15.352</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143°</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14.020</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T. hemprichii with C. rotundata/H.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FR2*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Farmer Is.</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12°</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15.448</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143°</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14.185</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T. hemprichii with C. rotundata/H.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Normanby</w:t>
            </w: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Stanley Island</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reef</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ST1*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Stanley Island</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8.576</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14.680</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ovalis/H. uninervis with T. hemprichii/C.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ST2*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Stanley Island</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8.547</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14.588</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ovalis/H. uninervis with T. hemprichii/C.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Bathurst Bay</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coastal</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BY1*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Bathurst Bay</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16.082</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13.961</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 with H. ovalis/T. hemprichii/C.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BY2*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Bathurst Bay</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w:t>
            </w:r>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16.062</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13.896</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 with H. ovalis/T. hemprichii/C.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Endeavour</w:t>
            </w: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Cooktown</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AP1*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Archer Point</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36.500</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19.143</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univervis/ H. ovalis</w:t>
            </w:r>
            <w:r w:rsidRPr="00F52AB1">
              <w:rPr>
                <w:rFonts w:ascii="Arial" w:hAnsi="Arial" w:cs="Arial"/>
                <w:color w:val="000000"/>
                <w:sz w:val="15"/>
                <w:szCs w:val="15"/>
              </w:rPr>
              <w:t xml:space="preserve"> with </w:t>
            </w:r>
            <w:r w:rsidRPr="00F52AB1">
              <w:rPr>
                <w:rFonts w:ascii="Arial" w:hAnsi="Arial" w:cs="Arial"/>
                <w:i/>
                <w:color w:val="000000"/>
                <w:sz w:val="15"/>
                <w:szCs w:val="15"/>
              </w:rPr>
              <w:t>Cymodocea/T. hemprichii</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AP2*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Archer Point</w:t>
            </w:r>
          </w:p>
        </w:tc>
        <w:tc>
          <w:tcPr>
            <w:tcW w:w="567" w:type="dxa"/>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w:t>
            </w:r>
          </w:p>
        </w:tc>
        <w:tc>
          <w:tcPr>
            <w:tcW w:w="709" w:type="dxa"/>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36.525</w:t>
            </w:r>
          </w:p>
        </w:tc>
        <w:tc>
          <w:tcPr>
            <w:tcW w:w="567" w:type="dxa"/>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19.108</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univervis/H. ovalis</w:t>
            </w:r>
            <w:r w:rsidRPr="00F52AB1">
              <w:rPr>
                <w:rFonts w:ascii="Arial" w:hAnsi="Arial" w:cs="Arial"/>
                <w:color w:val="000000"/>
                <w:sz w:val="15"/>
                <w:szCs w:val="15"/>
              </w:rPr>
              <w:t xml:space="preserve"> with </w:t>
            </w:r>
            <w:r w:rsidRPr="00F52AB1">
              <w:rPr>
                <w:rFonts w:ascii="Arial" w:hAnsi="Arial" w:cs="Arial"/>
                <w:i/>
                <w:color w:val="000000"/>
                <w:sz w:val="15"/>
                <w:szCs w:val="15"/>
              </w:rPr>
              <w:t>C. rotundata</w:t>
            </w:r>
          </w:p>
        </w:tc>
      </w:tr>
      <w:tr w:rsidR="00051638" w:rsidRPr="00F52AB1" w:rsidTr="00051638">
        <w:trPr>
          <w:trHeight w:val="170"/>
        </w:trPr>
        <w:tc>
          <w:tcPr>
            <w:tcW w:w="852" w:type="dxa"/>
            <w:vMerge w:val="restart"/>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Northern</w:t>
            </w:r>
          </w:p>
        </w:tc>
        <w:tc>
          <w:tcPr>
            <w:tcW w:w="1275"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Wet Tropics</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t>
            </w:r>
            <w:r w:rsidRPr="00F52AB1">
              <w:rPr>
                <w:rFonts w:ascii="Arial" w:hAnsi="Arial" w:cs="Arial"/>
                <w:i/>
                <w:color w:val="000000"/>
                <w:sz w:val="15"/>
                <w:szCs w:val="15"/>
              </w:rPr>
              <w:t>Terrain NRM</w:t>
            </w:r>
            <w:r w:rsidRPr="00F52AB1">
              <w:rPr>
                <w:rFonts w:ascii="Arial" w:hAnsi="Arial" w:cs="Arial"/>
                <w:color w:val="000000"/>
                <w:sz w:val="15"/>
                <w:szCs w:val="15"/>
              </w:rPr>
              <w:t>)</w:t>
            </w: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Mossman</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Low Isles</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LI1*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Low Isles</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23.11</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33.88</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H.ovalis/H.uninervis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LI2^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Low Isles</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22.97</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33.85</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H.ovalis/H.uninervis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Barron</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Russell -Mulgrave</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Johnstone</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Cairns</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coastal </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YP1*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Yule Point</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34.159</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30.744</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YP2*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Yule Point</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33.832</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30.555</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Green Island</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GI1*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Green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45.789</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58.31</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C. rotundata/T. hemprichii</w:t>
            </w:r>
            <w:r w:rsidRPr="00F52AB1">
              <w:rPr>
                <w:rFonts w:ascii="Arial" w:hAnsi="Arial" w:cs="Arial"/>
                <w:color w:val="000000"/>
                <w:sz w:val="15"/>
                <w:szCs w:val="15"/>
              </w:rPr>
              <w:t xml:space="preserve"> with </w:t>
            </w:r>
            <w:r w:rsidRPr="00F52AB1">
              <w:rPr>
                <w:rFonts w:ascii="Arial" w:hAnsi="Arial" w:cs="Arial"/>
                <w:i/>
                <w:color w:val="000000"/>
                <w:sz w:val="15"/>
                <w:szCs w:val="15"/>
              </w:rPr>
              <w:t>H. uninervis/H.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GI2*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Green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45.776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58.501</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C. rotundata/T. hemprichii </w:t>
            </w:r>
            <w:r w:rsidRPr="00F52AB1">
              <w:rPr>
                <w:rFonts w:ascii="Arial" w:hAnsi="Arial" w:cs="Arial"/>
                <w:color w:val="000000"/>
                <w:sz w:val="15"/>
                <w:szCs w:val="15"/>
              </w:rPr>
              <w:t xml:space="preserve">with </w:t>
            </w:r>
            <w:r w:rsidRPr="00F52AB1">
              <w:rPr>
                <w:rFonts w:ascii="Arial" w:hAnsi="Arial" w:cs="Arial"/>
                <w:i/>
                <w:color w:val="000000"/>
                <w:sz w:val="15"/>
                <w:szCs w:val="15"/>
              </w:rPr>
              <w:t>H. uninervis/H.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GI3^</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Green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45.29</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145°</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58.38</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C. rotundata/</w:t>
            </w:r>
            <w:r w:rsidRPr="00F52AB1">
              <w:rPr>
                <w:rFonts w:ascii="Arial" w:hAnsi="Arial" w:cs="Arial"/>
                <w:color w:val="000000"/>
                <w:sz w:val="15"/>
                <w:szCs w:val="15"/>
              </w:rPr>
              <w:t xml:space="preserve"> </w:t>
            </w:r>
            <w:r w:rsidRPr="00F52AB1">
              <w:rPr>
                <w:rFonts w:ascii="Arial" w:hAnsi="Arial" w:cs="Arial"/>
                <w:i/>
                <w:color w:val="000000"/>
                <w:sz w:val="15"/>
                <w:szCs w:val="15"/>
              </w:rPr>
              <w:t>H. uninervis/C.serrulata/S.isoetifolium</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Tully</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Mission Beach</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 xml:space="preserve">coastal </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LB1*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Lugger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17°</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57.645</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5.61</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LB2*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Lugger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17°</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highlight w:val="yellow"/>
              </w:rPr>
            </w:pPr>
            <w:r w:rsidRPr="00F52AB1">
              <w:rPr>
                <w:rFonts w:ascii="Arial" w:hAnsi="Arial" w:cs="Arial"/>
                <w:color w:val="000000"/>
                <w:sz w:val="15"/>
                <w:szCs w:val="15"/>
              </w:rPr>
              <w:t>57.674</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highlight w:val="yellow"/>
              </w:rPr>
            </w:pPr>
            <w:r w:rsidRPr="00F52AB1">
              <w:rPr>
                <w:rFonts w:ascii="Arial" w:hAnsi="Arial" w:cs="Arial"/>
                <w:color w:val="000000"/>
                <w:sz w:val="15"/>
                <w:szCs w:val="15"/>
              </w:rPr>
              <w:t>5.612</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Dunk Island</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reef</w:t>
            </w: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DI1*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Dunk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17°</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56.6496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8.4654</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T. hemprichii/ 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DI2*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Dunk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17°</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56.7396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8.4624</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T. hemprichii/ C. rotundata</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DI3^</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Dunk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17°</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55.91</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08.42</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t>
            </w:r>
            <w:r w:rsidRPr="00F52AB1">
              <w:rPr>
                <w:rFonts w:ascii="Arial" w:hAnsi="Arial" w:cs="Arial"/>
                <w:i/>
                <w:color w:val="000000"/>
                <w:sz w:val="15"/>
                <w:szCs w:val="15"/>
              </w:rPr>
              <w:t xml:space="preserve"> H. ovalis/H.decipiens/C. serrulata</w:t>
            </w:r>
          </w:p>
        </w:tc>
      </w:tr>
      <w:tr w:rsidR="00051638" w:rsidRPr="00F52AB1" w:rsidTr="00051638">
        <w:trPr>
          <w:trHeight w:val="170"/>
        </w:trPr>
        <w:tc>
          <w:tcPr>
            <w:tcW w:w="852" w:type="dxa"/>
            <w:vMerge w:val="restart"/>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Central</w:t>
            </w:r>
          </w:p>
        </w:tc>
        <w:tc>
          <w:tcPr>
            <w:tcW w:w="1275"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Burdekin</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t>
            </w:r>
            <w:r w:rsidRPr="00F52AB1">
              <w:rPr>
                <w:rFonts w:ascii="Arial" w:hAnsi="Arial" w:cs="Arial"/>
                <w:i/>
                <w:color w:val="000000"/>
                <w:sz w:val="15"/>
                <w:szCs w:val="15"/>
              </w:rPr>
              <w:t>NQ Dry Tropics</w:t>
            </w:r>
            <w:r w:rsidRPr="00F52AB1">
              <w:rPr>
                <w:rFonts w:ascii="Arial" w:hAnsi="Arial" w:cs="Arial"/>
                <w:color w:val="000000"/>
                <w:sz w:val="15"/>
                <w:szCs w:val="15"/>
              </w:rPr>
              <w:t>)</w:t>
            </w: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Burdekin</w:t>
            </w: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Magnetic island</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MI1*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Picnic Bay</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10.734</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50.468</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 &amp; Zostera/T. hemprichii</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MI2*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Cockle Bay</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10.612</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49.737</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C. serrulata/ H. uninervis</w:t>
            </w:r>
            <w:r w:rsidRPr="00F52AB1">
              <w:rPr>
                <w:rFonts w:ascii="Arial" w:hAnsi="Arial" w:cs="Arial"/>
                <w:color w:val="000000"/>
                <w:sz w:val="15"/>
                <w:szCs w:val="15"/>
              </w:rPr>
              <w:t xml:space="preserve"> with </w:t>
            </w:r>
            <w:r w:rsidRPr="00F52AB1">
              <w:rPr>
                <w:rFonts w:ascii="Arial" w:hAnsi="Arial" w:cs="Arial"/>
                <w:i/>
                <w:color w:val="000000"/>
                <w:sz w:val="15"/>
                <w:szCs w:val="15"/>
              </w:rPr>
              <w:t>T. hemprichii/H.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MI3^</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Picnic Bay</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10.734</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50.468</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 &amp; Zostera/T. hemprichii</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Townsville</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coastal </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SB1*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Shelley Beach</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11.046</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45.697</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BB1*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Bushland Beach</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11.028</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146°</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40.951</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Bowling Green Bay</w:t>
            </w:r>
          </w:p>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coastal</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JR1*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Jerona (Barratta CK)</w:t>
            </w:r>
          </w:p>
        </w:tc>
        <w:tc>
          <w:tcPr>
            <w:tcW w:w="567"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25.380</w:t>
            </w:r>
          </w:p>
        </w:tc>
        <w:tc>
          <w:tcPr>
            <w:tcW w:w="567"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147°</w:t>
            </w:r>
          </w:p>
        </w:tc>
        <w:tc>
          <w:tcPr>
            <w:tcW w:w="850"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14.480</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Zostera/H.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JR2*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Jerona (Barratta CK)</w:t>
            </w:r>
          </w:p>
        </w:tc>
        <w:tc>
          <w:tcPr>
            <w:tcW w:w="567"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19°</w:t>
            </w:r>
          </w:p>
        </w:tc>
        <w:tc>
          <w:tcPr>
            <w:tcW w:w="709"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25.281</w:t>
            </w:r>
          </w:p>
        </w:tc>
        <w:tc>
          <w:tcPr>
            <w:tcW w:w="567"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147°</w:t>
            </w:r>
          </w:p>
        </w:tc>
        <w:tc>
          <w:tcPr>
            <w:tcW w:w="850" w:type="dxa"/>
            <w:shd w:val="clear" w:color="auto" w:fill="E7F3F4"/>
            <w:noWrap/>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14.425</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Zostera/H.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Mackay Whitsunday</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t>
            </w:r>
            <w:r w:rsidRPr="00F52AB1">
              <w:rPr>
                <w:rFonts w:ascii="Arial" w:hAnsi="Arial" w:cs="Arial"/>
                <w:i/>
                <w:color w:val="000000"/>
                <w:sz w:val="15"/>
                <w:szCs w:val="15"/>
              </w:rPr>
              <w:t>Reef Catchments</w:t>
            </w:r>
            <w:r w:rsidRPr="00F52AB1">
              <w:rPr>
                <w:rFonts w:ascii="Arial" w:hAnsi="Arial" w:cs="Arial"/>
                <w:color w:val="000000"/>
                <w:sz w:val="15"/>
                <w:szCs w:val="15"/>
              </w:rPr>
              <w:t>)</w:t>
            </w: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Proserpine</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Whitsundays</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coastal </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Pioneer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16.176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148°</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41.586</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H. uninervis/ Zostera </w:t>
            </w:r>
            <w:r w:rsidRPr="00F52AB1">
              <w:rPr>
                <w:rFonts w:ascii="Arial" w:hAnsi="Arial" w:cs="Arial"/>
                <w:color w:val="000000"/>
                <w:sz w:val="15"/>
                <w:szCs w:val="15"/>
              </w:rPr>
              <w:t xml:space="preserve">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PI3*</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Pioneer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16.248</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148°</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41.844</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H. uninervis </w:t>
            </w:r>
            <w:r w:rsidRPr="00F52AB1">
              <w:rPr>
                <w:rFonts w:ascii="Arial" w:hAnsi="Arial" w:cs="Arial"/>
                <w:color w:val="000000"/>
                <w:sz w:val="15"/>
                <w:szCs w:val="15"/>
              </w:rPr>
              <w:t xml:space="preserve">with </w:t>
            </w:r>
            <w:r w:rsidRPr="00F52AB1">
              <w:rPr>
                <w:rFonts w:ascii="Arial" w:hAnsi="Arial" w:cs="Arial"/>
                <w:i/>
                <w:color w:val="000000"/>
                <w:sz w:val="15"/>
                <w:szCs w:val="15"/>
              </w:rPr>
              <w:t>Zostera/H.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Whitsundays</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HM1*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Hamilton Island</w:t>
            </w:r>
          </w:p>
        </w:tc>
        <w:tc>
          <w:tcPr>
            <w:tcW w:w="567" w:type="dxa"/>
            <w:shd w:val="clear" w:color="auto" w:fill="F3F9FA"/>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w:t>
            </w:r>
          </w:p>
        </w:tc>
        <w:tc>
          <w:tcPr>
            <w:tcW w:w="709" w:type="dxa"/>
            <w:shd w:val="clear" w:color="auto" w:fill="F3F9FA"/>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20.7396</w:t>
            </w:r>
          </w:p>
        </w:tc>
        <w:tc>
          <w:tcPr>
            <w:tcW w:w="567" w:type="dxa"/>
            <w:shd w:val="clear" w:color="auto" w:fill="F3F9FA"/>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148°</w:t>
            </w:r>
          </w:p>
        </w:tc>
        <w:tc>
          <w:tcPr>
            <w:tcW w:w="850" w:type="dxa"/>
            <w:shd w:val="clear" w:color="auto" w:fill="F3F9FA"/>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57.5658</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HM2*</w:t>
            </w:r>
          </w:p>
        </w:tc>
        <w:tc>
          <w:tcPr>
            <w:tcW w:w="1559"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color w:val="000000"/>
                <w:sz w:val="15"/>
                <w:szCs w:val="15"/>
              </w:rPr>
              <w:t>Hamilton Island</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20.802</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148°</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58.246</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 xml:space="preserve">Z. muelleri </w:t>
            </w:r>
            <w:r w:rsidRPr="00F52AB1">
              <w:rPr>
                <w:rFonts w:ascii="Arial" w:hAnsi="Arial" w:cs="Arial"/>
                <w:color w:val="000000"/>
                <w:sz w:val="15"/>
                <w:szCs w:val="15"/>
              </w:rPr>
              <w:t xml:space="preserve">with </w:t>
            </w:r>
            <w:r w:rsidRPr="00F52AB1">
              <w:rPr>
                <w:rFonts w:ascii="Arial" w:hAnsi="Arial" w:cs="Arial"/>
                <w:i/>
                <w:color w:val="000000"/>
                <w:sz w:val="15"/>
                <w:szCs w:val="15"/>
              </w:rPr>
              <w:t>H. ovalis/H. 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Pioneer</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Mackay</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estuarine </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SI1*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Sarina Inlet</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21°</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23.76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149°</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18.2</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Z. muelleri </w:t>
            </w:r>
            <w:r w:rsidRPr="00F52AB1">
              <w:rPr>
                <w:rFonts w:ascii="Arial" w:hAnsi="Arial" w:cs="Arial"/>
                <w:color w:val="000000"/>
                <w:sz w:val="15"/>
                <w:szCs w:val="15"/>
              </w:rPr>
              <w:t xml:space="preserve">with </w:t>
            </w:r>
            <w:r w:rsidRPr="00F52AB1">
              <w:rPr>
                <w:rFonts w:ascii="Arial" w:hAnsi="Arial" w:cs="Arial"/>
                <w:i/>
                <w:color w:val="000000"/>
                <w:sz w:val="15"/>
                <w:szCs w:val="15"/>
              </w:rPr>
              <w:t>H. ovalis (H. uninervis)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SI2*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Sarina Inlet</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21°</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23.712</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149°</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18.276</w:t>
            </w:r>
          </w:p>
        </w:tc>
        <w:tc>
          <w:tcPr>
            <w:tcW w:w="4395" w:type="dxa"/>
            <w:shd w:val="clear" w:color="auto" w:fill="F3F9FA"/>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 xml:space="preserve">Z. muelleri </w:t>
            </w:r>
            <w:r w:rsidRPr="00F52AB1">
              <w:rPr>
                <w:rFonts w:ascii="Arial" w:hAnsi="Arial" w:cs="Arial"/>
                <w:color w:val="000000"/>
                <w:sz w:val="15"/>
                <w:szCs w:val="15"/>
              </w:rPr>
              <w:t xml:space="preserve">with </w:t>
            </w:r>
            <w:r w:rsidRPr="00F52AB1">
              <w:rPr>
                <w:rFonts w:ascii="Arial" w:hAnsi="Arial" w:cs="Arial"/>
                <w:i/>
                <w:color w:val="000000"/>
                <w:sz w:val="15"/>
                <w:szCs w:val="15"/>
              </w:rPr>
              <w:t>H. ovalis (H. uninervis)</w:t>
            </w:r>
          </w:p>
        </w:tc>
      </w:tr>
      <w:tr w:rsidR="00051638" w:rsidRPr="00F52AB1" w:rsidTr="00051638">
        <w:trPr>
          <w:trHeight w:val="170"/>
        </w:trPr>
        <w:tc>
          <w:tcPr>
            <w:tcW w:w="852" w:type="dxa"/>
            <w:vMerge w:val="restart"/>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lastRenderedPageBreak/>
              <w:t>Southern</w:t>
            </w:r>
          </w:p>
        </w:tc>
        <w:tc>
          <w:tcPr>
            <w:tcW w:w="1275"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Fitzroy</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t>
            </w:r>
            <w:r w:rsidRPr="00F52AB1">
              <w:rPr>
                <w:rFonts w:ascii="Arial" w:hAnsi="Arial" w:cs="Arial"/>
                <w:i/>
                <w:color w:val="000000"/>
                <w:sz w:val="15"/>
                <w:szCs w:val="15"/>
              </w:rPr>
              <w:t>Fitzroy Basin Association</w:t>
            </w:r>
            <w:r w:rsidRPr="00F52AB1">
              <w:rPr>
                <w:rFonts w:ascii="Arial" w:hAnsi="Arial" w:cs="Arial"/>
                <w:color w:val="000000"/>
                <w:sz w:val="15"/>
                <w:szCs w:val="15"/>
              </w:rPr>
              <w:t>)</w:t>
            </w: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Fitzroy</w:t>
            </w: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Shoalwater Bay</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coastal </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RC1*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Ross Creek</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22°</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22.953</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150°</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12.685</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WH1*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Wheelans Hut</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22°</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23.926</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150°</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16.366</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Keppel Islands</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reef</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GK1*</w:t>
            </w:r>
          </w:p>
        </w:tc>
        <w:tc>
          <w:tcPr>
            <w:tcW w:w="155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Great Keppel Is.</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bookmarkStart w:id="488" w:name="OLE_LINK20"/>
            <w:bookmarkStart w:id="489" w:name="OLE_LINK21"/>
            <w:r w:rsidRPr="00F52AB1">
              <w:rPr>
                <w:rFonts w:ascii="Arial" w:hAnsi="Arial" w:cs="Arial"/>
                <w:color w:val="000000"/>
                <w:sz w:val="15"/>
                <w:szCs w:val="15"/>
              </w:rPr>
              <w:t>23°</w:t>
            </w:r>
            <w:bookmarkEnd w:id="488"/>
            <w:bookmarkEnd w:id="489"/>
          </w:p>
        </w:tc>
        <w:tc>
          <w:tcPr>
            <w:tcW w:w="709"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11.7834</w:t>
            </w:r>
          </w:p>
        </w:tc>
        <w:tc>
          <w:tcPr>
            <w:tcW w:w="567"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150°</w:t>
            </w:r>
          </w:p>
        </w:tc>
        <w:tc>
          <w:tcPr>
            <w:tcW w:w="850" w:type="dxa"/>
            <w:shd w:val="clear" w:color="auto" w:fill="E7F3F4"/>
            <w:noWrap/>
            <w:vAlign w:val="bottom"/>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56.3682</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GK2*</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Great Keppel Is.</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11.637</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150°</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56.3778</w:t>
            </w:r>
          </w:p>
        </w:tc>
        <w:tc>
          <w:tcPr>
            <w:tcW w:w="4395"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i/>
                <w:color w:val="000000"/>
                <w:sz w:val="15"/>
                <w:szCs w:val="15"/>
              </w:rPr>
              <w:t>H. uninervis</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E7F3F4"/>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Boyne</w:t>
            </w:r>
          </w:p>
        </w:tc>
        <w:tc>
          <w:tcPr>
            <w:tcW w:w="1842" w:type="dxa"/>
            <w:vMerge w:val="restart"/>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Gladstone Harbour</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estuarine </w:t>
            </w: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GH1*</w:t>
            </w:r>
          </w:p>
        </w:tc>
        <w:tc>
          <w:tcPr>
            <w:tcW w:w="155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Gladstone Hbr</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46.005</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151°</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18.052</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E7F3F4"/>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E7F3F4"/>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GH2*</w:t>
            </w:r>
          </w:p>
        </w:tc>
        <w:tc>
          <w:tcPr>
            <w:tcW w:w="1559" w:type="dxa"/>
            <w:shd w:val="clear" w:color="auto" w:fill="E7F3F4"/>
            <w:noWrap/>
            <w:vAlign w:val="center"/>
          </w:tcPr>
          <w:p w:rsidR="00051638" w:rsidRPr="00F52AB1" w:rsidRDefault="00051638" w:rsidP="00F4260D">
            <w:pPr>
              <w:jc w:val="center"/>
              <w:rPr>
                <w:rFonts w:ascii="Arial" w:hAnsi="Arial" w:cs="Arial"/>
                <w:i/>
                <w:color w:val="000000"/>
                <w:sz w:val="15"/>
                <w:szCs w:val="15"/>
              </w:rPr>
            </w:pPr>
            <w:r w:rsidRPr="00F52AB1">
              <w:rPr>
                <w:rFonts w:ascii="Arial" w:hAnsi="Arial" w:cs="Arial"/>
                <w:color w:val="000000"/>
                <w:sz w:val="15"/>
                <w:szCs w:val="15"/>
              </w:rPr>
              <w:t>Gladstone Hbr</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23°</w:t>
            </w:r>
          </w:p>
        </w:tc>
        <w:tc>
          <w:tcPr>
            <w:tcW w:w="709"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45.874</w:t>
            </w:r>
          </w:p>
        </w:tc>
        <w:tc>
          <w:tcPr>
            <w:tcW w:w="567"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151°</w:t>
            </w:r>
          </w:p>
        </w:tc>
        <w:tc>
          <w:tcPr>
            <w:tcW w:w="850"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18.224</w:t>
            </w:r>
          </w:p>
        </w:tc>
        <w:tc>
          <w:tcPr>
            <w:tcW w:w="4395" w:type="dxa"/>
            <w:shd w:val="clear" w:color="auto" w:fill="E7F3F4"/>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Burnett Mary</w:t>
            </w:r>
          </w:p>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w:t>
            </w:r>
            <w:r w:rsidRPr="00F52AB1">
              <w:rPr>
                <w:rFonts w:ascii="Arial" w:hAnsi="Arial" w:cs="Arial"/>
                <w:i/>
                <w:color w:val="000000"/>
                <w:sz w:val="15"/>
                <w:szCs w:val="15"/>
              </w:rPr>
              <w:t>Burnett Mary Regional Group</w:t>
            </w:r>
            <w:r w:rsidRPr="00F52AB1">
              <w:rPr>
                <w:rFonts w:ascii="Arial" w:hAnsi="Arial" w:cs="Arial"/>
                <w:color w:val="000000"/>
                <w:sz w:val="15"/>
                <w:szCs w:val="15"/>
              </w:rPr>
              <w:t>)</w:t>
            </w: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bookmarkStart w:id="490" w:name="OLE_LINK22"/>
            <w:bookmarkStart w:id="491" w:name="OLE_LINK23"/>
            <w:r w:rsidRPr="00F52AB1">
              <w:rPr>
                <w:rFonts w:ascii="Arial" w:hAnsi="Arial" w:cs="Arial"/>
                <w:color w:val="000000"/>
                <w:sz w:val="15"/>
                <w:szCs w:val="15"/>
              </w:rPr>
              <w:t>Burnett</w:t>
            </w:r>
            <w:bookmarkEnd w:id="490"/>
            <w:bookmarkEnd w:id="491"/>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Rodds Bay</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estuarine </w:t>
            </w: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RD1*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Rodds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24°</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3.4812</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151°</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39.3288</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iCs/>
                <w:color w:val="000000"/>
                <w:sz w:val="15"/>
                <w:szCs w:val="15"/>
              </w:rPr>
            </w:pPr>
            <w:r w:rsidRPr="00F52AB1">
              <w:rPr>
                <w:rFonts w:ascii="Arial" w:hAnsi="Arial" w:cs="Arial"/>
                <w:iCs/>
                <w:color w:val="000000"/>
                <w:sz w:val="15"/>
                <w:szCs w:val="15"/>
              </w:rPr>
              <w:t>RD2*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Rodds Bay</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highlight w:val="yellow"/>
              </w:rPr>
            </w:pPr>
            <w:r w:rsidRPr="00F52AB1">
              <w:rPr>
                <w:rFonts w:ascii="Arial" w:hAnsi="Arial" w:cs="Arial"/>
                <w:color w:val="000000"/>
                <w:sz w:val="15"/>
                <w:szCs w:val="15"/>
              </w:rPr>
              <w:t>24°</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4.866</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151°</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39.7584</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val="restart"/>
            <w:shd w:val="clear" w:color="auto" w:fill="F3F9FA"/>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Mary</w:t>
            </w:r>
          </w:p>
        </w:tc>
        <w:tc>
          <w:tcPr>
            <w:tcW w:w="1842" w:type="dxa"/>
            <w:vMerge w:val="restart"/>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Hervey Bay</w:t>
            </w:r>
          </w:p>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 xml:space="preserve">estuarine </w:t>
            </w: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UG1*</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Urangan</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25°</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18.053</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152°</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54.409</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r w:rsidR="00051638" w:rsidRPr="00F52AB1" w:rsidTr="00051638">
        <w:trPr>
          <w:trHeight w:val="170"/>
        </w:trPr>
        <w:tc>
          <w:tcPr>
            <w:tcW w:w="852" w:type="dxa"/>
            <w:vMerge/>
            <w:noWrap/>
            <w:vAlign w:val="center"/>
          </w:tcPr>
          <w:p w:rsidR="00051638" w:rsidRPr="00F52AB1" w:rsidRDefault="00051638" w:rsidP="00F4260D">
            <w:pPr>
              <w:ind w:firstLine="560"/>
              <w:jc w:val="center"/>
              <w:rPr>
                <w:rFonts w:ascii="Arial" w:hAnsi="Arial" w:cs="Arial"/>
                <w:color w:val="000000"/>
                <w:sz w:val="15"/>
                <w:szCs w:val="15"/>
              </w:rPr>
            </w:pPr>
          </w:p>
        </w:tc>
        <w:tc>
          <w:tcPr>
            <w:tcW w:w="1275"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560"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1842" w:type="dxa"/>
            <w:vMerge/>
            <w:shd w:val="clear" w:color="auto" w:fill="F3F9FA"/>
            <w:noWrap/>
            <w:vAlign w:val="center"/>
          </w:tcPr>
          <w:p w:rsidR="00051638" w:rsidRPr="00F52AB1" w:rsidRDefault="00051638" w:rsidP="00F4260D">
            <w:pPr>
              <w:jc w:val="center"/>
              <w:rPr>
                <w:rFonts w:ascii="Arial" w:hAnsi="Arial" w:cs="Arial"/>
                <w:color w:val="000000"/>
                <w:sz w:val="15"/>
                <w:szCs w:val="15"/>
              </w:rPr>
            </w:pPr>
          </w:p>
        </w:tc>
        <w:tc>
          <w:tcPr>
            <w:tcW w:w="851"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UG2*</w:t>
            </w:r>
          </w:p>
        </w:tc>
        <w:tc>
          <w:tcPr>
            <w:tcW w:w="155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Urangan</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25°</w:t>
            </w:r>
          </w:p>
        </w:tc>
        <w:tc>
          <w:tcPr>
            <w:tcW w:w="709"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18.197</w:t>
            </w:r>
          </w:p>
        </w:tc>
        <w:tc>
          <w:tcPr>
            <w:tcW w:w="567"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152°</w:t>
            </w:r>
          </w:p>
        </w:tc>
        <w:tc>
          <w:tcPr>
            <w:tcW w:w="850"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color w:val="000000"/>
                <w:sz w:val="15"/>
                <w:szCs w:val="15"/>
              </w:rPr>
              <w:t>54.364</w:t>
            </w:r>
          </w:p>
        </w:tc>
        <w:tc>
          <w:tcPr>
            <w:tcW w:w="4395" w:type="dxa"/>
            <w:shd w:val="clear" w:color="auto" w:fill="F3F9FA"/>
            <w:noWrap/>
            <w:vAlign w:val="center"/>
          </w:tcPr>
          <w:p w:rsidR="00051638" w:rsidRPr="00F52AB1" w:rsidRDefault="00051638" w:rsidP="00F4260D">
            <w:pPr>
              <w:jc w:val="center"/>
              <w:rPr>
                <w:rFonts w:ascii="Arial" w:hAnsi="Arial" w:cs="Arial"/>
                <w:color w:val="000000"/>
                <w:sz w:val="15"/>
                <w:szCs w:val="15"/>
              </w:rPr>
            </w:pPr>
            <w:r w:rsidRPr="00F52AB1">
              <w:rPr>
                <w:rFonts w:ascii="Arial" w:hAnsi="Arial" w:cs="Arial"/>
                <w:i/>
                <w:color w:val="000000"/>
                <w:sz w:val="15"/>
                <w:szCs w:val="15"/>
              </w:rPr>
              <w:t>Zostera muelleri</w:t>
            </w:r>
            <w:r w:rsidRPr="00F52AB1">
              <w:rPr>
                <w:rFonts w:ascii="Arial" w:hAnsi="Arial" w:cs="Arial"/>
                <w:color w:val="000000"/>
                <w:sz w:val="15"/>
                <w:szCs w:val="15"/>
              </w:rPr>
              <w:t xml:space="preserve"> with </w:t>
            </w:r>
            <w:r w:rsidRPr="00F52AB1">
              <w:rPr>
                <w:rFonts w:ascii="Arial" w:hAnsi="Arial" w:cs="Arial"/>
                <w:i/>
                <w:color w:val="000000"/>
                <w:sz w:val="15"/>
                <w:szCs w:val="15"/>
              </w:rPr>
              <w:t>H. ovalis</w:t>
            </w:r>
          </w:p>
        </w:tc>
      </w:tr>
    </w:tbl>
    <w:p w:rsidR="00657B55" w:rsidRPr="00F52AB1" w:rsidRDefault="00657B55" w:rsidP="00657B55">
      <w:pPr>
        <w:tabs>
          <w:tab w:val="left" w:pos="5655"/>
        </w:tabs>
        <w:rPr>
          <w:rFonts w:ascii="Arial" w:hAnsi="Arial" w:cs="Arial"/>
          <w:lang w:val="en-AU"/>
        </w:rPr>
        <w:sectPr w:rsidR="00657B55" w:rsidRPr="00F52AB1" w:rsidSect="006D5B41">
          <w:pgSz w:w="16838" w:h="11906" w:orient="landscape"/>
          <w:pgMar w:top="1440" w:right="1440" w:bottom="1440" w:left="1440" w:header="709" w:footer="709" w:gutter="0"/>
          <w:cols w:space="708"/>
          <w:docGrid w:linePitch="360"/>
        </w:sectPr>
      </w:pPr>
    </w:p>
    <w:p w:rsidR="00657B55" w:rsidRPr="00F52AB1" w:rsidRDefault="00657B55" w:rsidP="007E5978">
      <w:pPr>
        <w:pStyle w:val="Heading3"/>
        <w:rPr>
          <w:rFonts w:ascii="Arial" w:hAnsi="Arial" w:cs="Arial"/>
          <w:lang w:val="en-AU"/>
        </w:rPr>
      </w:pPr>
      <w:bookmarkStart w:id="492" w:name="_Toc261013312"/>
      <w:bookmarkStart w:id="493" w:name="_Toc294781730"/>
      <w:bookmarkStart w:id="494" w:name="_Toc321383796"/>
      <w:bookmarkStart w:id="495" w:name="_Toc393785070"/>
      <w:bookmarkStart w:id="496" w:name="_Toc394061175"/>
      <w:bookmarkStart w:id="497" w:name="_Toc394061265"/>
      <w:bookmarkStart w:id="498" w:name="_Toc396312031"/>
      <w:r w:rsidRPr="00F52AB1">
        <w:rPr>
          <w:rFonts w:ascii="Arial" w:hAnsi="Arial" w:cs="Arial"/>
          <w:lang w:val="en-AU"/>
        </w:rPr>
        <w:lastRenderedPageBreak/>
        <w:t>Laboratory analysis</w:t>
      </w:r>
      <w:bookmarkEnd w:id="492"/>
      <w:bookmarkEnd w:id="493"/>
      <w:bookmarkEnd w:id="494"/>
      <w:r w:rsidRPr="00F52AB1">
        <w:rPr>
          <w:rFonts w:ascii="Arial" w:hAnsi="Arial" w:cs="Arial"/>
          <w:lang w:val="en-AU"/>
        </w:rPr>
        <w:t xml:space="preserve"> - In</w:t>
      </w:r>
      <w:r w:rsidR="00051638" w:rsidRPr="00F52AB1">
        <w:rPr>
          <w:rFonts w:ascii="Arial" w:hAnsi="Arial" w:cs="Arial"/>
          <w:lang w:val="en-AU"/>
        </w:rPr>
        <w:t>shore</w:t>
      </w:r>
      <w:r w:rsidRPr="00F52AB1">
        <w:rPr>
          <w:rFonts w:ascii="Arial" w:hAnsi="Arial" w:cs="Arial"/>
          <w:lang w:val="en-AU"/>
        </w:rPr>
        <w:t xml:space="preserve"> seagrass meadow abundance, community structure and reproductive health</w:t>
      </w:r>
      <w:bookmarkEnd w:id="495"/>
      <w:bookmarkEnd w:id="496"/>
      <w:bookmarkEnd w:id="497"/>
      <w:bookmarkEnd w:id="498"/>
    </w:p>
    <w:p w:rsidR="00657B55" w:rsidRPr="00F52AB1" w:rsidRDefault="00657B55" w:rsidP="007E5978">
      <w:pPr>
        <w:spacing w:after="120"/>
        <w:jc w:val="left"/>
        <w:rPr>
          <w:rFonts w:ascii="Arial" w:hAnsi="Arial" w:cs="Arial"/>
          <w:b/>
          <w:lang w:val="en-AU"/>
        </w:rPr>
      </w:pPr>
      <w:r w:rsidRPr="00F52AB1">
        <w:rPr>
          <w:rFonts w:ascii="Arial" w:hAnsi="Arial" w:cs="Arial"/>
          <w:b/>
          <w:lang w:val="en-AU"/>
        </w:rPr>
        <w:t>Seagrass reproductive health</w:t>
      </w:r>
    </w:p>
    <w:p w:rsidR="00657B55" w:rsidRPr="00F52AB1" w:rsidRDefault="00657B55" w:rsidP="007E5978">
      <w:pPr>
        <w:jc w:val="left"/>
        <w:rPr>
          <w:rFonts w:ascii="Arial" w:hAnsi="Arial" w:cs="Arial"/>
          <w:lang w:val="en-AU"/>
        </w:rPr>
      </w:pPr>
      <w:bookmarkStart w:id="499" w:name="_Toc175991046"/>
      <w:r w:rsidRPr="00F52AB1">
        <w:rPr>
          <w:rFonts w:ascii="Arial" w:hAnsi="Arial" w:cs="Arial"/>
          <w:lang w:val="en-AU"/>
        </w:rPr>
        <w:t xml:space="preserve">In the laboratory, reproductive structures (spathes, fruit, female flower or male flowers; Figure 7.2.) of plants from each core are </w:t>
      </w:r>
      <w:bookmarkEnd w:id="499"/>
      <w:r w:rsidRPr="00F52AB1">
        <w:rPr>
          <w:rFonts w:ascii="Arial" w:hAnsi="Arial" w:cs="Arial"/>
          <w:lang w:val="en-AU"/>
        </w:rPr>
        <w:t xml:space="preserve">identified and counted for each sample and species. If </w:t>
      </w:r>
      <w:r w:rsidRPr="00F52AB1">
        <w:rPr>
          <w:rFonts w:ascii="Arial" w:hAnsi="Arial" w:cs="Arial"/>
          <w:i/>
          <w:lang w:val="en-AU"/>
        </w:rPr>
        <w:t>Halodule uninervis</w:t>
      </w:r>
      <w:r w:rsidRPr="00F52AB1">
        <w:rPr>
          <w:rFonts w:ascii="Arial" w:hAnsi="Arial" w:cs="Arial"/>
          <w:lang w:val="en-AU"/>
        </w:rPr>
        <w:t xml:space="preserve"> seeds (brown green colour) are still attached to the rhizome, they are counted as fruits. Seed estimates are not recorded for </w:t>
      </w:r>
      <w:r w:rsidRPr="00F52AB1">
        <w:rPr>
          <w:rFonts w:ascii="Arial" w:hAnsi="Arial" w:cs="Arial"/>
          <w:i/>
          <w:lang w:val="en-AU"/>
        </w:rPr>
        <w:t>Halophila ovalis</w:t>
      </w:r>
      <w:r w:rsidRPr="00F52AB1">
        <w:rPr>
          <w:rFonts w:ascii="Arial" w:hAnsi="Arial" w:cs="Arial"/>
          <w:lang w:val="en-AU"/>
        </w:rPr>
        <w:t xml:space="preserve"> due to time constraints (if time is available post this first pass of the samples, fruits will be dissected and seeds counted). For </w:t>
      </w:r>
      <w:r w:rsidRPr="00F52AB1">
        <w:rPr>
          <w:rFonts w:ascii="Arial" w:hAnsi="Arial" w:cs="Arial"/>
          <w:i/>
          <w:lang w:val="en-AU"/>
        </w:rPr>
        <w:t xml:space="preserve">Zostera muelleri </w:t>
      </w:r>
      <w:r w:rsidRPr="00F52AB1">
        <w:rPr>
          <w:rFonts w:ascii="Arial" w:hAnsi="Arial" w:cs="Arial"/>
          <w:lang w:val="en-AU"/>
        </w:rPr>
        <w:t>subsp</w:t>
      </w:r>
      <w:r w:rsidRPr="00F52AB1">
        <w:rPr>
          <w:rFonts w:ascii="Arial" w:hAnsi="Arial" w:cs="Arial"/>
          <w:i/>
          <w:lang w:val="en-AU"/>
        </w:rPr>
        <w:t>. capricorni</w:t>
      </w:r>
      <w:r w:rsidRPr="00F52AB1">
        <w:rPr>
          <w:rFonts w:ascii="Arial" w:hAnsi="Arial" w:cs="Arial"/>
          <w:lang w:val="en-AU"/>
        </w:rPr>
        <w:t>, the number of spathes is recorded, male and female flowers and seeds counted during dissection, if there is time after the initial pass of the samples. Apical meristems are counted i</w:t>
      </w:r>
      <w:r w:rsidR="00D25423" w:rsidRPr="00F52AB1">
        <w:rPr>
          <w:rFonts w:ascii="Arial" w:hAnsi="Arial" w:cs="Arial"/>
          <w:lang w:val="en-AU"/>
        </w:rPr>
        <w:t>f</w:t>
      </w:r>
      <w:r w:rsidRPr="00F52AB1">
        <w:rPr>
          <w:rFonts w:ascii="Arial" w:hAnsi="Arial" w:cs="Arial"/>
          <w:lang w:val="en-AU"/>
        </w:rPr>
        <w:t xml:space="preserve"> possible, however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spathes and fruits/fruiting bodies are kept and re-frozen in the site bags for approximately 2 years for revalidation if required.</w:t>
      </w:r>
    </w:p>
    <w:p w:rsidR="00657B55" w:rsidRPr="00F52AB1" w:rsidRDefault="00657B55" w:rsidP="007E5978">
      <w:pPr>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 xml:space="preserve">Reproductive effort is calculated as the number of reproductive structures per </w:t>
      </w:r>
      <w:r w:rsidR="00051638" w:rsidRPr="00F52AB1">
        <w:rPr>
          <w:rFonts w:ascii="Arial" w:hAnsi="Arial" w:cs="Arial"/>
          <w:lang w:val="en-AU"/>
        </w:rPr>
        <w:t>core.</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657B55">
      <w:pPr>
        <w:keepNext/>
        <w:rPr>
          <w:rFonts w:ascii="Arial" w:hAnsi="Arial" w:cs="Arial"/>
          <w:lang w:val="en-AU"/>
        </w:rPr>
      </w:pPr>
      <w:r w:rsidRPr="00F52AB1">
        <w:rPr>
          <w:rFonts w:ascii="Arial" w:hAnsi="Arial" w:cs="Arial"/>
          <w:noProof/>
          <w:lang w:val="en-AU" w:eastAsia="en-AU"/>
        </w:rPr>
        <w:drawing>
          <wp:inline distT="0" distB="0" distL="0" distR="0" wp14:anchorId="1A39CAD6" wp14:editId="362729FE">
            <wp:extent cx="5762625" cy="2202815"/>
            <wp:effectExtent l="19050" t="19050" r="28575" b="26035"/>
            <wp:docPr id="22" name="Picture 2049" descr="Figure 7.2. Form and size of reproductive structure of the three seagrasses collected: Halophila ovalis, Halodule uninervis and Zostera muelleri ssp. capricorni" title="Pictures of reproductive structure of seagrasses: Halophila ovalis, Halodule uninervis and Zostera muelleri ssp. capri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17: Form and size of reproductive structure of the three seagrasses collected: Halophila ovalis, Halodule uninervis and Zostera muelleri ssp. capricorni"/>
                    <pic:cNvPicPr>
                      <a:picLocks noChangeAspect="1" noChangeArrowheads="1"/>
                    </pic:cNvPicPr>
                  </pic:nvPicPr>
                  <pic:blipFill>
                    <a:blip r:embed="rId73" cstate="print"/>
                    <a:srcRect/>
                    <a:stretch>
                      <a:fillRect/>
                    </a:stretch>
                  </pic:blipFill>
                  <pic:spPr bwMode="auto">
                    <a:xfrm>
                      <a:off x="0" y="0"/>
                      <a:ext cx="5762625" cy="2202815"/>
                    </a:xfrm>
                    <a:prstGeom prst="rect">
                      <a:avLst/>
                    </a:prstGeom>
                    <a:noFill/>
                    <a:ln w="9525" cmpd="sng">
                      <a:solidFill>
                        <a:srgbClr val="7F7F7F"/>
                      </a:solidFill>
                      <a:miter lim="800000"/>
                      <a:headEnd/>
                      <a:tailEnd/>
                    </a:ln>
                    <a:effectLst/>
                  </pic:spPr>
                </pic:pic>
              </a:graphicData>
            </a:graphic>
          </wp:inline>
        </w:drawing>
      </w:r>
    </w:p>
    <w:p w:rsidR="00657B55" w:rsidRPr="00F52AB1" w:rsidRDefault="00657B55" w:rsidP="00657B55">
      <w:pPr>
        <w:pStyle w:val="Caption"/>
        <w:ind w:left="0"/>
        <w:rPr>
          <w:rFonts w:ascii="Arial" w:hAnsi="Arial" w:cs="Arial"/>
          <w:lang w:val="en-AU"/>
        </w:rPr>
      </w:pPr>
      <w:bookmarkStart w:id="500" w:name="_Toc393721324"/>
      <w:bookmarkStart w:id="501" w:name="_Toc396312062"/>
      <w:proofErr w:type="gramStart"/>
      <w:r w:rsidRPr="00F52AB1">
        <w:rPr>
          <w:rFonts w:ascii="Arial" w:hAnsi="Arial" w:cs="Arial"/>
          <w:b/>
          <w:lang w:val="en-AU"/>
        </w:rPr>
        <w:t xml:space="preserve">Figure </w:t>
      </w:r>
      <w:r w:rsidR="0026488C" w:rsidRPr="00F52AB1">
        <w:rPr>
          <w:rFonts w:ascii="Arial" w:hAnsi="Arial" w:cs="Arial"/>
          <w:b/>
          <w:lang w:val="en-AU"/>
        </w:rPr>
        <w:fldChar w:fldCharType="begin"/>
      </w:r>
      <w:r w:rsidR="00D61182" w:rsidRPr="00F52AB1">
        <w:rPr>
          <w:rFonts w:ascii="Arial" w:hAnsi="Arial" w:cs="Arial"/>
          <w:b/>
          <w:lang w:val="en-AU"/>
        </w:rPr>
        <w:instrText xml:space="preserve"> STYLEREF 1 \s </w:instrText>
      </w:r>
      <w:r w:rsidR="0026488C" w:rsidRPr="00F52AB1">
        <w:rPr>
          <w:rFonts w:ascii="Arial" w:hAnsi="Arial" w:cs="Arial"/>
          <w:b/>
          <w:lang w:val="en-AU"/>
        </w:rPr>
        <w:fldChar w:fldCharType="separate"/>
      </w:r>
      <w:r w:rsidR="004F1F41" w:rsidRPr="00F52AB1">
        <w:rPr>
          <w:rFonts w:ascii="Arial" w:hAnsi="Arial" w:cs="Arial"/>
          <w:b/>
          <w:noProof/>
          <w:lang w:val="en-AU"/>
        </w:rPr>
        <w:t>7</w:t>
      </w:r>
      <w:r w:rsidR="0026488C" w:rsidRPr="00F52AB1">
        <w:rPr>
          <w:rFonts w:ascii="Arial" w:hAnsi="Arial" w:cs="Arial"/>
          <w:b/>
          <w:lang w:val="en-AU"/>
        </w:rPr>
        <w:fldChar w:fldCharType="end"/>
      </w:r>
      <w:r w:rsidR="00D61182" w:rsidRPr="00F52AB1">
        <w:rPr>
          <w:rFonts w:ascii="Arial" w:hAnsi="Arial" w:cs="Arial"/>
          <w:b/>
          <w:lang w:val="en-AU"/>
        </w:rPr>
        <w:t>.</w:t>
      </w:r>
      <w:proofErr w:type="gramEnd"/>
      <w:r w:rsidR="0026488C" w:rsidRPr="00F52AB1">
        <w:rPr>
          <w:rFonts w:ascii="Arial" w:hAnsi="Arial" w:cs="Arial"/>
          <w:b/>
          <w:lang w:val="en-AU"/>
        </w:rPr>
        <w:fldChar w:fldCharType="begin"/>
      </w:r>
      <w:r w:rsidR="00D61182" w:rsidRPr="00F52AB1">
        <w:rPr>
          <w:rFonts w:ascii="Arial" w:hAnsi="Arial" w:cs="Arial"/>
          <w:b/>
          <w:lang w:val="en-AU"/>
        </w:rPr>
        <w:instrText xml:space="preserve"> SEQ Figure \* ARABIC \s 1 </w:instrText>
      </w:r>
      <w:r w:rsidR="0026488C" w:rsidRPr="00F52AB1">
        <w:rPr>
          <w:rFonts w:ascii="Arial" w:hAnsi="Arial" w:cs="Arial"/>
          <w:b/>
          <w:lang w:val="en-AU"/>
        </w:rPr>
        <w:fldChar w:fldCharType="separate"/>
      </w:r>
      <w:r w:rsidR="004F1F41" w:rsidRPr="00F52AB1">
        <w:rPr>
          <w:rFonts w:ascii="Arial" w:hAnsi="Arial" w:cs="Arial"/>
          <w:b/>
          <w:noProof/>
          <w:lang w:val="en-AU"/>
        </w:rPr>
        <w:t>2</w:t>
      </w:r>
      <w:r w:rsidR="0026488C" w:rsidRPr="00F52AB1">
        <w:rPr>
          <w:rFonts w:ascii="Arial" w:hAnsi="Arial" w:cs="Arial"/>
          <w:b/>
          <w:lang w:val="en-AU"/>
        </w:rPr>
        <w:fldChar w:fldCharType="end"/>
      </w:r>
      <w:r w:rsidR="00C31F2F" w:rsidRPr="00F52AB1">
        <w:rPr>
          <w:rFonts w:ascii="Arial" w:hAnsi="Arial" w:cs="Arial"/>
          <w:b/>
          <w:lang w:val="en-AU"/>
        </w:rPr>
        <w:t>.</w:t>
      </w:r>
      <w:r w:rsidRPr="00F52AB1">
        <w:rPr>
          <w:rFonts w:ascii="Arial" w:hAnsi="Arial" w:cs="Arial"/>
          <w:lang w:val="en-AU"/>
        </w:rPr>
        <w:t xml:space="preserve"> Form and size of reproductive structure of the seagrasses collected: </w:t>
      </w:r>
      <w:r w:rsidRPr="00F52AB1">
        <w:rPr>
          <w:rFonts w:ascii="Arial" w:hAnsi="Arial" w:cs="Arial"/>
          <w:i/>
          <w:lang w:val="en-AU"/>
        </w:rPr>
        <w:t>Halophila ovalis, Halodule uninervis</w:t>
      </w:r>
      <w:r w:rsidRPr="00F52AB1">
        <w:rPr>
          <w:rFonts w:ascii="Arial" w:hAnsi="Arial" w:cs="Arial"/>
          <w:lang w:val="en-AU"/>
        </w:rPr>
        <w:t xml:space="preserve"> and </w:t>
      </w:r>
      <w:r w:rsidRPr="00F52AB1">
        <w:rPr>
          <w:rFonts w:ascii="Arial" w:hAnsi="Arial" w:cs="Arial"/>
          <w:i/>
          <w:lang w:val="en-AU"/>
        </w:rPr>
        <w:t xml:space="preserve">Zostera muelleri </w:t>
      </w:r>
      <w:r w:rsidRPr="00F52AB1">
        <w:rPr>
          <w:rFonts w:ascii="Arial" w:hAnsi="Arial" w:cs="Arial"/>
          <w:lang w:val="en-AU"/>
        </w:rPr>
        <w:t>subsp</w:t>
      </w:r>
      <w:r w:rsidRPr="00F52AB1">
        <w:rPr>
          <w:rFonts w:ascii="Arial" w:hAnsi="Arial" w:cs="Arial"/>
          <w:i/>
          <w:lang w:val="en-AU"/>
        </w:rPr>
        <w:t>. capricorni</w:t>
      </w:r>
      <w:bookmarkEnd w:id="500"/>
      <w:bookmarkEnd w:id="501"/>
    </w:p>
    <w:p w:rsidR="00657B55" w:rsidRPr="00F52AB1" w:rsidRDefault="00657B55" w:rsidP="00657B55">
      <w:pPr>
        <w:rPr>
          <w:rFonts w:ascii="Arial" w:hAnsi="Arial" w:cs="Arial"/>
          <w:lang w:val="en-AU"/>
        </w:rPr>
      </w:pPr>
    </w:p>
    <w:p w:rsidR="007E5978" w:rsidRPr="00F52AB1" w:rsidRDefault="007E5978">
      <w:pPr>
        <w:ind w:left="539" w:hanging="539"/>
        <w:jc w:val="left"/>
        <w:rPr>
          <w:rFonts w:ascii="Arial" w:hAnsi="Arial" w:cs="Arial"/>
          <w:b/>
          <w:lang w:val="en-AU"/>
        </w:rPr>
      </w:pPr>
      <w:r w:rsidRPr="00F52AB1">
        <w:rPr>
          <w:rFonts w:ascii="Arial" w:hAnsi="Arial" w:cs="Arial"/>
          <w:b/>
          <w:lang w:val="en-AU"/>
        </w:rPr>
        <w:br w:type="page"/>
      </w:r>
    </w:p>
    <w:p w:rsidR="00657B55" w:rsidRPr="00F52AB1" w:rsidRDefault="00657B55" w:rsidP="007E5978">
      <w:pPr>
        <w:spacing w:after="120"/>
        <w:jc w:val="left"/>
        <w:rPr>
          <w:rFonts w:ascii="Arial" w:hAnsi="Arial" w:cs="Arial"/>
          <w:b/>
          <w:lang w:val="en-AU"/>
        </w:rPr>
      </w:pPr>
      <w:r w:rsidRPr="00F52AB1">
        <w:rPr>
          <w:rFonts w:ascii="Arial" w:hAnsi="Arial" w:cs="Arial"/>
          <w:b/>
          <w:lang w:val="en-AU"/>
        </w:rPr>
        <w:lastRenderedPageBreak/>
        <w:t>Seagrass tissue nutrients</w:t>
      </w:r>
    </w:p>
    <w:p w:rsidR="00657B55" w:rsidRPr="00F52AB1" w:rsidRDefault="00657B55" w:rsidP="007E5978">
      <w:pPr>
        <w:jc w:val="left"/>
        <w:rPr>
          <w:rFonts w:ascii="Arial" w:hAnsi="Arial" w:cs="Arial"/>
          <w:lang w:val="en-AU"/>
        </w:rPr>
      </w:pPr>
      <w:r w:rsidRPr="00F52AB1">
        <w:rPr>
          <w:rFonts w:ascii="Arial" w:hAnsi="Arial" w:cs="Arial"/>
          <w:lang w:val="en-AU"/>
        </w:rPr>
        <w:t xml:space="preserve">Leaves are separated in the laboratory into seagrass species and epiphytic algae removed by </w:t>
      </w:r>
      <w:r w:rsidR="00051638" w:rsidRPr="00F52AB1">
        <w:rPr>
          <w:rFonts w:ascii="Arial" w:hAnsi="Arial" w:cs="Arial"/>
          <w:lang w:val="en-AU"/>
        </w:rPr>
        <w:t xml:space="preserve">gently </w:t>
      </w:r>
      <w:r w:rsidRPr="00F52AB1">
        <w:rPr>
          <w:rFonts w:ascii="Arial" w:hAnsi="Arial" w:cs="Arial"/>
          <w:lang w:val="en-AU"/>
        </w:rPr>
        <w:t>scraping</w:t>
      </w:r>
      <w:r w:rsidR="00051638" w:rsidRPr="00F52AB1">
        <w:rPr>
          <w:rFonts w:ascii="Arial" w:hAnsi="Arial" w:cs="Arial"/>
          <w:lang w:val="en-AU"/>
        </w:rPr>
        <w:t xml:space="preserve"> the leaf surface</w:t>
      </w:r>
      <w:r w:rsidRPr="00F52AB1">
        <w:rPr>
          <w:rFonts w:ascii="Arial" w:hAnsi="Arial" w:cs="Arial"/>
          <w:lang w:val="en-AU"/>
        </w:rPr>
        <w:t xml:space="preserve">. Samples are oven dried at 60°C to weight constancy. Dried biomass samples of leaves are then homogenised by milling to fine powders prior to nutrient analyses and stored in sealed vials.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The ground tissue samples are sent to Chemcentre (Western Australia) for analysis. The Chemcentre holds NATA accreditation for constituents of the environment including soil, sediments, waters and wastewaters. (Note that details of Chemcentre accreditation can be found at the NATA website</w:t>
      </w:r>
      <w:r w:rsidR="00DA3998" w:rsidRPr="00F52AB1">
        <w:rPr>
          <w:rFonts w:ascii="Arial" w:hAnsi="Arial" w:cs="Arial"/>
          <w:lang w:val="en-AU"/>
        </w:rPr>
        <w:t>:</w:t>
      </w:r>
      <w:r w:rsidRPr="00F52AB1">
        <w:rPr>
          <w:rFonts w:ascii="Arial" w:hAnsi="Arial" w:cs="Arial"/>
          <w:lang w:val="en-AU"/>
        </w:rPr>
        <w:t xml:space="preserve"> </w:t>
      </w:r>
      <w:hyperlink r:id="rId74" w:tooltip="more information" w:history="1">
        <w:r w:rsidRPr="00F52AB1">
          <w:rPr>
            <w:rFonts w:ascii="Arial" w:hAnsi="Arial" w:cs="Arial"/>
            <w:lang w:val="en-AU"/>
          </w:rPr>
          <w:t>http://www.nata.asn.au/</w:t>
        </w:r>
      </w:hyperlink>
      <w:r w:rsidRPr="00F52AB1">
        <w:rPr>
          <w:rFonts w:ascii="Arial" w:hAnsi="Arial" w:cs="Arial"/>
          <w:lang w:val="en-AU"/>
        </w:rPr>
        <w:t>). The NATA accreditation held by the ChemCentre includes a wide variety of QA/QC procedures covering the registration and identification of samples with unique codes and the regular calibration of all quantitative laboratory equipment required for the analysis. The ChemCentre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Nitrogen and phosphorus are extracted using a standardized selenium Kjeldahl digest and the concentrations determined with an automatic analyser using standard techniques at Chemcentre in Western Australia (a NATA certified laboratory). Per</w:t>
      </w:r>
      <w:r w:rsidR="00B373C3" w:rsidRPr="00F52AB1">
        <w:rPr>
          <w:rFonts w:ascii="Arial" w:hAnsi="Arial" w:cs="Arial"/>
          <w:lang w:val="en-AU"/>
        </w:rPr>
        <w:t xml:space="preserve"> </w:t>
      </w:r>
      <w:r w:rsidRPr="00F52AB1">
        <w:rPr>
          <w:rFonts w:ascii="Arial" w:hAnsi="Arial" w:cs="Arial"/>
          <w:lang w:val="en-AU"/>
        </w:rPr>
        <w:t>cent C was determined using atomic absorption, also at Chemcentre. Elemental ratios (C</w:t>
      </w:r>
      <w:proofErr w:type="gramStart"/>
      <w:r w:rsidRPr="00F52AB1">
        <w:rPr>
          <w:rFonts w:ascii="Arial" w:hAnsi="Arial" w:cs="Arial"/>
          <w:lang w:val="en-AU"/>
        </w:rPr>
        <w:t>:N:P</w:t>
      </w:r>
      <w:proofErr w:type="gramEnd"/>
      <w:r w:rsidRPr="00F52AB1">
        <w:rPr>
          <w:rFonts w:ascii="Arial" w:hAnsi="Arial" w:cs="Arial"/>
          <w:lang w:val="en-AU"/>
        </w:rPr>
        <w:t>) are then calculated on a mole:mole basis using atomic weights (i.e., C=12, N=14, P=31). Analysis of all seagrass tissue nutrient data is based upon the calculation of the atomic ratios of C</w:t>
      </w:r>
      <w:proofErr w:type="gramStart"/>
      <w:r w:rsidRPr="00F52AB1">
        <w:rPr>
          <w:rFonts w:ascii="Arial" w:hAnsi="Arial" w:cs="Arial"/>
          <w:lang w:val="en-AU"/>
        </w:rPr>
        <w:t>:N:P</w:t>
      </w:r>
      <w:proofErr w:type="gramEnd"/>
      <w:r w:rsidRPr="00F52AB1">
        <w:rPr>
          <w:rFonts w:ascii="Arial" w:hAnsi="Arial" w:cs="Arial"/>
          <w:lang w:val="en-AU"/>
        </w:rPr>
        <w:t>.</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To determine per</w:t>
      </w:r>
      <w:r w:rsidR="00B373C3" w:rsidRPr="00F52AB1">
        <w:rPr>
          <w:rFonts w:ascii="Arial" w:hAnsi="Arial" w:cs="Arial"/>
          <w:lang w:val="en-AU"/>
        </w:rPr>
        <w:t xml:space="preserve"> </w:t>
      </w:r>
      <w:r w:rsidRPr="00F52AB1">
        <w:rPr>
          <w:rFonts w:ascii="Arial" w:hAnsi="Arial" w:cs="Arial"/>
          <w:lang w:val="en-AU"/>
        </w:rPr>
        <w:t>cent carbon, dried and milled seagrass leaf tissue material is combusted at 1400°C in a controlled atmosphere (e.g. Leco). This converts all carbon containing compounds to carbon dioxide.  Water and oxygen is then removed from the system and the gaseous product is determined spectrophotometrically.</w:t>
      </w:r>
    </w:p>
    <w:p w:rsidR="00BF5BF7" w:rsidRPr="00F52AB1" w:rsidRDefault="00657B55" w:rsidP="00F32BCD">
      <w:pPr>
        <w:spacing w:before="240"/>
        <w:jc w:val="left"/>
        <w:rPr>
          <w:rFonts w:ascii="Arial" w:hAnsi="Arial" w:cs="Arial"/>
          <w:szCs w:val="20"/>
          <w:lang w:val="en-AU"/>
        </w:rPr>
      </w:pPr>
      <w:r w:rsidRPr="00F52AB1">
        <w:rPr>
          <w:rFonts w:ascii="Arial" w:hAnsi="Arial" w:cs="Arial"/>
          <w:lang w:val="en-AU"/>
        </w:rPr>
        <w:t xml:space="preserve">Total nitrogen and phosphorus content of dried and milled homogenous seagrass tissue material is determined by Chemcentre using a standardized selenium Kjeldahl digest. Samples are digested in a mixture of sulphuric </w:t>
      </w:r>
      <w:proofErr w:type="gramStart"/>
      <w:r w:rsidRPr="00F52AB1">
        <w:rPr>
          <w:rFonts w:ascii="Arial" w:hAnsi="Arial" w:cs="Arial"/>
          <w:lang w:val="en-AU"/>
        </w:rPr>
        <w:t>acid,</w:t>
      </w:r>
      <w:proofErr w:type="gramEnd"/>
      <w:r w:rsidRPr="00F52AB1">
        <w:rPr>
          <w:rFonts w:ascii="Arial" w:hAnsi="Arial" w:cs="Arial"/>
          <w:lang w:val="en-AU"/>
        </w:rPr>
        <w:t xml:space="preserve"> potassium sulphate and a copper sulphate catalyst (cf. Kjeldahl).  This converts all forms of nitrogen to the ammonium form and all forms of phosphorus to the orthophosphate form.  The digest is diluted and any potentially interfering metals present are complexed with citrate and tartrate. For the nitrogen determination an aliquot is taken and the ammonium ions are determined colorimetrically following reduction with hydrazine to the nitrate ion, followed by diazotisation of 1-naphthylenediamine and subsequent coupling with sulphanilamide. For total phosphorus an aliquot of the digest solution is diluted and the P determined as the phosphomolybdenum blue complex (modified Murphy and Riley</w:t>
      </w:r>
      <w:r w:rsidR="0026488C" w:rsidRPr="00F52AB1">
        <w:rPr>
          <w:rFonts w:ascii="Arial" w:hAnsi="Arial" w:cs="Arial"/>
          <w:lang w:val="en-AU"/>
        </w:rPr>
        <w:fldChar w:fldCharType="begin"/>
      </w:r>
      <w:r w:rsidR="0034167E" w:rsidRPr="00F52AB1">
        <w:rPr>
          <w:rFonts w:ascii="Arial" w:hAnsi="Arial" w:cs="Arial"/>
          <w:lang w:val="en-AU"/>
        </w:rPr>
        <w:instrText>ADDIN RW.CITE{{19446 Murphy, J. 1962}}</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106</w:t>
      </w:r>
      <w:r w:rsidR="0026488C" w:rsidRPr="00F52AB1">
        <w:rPr>
          <w:rFonts w:ascii="Arial" w:hAnsi="Arial" w:cs="Arial"/>
          <w:lang w:val="en-AU"/>
        </w:rPr>
        <w:fldChar w:fldCharType="end"/>
      </w:r>
      <w:r w:rsidRPr="00F52AB1">
        <w:rPr>
          <w:rFonts w:ascii="Arial" w:hAnsi="Arial" w:cs="Arial"/>
          <w:lang w:val="en-AU"/>
        </w:rPr>
        <w:t xml:space="preserve"> procedure).</w:t>
      </w:r>
      <w:r w:rsidR="00FC5189" w:rsidRPr="00F52AB1">
        <w:rPr>
          <w:rFonts w:ascii="Arial" w:hAnsi="Arial" w:cs="Arial"/>
          <w:szCs w:val="20"/>
          <w:lang w:val="en-AU"/>
        </w:rPr>
        <w:t xml:space="preserve"> </w:t>
      </w:r>
    </w:p>
    <w:p w:rsidR="00051638" w:rsidRPr="00F52AB1" w:rsidRDefault="00051638" w:rsidP="00F32BCD">
      <w:pPr>
        <w:spacing w:before="240" w:after="120"/>
        <w:jc w:val="left"/>
        <w:rPr>
          <w:rFonts w:ascii="Arial" w:hAnsi="Arial" w:cs="Arial"/>
          <w:b/>
          <w:lang w:val="en-AU"/>
        </w:rPr>
      </w:pPr>
      <w:r w:rsidRPr="00F52AB1">
        <w:rPr>
          <w:rFonts w:ascii="Arial" w:hAnsi="Arial" w:cs="Arial"/>
          <w:b/>
          <w:lang w:val="en-AU"/>
        </w:rPr>
        <w:t>Seagrass leaf isotopes</w:t>
      </w:r>
    </w:p>
    <w:p w:rsidR="00051638" w:rsidRPr="00F52AB1" w:rsidRDefault="00051638" w:rsidP="00051638">
      <w:pPr>
        <w:jc w:val="left"/>
        <w:rPr>
          <w:rFonts w:ascii="Arial" w:hAnsi="Arial" w:cs="Arial"/>
          <w:lang w:val="en-AU"/>
        </w:rPr>
      </w:pPr>
      <w:r w:rsidRPr="00F52AB1">
        <w:rPr>
          <w:rFonts w:ascii="Arial" w:hAnsi="Arial" w:cs="Arial"/>
          <w:lang w:val="en-AU"/>
        </w:rPr>
        <w:t>A subset of each ground tissue sample was sent to Natural Isotopes (Western Australia) for δ</w:t>
      </w:r>
      <w:r w:rsidRPr="00F52AB1">
        <w:rPr>
          <w:rFonts w:ascii="Arial" w:hAnsi="Arial" w:cs="Arial"/>
          <w:vertAlign w:val="superscript"/>
          <w:lang w:val="en-AU"/>
        </w:rPr>
        <w:t>15</w:t>
      </w:r>
      <w:r w:rsidRPr="00F52AB1">
        <w:rPr>
          <w:rFonts w:ascii="Arial" w:hAnsi="Arial" w:cs="Arial"/>
          <w:lang w:val="en-AU"/>
        </w:rPr>
        <w:t>N and δ</w:t>
      </w:r>
      <w:r w:rsidRPr="00F52AB1">
        <w:rPr>
          <w:rFonts w:ascii="Arial" w:hAnsi="Arial" w:cs="Arial"/>
          <w:vertAlign w:val="superscript"/>
          <w:lang w:val="en-AU"/>
        </w:rPr>
        <w:t>13</w:t>
      </w:r>
      <w:r w:rsidRPr="00F52AB1">
        <w:rPr>
          <w:rFonts w:ascii="Arial" w:hAnsi="Arial" w:cs="Arial"/>
          <w:lang w:val="en-AU"/>
        </w:rPr>
        <w:t>C analysis. The samples were weighed into tin capsules and combusted by elemental analyser (ANCA-SL, SerCon Limited, Crewe, United Kingdom) to N</w:t>
      </w:r>
      <w:r w:rsidRPr="00F52AB1">
        <w:rPr>
          <w:rFonts w:ascii="Arial" w:hAnsi="Arial" w:cs="Arial"/>
          <w:vertAlign w:val="subscript"/>
          <w:lang w:val="en-AU"/>
        </w:rPr>
        <w:t>2</w:t>
      </w:r>
      <w:r w:rsidRPr="00F52AB1">
        <w:rPr>
          <w:rFonts w:ascii="Arial" w:hAnsi="Arial" w:cs="Arial"/>
          <w:lang w:val="en-AU"/>
        </w:rPr>
        <w:t xml:space="preserve"> and CO</w:t>
      </w:r>
      <w:r w:rsidRPr="00F52AB1">
        <w:rPr>
          <w:rFonts w:ascii="Arial" w:hAnsi="Arial" w:cs="Arial"/>
          <w:vertAlign w:val="subscript"/>
          <w:lang w:val="en-AU"/>
        </w:rPr>
        <w:t>2</w:t>
      </w:r>
      <w:r w:rsidRPr="00F52AB1">
        <w:rPr>
          <w:rFonts w:ascii="Arial" w:hAnsi="Arial" w:cs="Arial"/>
          <w:lang w:val="en-AU"/>
        </w:rPr>
        <w:t>.  The N</w:t>
      </w:r>
      <w:r w:rsidRPr="00F52AB1">
        <w:rPr>
          <w:rFonts w:ascii="Arial" w:hAnsi="Arial" w:cs="Arial"/>
          <w:vertAlign w:val="subscript"/>
          <w:lang w:val="en-AU"/>
        </w:rPr>
        <w:t>2</w:t>
      </w:r>
      <w:r w:rsidRPr="00F52AB1">
        <w:rPr>
          <w:rFonts w:ascii="Arial" w:hAnsi="Arial" w:cs="Arial"/>
          <w:lang w:val="en-AU"/>
        </w:rPr>
        <w:t xml:space="preserve"> and CO</w:t>
      </w:r>
      <w:r w:rsidRPr="00F52AB1">
        <w:rPr>
          <w:rFonts w:ascii="Arial" w:hAnsi="Arial" w:cs="Arial"/>
          <w:vertAlign w:val="subscript"/>
          <w:lang w:val="en-AU"/>
        </w:rPr>
        <w:t>2</w:t>
      </w:r>
      <w:r w:rsidRPr="00F52AB1">
        <w:rPr>
          <w:rFonts w:ascii="Arial" w:hAnsi="Arial" w:cs="Arial"/>
          <w:lang w:val="en-AU"/>
        </w:rPr>
        <w:t xml:space="preserve"> was purified by gas chromatography and the nitrogen and carbon elemental composition and isotope ratios were determined by continuous flow isotope ratio mass spectrometry (20-22 IRMS, SerCon Limited, Crewe, United Kingdom).  Reference materials of know elemental composition and isotopic ratios were interspaced with the samples for calibration.</w:t>
      </w:r>
    </w:p>
    <w:p w:rsidR="00051638" w:rsidRPr="00F52AB1" w:rsidRDefault="00051638" w:rsidP="00051638">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lastRenderedPageBreak/>
        <w:t>Raw nitrogen and carbon elemental composition and isotope ratio data were corrected for instrument drift and blank contribution using Callisto software SerCon Limited, Crewe, United Kingdom).  A standard analysed at variable weights corrects for instrument linearity, IAEA-N-2 and IAEA-N-1 used to normalise the nitrogen isotope ratio, IAEA-CH-6 and IAEA-CH-7 to normalise the carbon isotope ratio, such that IAEA-N-2 (δ</w:t>
      </w:r>
      <w:r w:rsidRPr="00F52AB1">
        <w:rPr>
          <w:rFonts w:ascii="Arial" w:hAnsi="Arial" w:cs="Arial"/>
          <w:vertAlign w:val="superscript"/>
          <w:lang w:val="en-AU"/>
        </w:rPr>
        <w:t>15</w:t>
      </w:r>
      <w:r w:rsidRPr="00F52AB1">
        <w:rPr>
          <w:rFonts w:ascii="Arial" w:hAnsi="Arial" w:cs="Arial"/>
          <w:lang w:val="en-AU"/>
        </w:rPr>
        <w:t>N = 20.32‰), IAEA-N-1 (δ</w:t>
      </w:r>
      <w:r w:rsidRPr="00F52AB1">
        <w:rPr>
          <w:rFonts w:ascii="Arial" w:hAnsi="Arial" w:cs="Arial"/>
          <w:vertAlign w:val="superscript"/>
          <w:lang w:val="en-AU"/>
        </w:rPr>
        <w:t>15</w:t>
      </w:r>
      <w:r w:rsidRPr="00F52AB1">
        <w:rPr>
          <w:rFonts w:ascii="Arial" w:hAnsi="Arial" w:cs="Arial"/>
          <w:lang w:val="en-AU"/>
        </w:rPr>
        <w:t>N = 0.43‰), IAEA-CH-6 (δ</w:t>
      </w:r>
      <w:r w:rsidRPr="00F52AB1">
        <w:rPr>
          <w:rFonts w:ascii="Arial" w:hAnsi="Arial" w:cs="Arial"/>
          <w:vertAlign w:val="superscript"/>
          <w:lang w:val="en-AU"/>
        </w:rPr>
        <w:t>13</w:t>
      </w:r>
      <w:r w:rsidRPr="00F52AB1">
        <w:rPr>
          <w:rFonts w:ascii="Arial" w:hAnsi="Arial" w:cs="Arial"/>
          <w:lang w:val="en-AU"/>
        </w:rPr>
        <w:t>C = -10.45‰) and IAEA-CH-7 δ</w:t>
      </w:r>
      <w:r w:rsidRPr="00F52AB1">
        <w:rPr>
          <w:rFonts w:ascii="Arial" w:hAnsi="Arial" w:cs="Arial"/>
          <w:vertAlign w:val="superscript"/>
          <w:lang w:val="en-AU"/>
        </w:rPr>
        <w:t>13</w:t>
      </w:r>
      <w:r w:rsidRPr="00F52AB1">
        <w:rPr>
          <w:rFonts w:ascii="Arial" w:hAnsi="Arial" w:cs="Arial"/>
          <w:lang w:val="en-AU"/>
        </w:rPr>
        <w:t>C = -32.15‰).</w:t>
      </w:r>
    </w:p>
    <w:p w:rsidR="00051638" w:rsidRPr="00F52AB1" w:rsidRDefault="00051638" w:rsidP="00051638">
      <w:pPr>
        <w:jc w:val="left"/>
        <w:rPr>
          <w:rFonts w:ascii="Arial" w:hAnsi="Arial" w:cs="Arial"/>
          <w:lang w:val="en-AU"/>
        </w:rPr>
      </w:pPr>
    </w:p>
    <w:p w:rsidR="00051638" w:rsidRPr="00F52AB1" w:rsidRDefault="00051638" w:rsidP="00051638">
      <w:pPr>
        <w:jc w:val="left"/>
        <w:rPr>
          <w:rFonts w:ascii="Arial" w:hAnsi="Arial" w:cs="Arial"/>
          <w:lang w:val="en-AU"/>
        </w:rPr>
      </w:pPr>
      <w:r w:rsidRPr="00F52AB1">
        <w:rPr>
          <w:rFonts w:ascii="Arial" w:hAnsi="Arial" w:cs="Arial"/>
          <w:lang w:val="en-AU"/>
        </w:rPr>
        <w:t>Nitrogen isotope ratios were reported in parts per thousand (per mil) relative to N</w:t>
      </w:r>
      <w:r w:rsidRPr="00F52AB1">
        <w:rPr>
          <w:rFonts w:ascii="Arial" w:hAnsi="Arial" w:cs="Arial"/>
          <w:vertAlign w:val="subscript"/>
          <w:lang w:val="en-AU"/>
        </w:rPr>
        <w:t>2</w:t>
      </w:r>
      <w:r w:rsidRPr="00F52AB1">
        <w:rPr>
          <w:rFonts w:ascii="Arial" w:hAnsi="Arial" w:cs="Arial"/>
          <w:lang w:val="en-AU"/>
        </w:rPr>
        <w:t xml:space="preserve"> in air.  The nitrogen bearing internationally distributed isotope reference material N</w:t>
      </w:r>
      <w:r w:rsidRPr="00F52AB1">
        <w:rPr>
          <w:rFonts w:ascii="Arial" w:hAnsi="Arial" w:cs="Arial"/>
          <w:vertAlign w:val="subscript"/>
          <w:lang w:val="en-AU"/>
        </w:rPr>
        <w:t>2</w:t>
      </w:r>
      <w:r w:rsidRPr="00F52AB1">
        <w:rPr>
          <w:rFonts w:ascii="Arial" w:hAnsi="Arial" w:cs="Arial"/>
          <w:lang w:val="en-AU"/>
        </w:rPr>
        <w:t xml:space="preserve"> in air had a given value of 0‰ (exactly).  Carbon isotope ratios were reported in parts per thousand (per </w:t>
      </w:r>
      <w:bookmarkStart w:id="502" w:name="OLE_LINK3"/>
      <w:bookmarkStart w:id="503" w:name="OLE_LINK4"/>
      <w:r w:rsidRPr="00F52AB1">
        <w:rPr>
          <w:rFonts w:ascii="Arial" w:hAnsi="Arial" w:cs="Arial"/>
          <w:lang w:val="en-AU"/>
        </w:rPr>
        <w:t>millilitre</w:t>
      </w:r>
      <w:bookmarkEnd w:id="502"/>
      <w:bookmarkEnd w:id="503"/>
      <w:r w:rsidRPr="00F52AB1">
        <w:rPr>
          <w:rFonts w:ascii="Arial" w:hAnsi="Arial" w:cs="Arial"/>
          <w:lang w:val="en-AU"/>
        </w:rPr>
        <w:t>) relative to V-PDB.  The carbon bearing internationally distributed isotope reference materials NBS19 and L-SVEC, had a given value of +1.95‰ (exactly) and -46.6‰ (exactly). Compositional values were reported as percent nitrogen and percent carbon present in the sample analysed.</w:t>
      </w:r>
    </w:p>
    <w:p w:rsidR="00260752" w:rsidRPr="00F52AB1" w:rsidRDefault="00260752" w:rsidP="00051638">
      <w:pPr>
        <w:jc w:val="left"/>
        <w:rPr>
          <w:rFonts w:ascii="Arial" w:hAnsi="Arial" w:cs="Arial"/>
          <w:b/>
          <w:lang w:val="en-AU"/>
        </w:rPr>
      </w:pPr>
    </w:p>
    <w:p w:rsidR="00657B55" w:rsidRPr="00F52AB1" w:rsidRDefault="00657B55" w:rsidP="007E5978">
      <w:pPr>
        <w:spacing w:after="120"/>
        <w:jc w:val="left"/>
        <w:rPr>
          <w:rFonts w:ascii="Arial" w:hAnsi="Arial" w:cs="Arial"/>
          <w:b/>
          <w:lang w:val="en-AU"/>
        </w:rPr>
      </w:pPr>
      <w:r w:rsidRPr="00F52AB1">
        <w:rPr>
          <w:rFonts w:ascii="Arial" w:hAnsi="Arial" w:cs="Arial"/>
          <w:b/>
          <w:lang w:val="en-AU"/>
        </w:rPr>
        <w:t>Rhizosphere sediment herbicide (haphazard)</w:t>
      </w:r>
    </w:p>
    <w:p w:rsidR="00657B55" w:rsidRPr="00F52AB1" w:rsidRDefault="00657B55" w:rsidP="007E5978">
      <w:pPr>
        <w:jc w:val="left"/>
        <w:rPr>
          <w:rFonts w:ascii="Arial" w:hAnsi="Arial" w:cs="Arial"/>
          <w:lang w:val="en-AU"/>
        </w:rPr>
      </w:pPr>
      <w:r w:rsidRPr="00F52AB1">
        <w:rPr>
          <w:rFonts w:ascii="Arial" w:hAnsi="Arial" w:cs="Arial"/>
          <w:lang w:val="en-AU"/>
        </w:rPr>
        <w:t xml:space="preserve">Extraction, clean-up and analysis of the sediments for herbicides </w:t>
      </w:r>
      <w:proofErr w:type="gramStart"/>
      <w:r w:rsidRPr="00F52AB1">
        <w:rPr>
          <w:rFonts w:ascii="Arial" w:hAnsi="Arial" w:cs="Arial"/>
          <w:lang w:val="en-AU"/>
        </w:rPr>
        <w:t>is</w:t>
      </w:r>
      <w:proofErr w:type="gramEnd"/>
      <w:r w:rsidRPr="00F52AB1">
        <w:rPr>
          <w:rFonts w:ascii="Arial" w:hAnsi="Arial" w:cs="Arial"/>
          <w:lang w:val="en-AU"/>
        </w:rPr>
        <w:t xml:space="preserve"> conducted according to NATA approved methods developed b</w:t>
      </w:r>
      <w:r w:rsidR="00B373C3" w:rsidRPr="00F52AB1">
        <w:rPr>
          <w:rFonts w:ascii="Arial" w:hAnsi="Arial" w:cs="Arial"/>
          <w:lang w:val="en-AU"/>
        </w:rPr>
        <w:t>y the QHFSS. Approximately 50</w:t>
      </w:r>
      <w:r w:rsidRPr="00F52AB1">
        <w:rPr>
          <w:rFonts w:ascii="Arial" w:hAnsi="Arial" w:cs="Arial"/>
          <w:lang w:val="en-AU"/>
        </w:rPr>
        <w:t xml:space="preserve"> grams of sediment is extracted overnight on an orbital shaker using a mixture of acetone and hexane (50:50). The organic layer is filtered through sodium sulphate and then concentrated using a rotary evaporator to a low volume. The extract is solvent exchanged into Methanol/water (50:50) (1 </w:t>
      </w:r>
      <w:r w:rsidR="005C726E" w:rsidRPr="00F52AB1">
        <w:rPr>
          <w:rFonts w:ascii="Arial" w:hAnsi="Arial" w:cs="Arial"/>
          <w:lang w:val="en-AU"/>
        </w:rPr>
        <w:t>ml</w:t>
      </w:r>
      <w:r w:rsidRPr="00F52AB1">
        <w:rPr>
          <w:rFonts w:ascii="Arial" w:hAnsi="Arial" w:cs="Arial"/>
          <w:lang w:val="en-AU"/>
        </w:rPr>
        <w:t>) and quantisation is performed using high performance liquid chromatography attached to a triple stage mass spectrometer (LCMSMS). A separate ten grams of sediment is taken for dry weight calculations.</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Limits of Reporting on a dry weight basis are:</w:t>
      </w:r>
    </w:p>
    <w:p w:rsidR="00657B55" w:rsidRPr="00F52AB1" w:rsidRDefault="00657B55" w:rsidP="007E5978">
      <w:pPr>
        <w:pStyle w:val="ListParagraph"/>
        <w:numPr>
          <w:ilvl w:val="0"/>
          <w:numId w:val="26"/>
        </w:numPr>
        <w:spacing w:before="60" w:after="60"/>
        <w:jc w:val="left"/>
        <w:rPr>
          <w:rFonts w:ascii="Arial" w:hAnsi="Arial" w:cs="Arial"/>
          <w:lang w:val="en-AU"/>
        </w:rPr>
      </w:pPr>
      <w:r w:rsidRPr="00F52AB1">
        <w:rPr>
          <w:rFonts w:ascii="Arial" w:hAnsi="Arial" w:cs="Arial"/>
          <w:lang w:val="en-AU"/>
        </w:rPr>
        <w:t>Atr</w:t>
      </w:r>
      <w:r w:rsidR="00B90AE7">
        <w:rPr>
          <w:rFonts w:ascii="Arial" w:hAnsi="Arial" w:cs="Arial"/>
          <w:lang w:val="en-AU"/>
        </w:rPr>
        <w:t>azine and metabolites 0.1 µg/kg.</w:t>
      </w:r>
    </w:p>
    <w:p w:rsidR="00657B55" w:rsidRPr="00F52AB1" w:rsidRDefault="00657B55" w:rsidP="007E5978">
      <w:pPr>
        <w:pStyle w:val="ListParagraph"/>
        <w:numPr>
          <w:ilvl w:val="0"/>
          <w:numId w:val="26"/>
        </w:numPr>
        <w:spacing w:before="60" w:after="60"/>
        <w:jc w:val="left"/>
        <w:rPr>
          <w:rFonts w:ascii="Arial" w:hAnsi="Arial" w:cs="Arial"/>
          <w:lang w:val="en-AU"/>
        </w:rPr>
      </w:pPr>
      <w:r w:rsidRPr="00F52AB1">
        <w:rPr>
          <w:rFonts w:ascii="Arial" w:hAnsi="Arial" w:cs="Arial"/>
          <w:lang w:val="en-AU"/>
        </w:rPr>
        <w:t>Diuron 0.1 µg/kg</w:t>
      </w:r>
      <w:r w:rsidR="00B90AE7">
        <w:rPr>
          <w:rFonts w:ascii="Arial" w:hAnsi="Arial" w:cs="Arial"/>
          <w:lang w:val="en-AU"/>
        </w:rPr>
        <w:t>.</w:t>
      </w:r>
    </w:p>
    <w:p w:rsidR="00657B55" w:rsidRPr="00F52AB1" w:rsidRDefault="00657B55" w:rsidP="007E5978">
      <w:pPr>
        <w:pStyle w:val="ListParagraph"/>
        <w:numPr>
          <w:ilvl w:val="0"/>
          <w:numId w:val="26"/>
        </w:numPr>
        <w:spacing w:before="60" w:after="60"/>
        <w:jc w:val="left"/>
        <w:rPr>
          <w:rFonts w:ascii="Arial" w:hAnsi="Arial" w:cs="Arial"/>
          <w:lang w:val="en-AU"/>
        </w:rPr>
      </w:pPr>
      <w:r w:rsidRPr="00F52AB1">
        <w:rPr>
          <w:rFonts w:ascii="Arial" w:hAnsi="Arial" w:cs="Arial"/>
          <w:lang w:val="en-AU"/>
        </w:rPr>
        <w:t>Irgarol 0.5 µg/kg</w:t>
      </w:r>
      <w:r w:rsidR="00B90AE7">
        <w:rPr>
          <w:rFonts w:ascii="Arial" w:hAnsi="Arial" w:cs="Arial"/>
          <w:lang w:val="en-AU"/>
        </w:rPr>
        <w:t>.</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 xml:space="preserve">Each batch of samples are run with a reagent blank and a sample fortified with a known concentration of the analytes to give a concentration in the sediment of diuron 5 µg/kg , atrazine 5 µg/kg and irgarol 2 µg/kg. An internal standard, deuterated </w:t>
      </w:r>
      <w:proofErr w:type="gramStart"/>
      <w:r w:rsidRPr="00F52AB1">
        <w:rPr>
          <w:rFonts w:ascii="Arial" w:hAnsi="Arial" w:cs="Arial"/>
          <w:lang w:val="en-AU"/>
        </w:rPr>
        <w:t>atrazine,</w:t>
      </w:r>
      <w:proofErr w:type="gramEnd"/>
      <w:r w:rsidRPr="00F52AB1">
        <w:rPr>
          <w:rFonts w:ascii="Arial" w:hAnsi="Arial" w:cs="Arial"/>
          <w:lang w:val="en-AU"/>
        </w:rPr>
        <w:t xml:space="preserve"> is added to all samples, fortified sample, reagent blank and standards before LCMSMS quantification. Certified reference standards are used for instrument calibration wit</w:t>
      </w:r>
      <w:r w:rsidR="00B373C3" w:rsidRPr="00F52AB1">
        <w:rPr>
          <w:rFonts w:ascii="Arial" w:hAnsi="Arial" w:cs="Arial"/>
          <w:lang w:val="en-AU"/>
        </w:rPr>
        <w:t>h a standard being run every 10</w:t>
      </w:r>
      <w:r w:rsidRPr="00F52AB1">
        <w:rPr>
          <w:rFonts w:ascii="Arial" w:hAnsi="Arial" w:cs="Arial"/>
          <w:lang w:val="en-AU"/>
        </w:rPr>
        <w:t xml:space="preserve"> samples. Whe</w:t>
      </w:r>
      <w:r w:rsidR="0034167E" w:rsidRPr="00F52AB1">
        <w:rPr>
          <w:rFonts w:ascii="Arial" w:hAnsi="Arial" w:cs="Arial"/>
          <w:lang w:val="en-AU"/>
        </w:rPr>
        <w:t>re</w:t>
      </w:r>
      <w:r w:rsidRPr="00F52AB1">
        <w:rPr>
          <w:rFonts w:ascii="Arial" w:hAnsi="Arial" w:cs="Arial"/>
          <w:lang w:val="en-AU"/>
        </w:rPr>
        <w:t xml:space="preserve"> possible</w:t>
      </w:r>
      <w:r w:rsidR="0034167E" w:rsidRPr="00F52AB1">
        <w:rPr>
          <w:rFonts w:ascii="Arial" w:hAnsi="Arial" w:cs="Arial"/>
          <w:lang w:val="en-AU"/>
        </w:rPr>
        <w:t xml:space="preserve">, </w:t>
      </w:r>
      <w:r w:rsidRPr="00F52AB1">
        <w:rPr>
          <w:rFonts w:ascii="Arial" w:hAnsi="Arial" w:cs="Arial"/>
          <w:lang w:val="en-AU"/>
        </w:rPr>
        <w:t>a duplicate sample</w:t>
      </w:r>
      <w:r w:rsidR="0034167E" w:rsidRPr="00F52AB1">
        <w:rPr>
          <w:rFonts w:ascii="Arial" w:hAnsi="Arial" w:cs="Arial"/>
          <w:lang w:val="en-AU"/>
        </w:rPr>
        <w:t>,</w:t>
      </w:r>
      <w:r w:rsidRPr="00F52AB1">
        <w:rPr>
          <w:rFonts w:ascii="Arial" w:hAnsi="Arial" w:cs="Arial"/>
          <w:lang w:val="en-AU"/>
        </w:rPr>
        <w:t xml:space="preserve"> is analysed</w:t>
      </w:r>
      <w:r w:rsidR="0034167E" w:rsidRPr="00F52AB1">
        <w:rPr>
          <w:rFonts w:ascii="Arial" w:hAnsi="Arial" w:cs="Arial"/>
          <w:lang w:val="en-AU"/>
        </w:rPr>
        <w:t xml:space="preserve"> </w:t>
      </w:r>
      <w:r w:rsidR="0006161A" w:rsidRPr="00F52AB1">
        <w:rPr>
          <w:rFonts w:ascii="Arial" w:hAnsi="Arial" w:cs="Arial"/>
          <w:lang w:val="en-AU"/>
        </w:rPr>
        <w:t>every 10</w:t>
      </w:r>
      <w:r w:rsidR="0034167E" w:rsidRPr="00F52AB1">
        <w:rPr>
          <w:rFonts w:ascii="Arial" w:hAnsi="Arial" w:cs="Arial"/>
          <w:lang w:val="en-AU"/>
        </w:rPr>
        <w:t xml:space="preserve"> samples</w:t>
      </w:r>
      <w:r w:rsidRPr="00F52AB1">
        <w:rPr>
          <w:rFonts w:ascii="Arial" w:hAnsi="Arial" w:cs="Arial"/>
          <w:lang w:val="en-AU"/>
        </w:rPr>
        <w:t>.</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The Acceptance Criteria applied by the QHFSS are:</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For normal residue analysis, spike recoveries should fall within three standard deviations of the mean when plotted on a control chart. Where no control chart is available for a new or unusual matrix, recoveries between 65-120% recovery should be obtained for sediment matrices</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There should be no interference in the reagent blank</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Results must fall within the linear range of the detector. If results fall outside the linear range, extracts must be diluted and re-analysed</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 xml:space="preserve">Comment: At the present time Irgarol recoveries from sediments are approximately 35%. This is reflected in the higher limit of reporting </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04" w:name="_Toc261013316"/>
      <w:bookmarkStart w:id="505" w:name="_Toc294781734"/>
      <w:bookmarkStart w:id="506" w:name="_Toc321383800"/>
      <w:bookmarkStart w:id="507" w:name="_Toc393785071"/>
      <w:bookmarkStart w:id="508" w:name="_Toc394061176"/>
      <w:bookmarkStart w:id="509" w:name="_Toc394061266"/>
      <w:bookmarkStart w:id="510" w:name="_Toc396312032"/>
      <w:r w:rsidRPr="00F52AB1">
        <w:rPr>
          <w:rFonts w:ascii="Arial" w:hAnsi="Arial" w:cs="Arial"/>
          <w:lang w:val="en-AU"/>
        </w:rPr>
        <w:t xml:space="preserve">Sampling design </w:t>
      </w:r>
      <w:bookmarkEnd w:id="504"/>
      <w:bookmarkEnd w:id="505"/>
      <w:bookmarkEnd w:id="506"/>
      <w:r w:rsidRPr="00F52AB1">
        <w:rPr>
          <w:rFonts w:ascii="Arial" w:hAnsi="Arial" w:cs="Arial"/>
          <w:lang w:val="en-AU"/>
        </w:rPr>
        <w:t>- In</w:t>
      </w:r>
      <w:r w:rsidR="00051638" w:rsidRPr="00F52AB1">
        <w:rPr>
          <w:rFonts w:ascii="Arial" w:hAnsi="Arial" w:cs="Arial"/>
          <w:lang w:val="en-AU"/>
        </w:rPr>
        <w:t>shore</w:t>
      </w:r>
      <w:r w:rsidRPr="00F52AB1">
        <w:rPr>
          <w:rFonts w:ascii="Arial" w:hAnsi="Arial" w:cs="Arial"/>
          <w:lang w:val="en-AU"/>
        </w:rPr>
        <w:t xml:space="preserve"> seagrass meadow boundary mapping</w:t>
      </w:r>
      <w:bookmarkEnd w:id="507"/>
      <w:bookmarkEnd w:id="508"/>
      <w:bookmarkEnd w:id="509"/>
      <w:bookmarkEnd w:id="510"/>
    </w:p>
    <w:p w:rsidR="00657B55" w:rsidRPr="00F52AB1" w:rsidRDefault="00657B55" w:rsidP="007E5978">
      <w:pPr>
        <w:jc w:val="left"/>
        <w:rPr>
          <w:rFonts w:ascii="Arial" w:hAnsi="Arial" w:cs="Arial"/>
          <w:lang w:val="en-AU"/>
        </w:rPr>
      </w:pPr>
      <w:r w:rsidRPr="00F52AB1">
        <w:rPr>
          <w:rFonts w:ascii="Arial" w:hAnsi="Arial" w:cs="Arial"/>
          <w:lang w:val="en-AU"/>
        </w:rPr>
        <w:t xml:space="preserve">Mapping the edge of the seagrass meadow within </w:t>
      </w:r>
      <w:r w:rsidR="0006161A" w:rsidRPr="00F52AB1">
        <w:rPr>
          <w:rFonts w:ascii="Arial" w:hAnsi="Arial" w:cs="Arial"/>
          <w:lang w:val="en-AU"/>
        </w:rPr>
        <w:t>100</w:t>
      </w:r>
      <w:r w:rsidRPr="00F52AB1">
        <w:rPr>
          <w:rFonts w:ascii="Arial" w:hAnsi="Arial" w:cs="Arial"/>
          <w:lang w:val="en-AU"/>
        </w:rPr>
        <w:t xml:space="preserve"> metres of each monitoring site is conducted in both the late dry (October) and late monsoon (April) monitoring periods at all </w:t>
      </w:r>
      <w:r w:rsidRPr="00F52AB1">
        <w:rPr>
          <w:rFonts w:ascii="Arial" w:hAnsi="Arial" w:cs="Arial"/>
          <w:lang w:val="en-AU"/>
        </w:rPr>
        <w:lastRenderedPageBreak/>
        <w:t>sites</w:t>
      </w:r>
      <w:r w:rsidRPr="00F52AB1">
        <w:rPr>
          <w:rFonts w:ascii="Arial" w:hAnsi="Arial" w:cs="Arial"/>
          <w:bCs/>
          <w:lang w:val="en-AU"/>
        </w:rPr>
        <w:t xml:space="preserve"> identified in Table 7.1. </w:t>
      </w:r>
      <w:r w:rsidRPr="00F52AB1">
        <w:rPr>
          <w:rFonts w:ascii="Arial" w:hAnsi="Arial" w:cs="Arial"/>
          <w:lang w:val="en-AU"/>
        </w:rPr>
        <w:t>Training and equipment (GPS) are provided to personnel involved in the edge mapping.</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Mapping methodology follows standard methodology</w:t>
      </w:r>
      <w:r w:rsidR="0026488C" w:rsidRPr="00F52AB1">
        <w:rPr>
          <w:rFonts w:ascii="Arial" w:hAnsi="Arial" w:cs="Arial"/>
          <w:lang w:val="en-AU"/>
        </w:rPr>
        <w:fldChar w:fldCharType="begin"/>
      </w:r>
      <w:r w:rsidRPr="00F52AB1">
        <w:rPr>
          <w:rFonts w:ascii="Arial" w:hAnsi="Arial" w:cs="Arial"/>
          <w:lang w:val="en-AU"/>
        </w:rPr>
        <w:instrText>ADDIN RW.CITE{{19266 McKenzie, L.J. 2001}}</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107</w:t>
      </w:r>
      <w:r w:rsidR="0026488C" w:rsidRPr="00F52AB1">
        <w:rPr>
          <w:rFonts w:ascii="Arial" w:hAnsi="Arial" w:cs="Arial"/>
          <w:lang w:val="en-AU"/>
        </w:rPr>
        <w:fldChar w:fldCharType="end"/>
      </w:r>
      <w:r w:rsidRPr="00F52AB1">
        <w:rPr>
          <w:rFonts w:ascii="Arial" w:hAnsi="Arial" w:cs="Arial"/>
          <w:lang w:val="en-AU"/>
        </w:rPr>
        <w:t xml:space="preserve"> (Appendix D1). </w:t>
      </w:r>
      <w:r w:rsidRPr="00F52AB1">
        <w:rPr>
          <w:rFonts w:ascii="Arial" w:hAnsi="Arial" w:cs="Arial"/>
          <w:lang w:val="en-AU" w:eastAsia="en-AU"/>
        </w:rPr>
        <w:t xml:space="preserve">Edges are recorded as tracks </w:t>
      </w:r>
      <w:r w:rsidR="003F3148" w:rsidRPr="00F52AB1">
        <w:rPr>
          <w:rFonts w:ascii="Arial" w:hAnsi="Arial" w:cs="Arial"/>
          <w:lang w:val="en-AU" w:eastAsia="en-AU"/>
        </w:rPr>
        <w:t xml:space="preserve">(1 second polling) </w:t>
      </w:r>
      <w:r w:rsidRPr="00F52AB1">
        <w:rPr>
          <w:rFonts w:ascii="Arial" w:hAnsi="Arial" w:cs="Arial"/>
          <w:lang w:val="en-AU" w:eastAsia="en-AU"/>
        </w:rPr>
        <w:t xml:space="preserve">or a series of waypoints in the field using a </w:t>
      </w:r>
      <w:r w:rsidRPr="00F52AB1">
        <w:rPr>
          <w:rFonts w:ascii="Arial" w:hAnsi="Arial" w:cs="Arial"/>
          <w:lang w:val="en-AU"/>
        </w:rPr>
        <w:t xml:space="preserve">portable Global Positioning </w:t>
      </w:r>
      <w:r w:rsidRPr="00F52AB1">
        <w:rPr>
          <w:rFonts w:ascii="Arial" w:hAnsi="Arial" w:cs="Arial"/>
          <w:lang w:val="en-AU" w:eastAsia="en-AU"/>
        </w:rPr>
        <w:t>System receiver (i.e. Garmin GPSmap</w:t>
      </w:r>
      <w:r w:rsidRPr="00F52AB1">
        <w:rPr>
          <w:rFonts w:ascii="Arial" w:hAnsi="Arial" w:cs="Arial"/>
          <w:vertAlign w:val="superscript"/>
          <w:lang w:val="en-AU" w:eastAsia="en-AU"/>
        </w:rPr>
        <w:sym w:font="Symbol" w:char="F0D2"/>
      </w:r>
      <w:r w:rsidRPr="00F52AB1">
        <w:rPr>
          <w:rFonts w:ascii="Arial" w:hAnsi="Arial" w:cs="Arial"/>
          <w:lang w:val="en-AU" w:eastAsia="en-AU"/>
        </w:rPr>
        <w:t xml:space="preserve"> 60CSx</w:t>
      </w:r>
      <w:r w:rsidR="00EF6391" w:rsidRPr="00F52AB1">
        <w:rPr>
          <w:rFonts w:ascii="Arial" w:hAnsi="Arial" w:cs="Arial"/>
          <w:lang w:val="en-AU" w:eastAsia="en-AU"/>
        </w:rPr>
        <w:t xml:space="preserve"> or 62s</w:t>
      </w:r>
      <w:r w:rsidRPr="00F52AB1">
        <w:rPr>
          <w:rFonts w:ascii="Arial" w:hAnsi="Arial" w:cs="Arial"/>
          <w:lang w:val="en-AU" w:eastAsia="en-AU"/>
        </w:rPr>
        <w:t xml:space="preserve">). </w:t>
      </w:r>
      <w:r w:rsidRPr="00F52AB1">
        <w:rPr>
          <w:rFonts w:ascii="Arial" w:hAnsi="Arial" w:cs="Arial"/>
          <w:lang w:val="en-AU"/>
        </w:rPr>
        <w:t>Accuracy in the field is dependent on the portable GPS</w:t>
      </w:r>
      <w:r w:rsidRPr="00F52AB1">
        <w:rPr>
          <w:rFonts w:ascii="Arial" w:hAnsi="Arial" w:cs="Arial"/>
          <w:lang w:val="en-AU" w:eastAsia="en-AU"/>
        </w:rPr>
        <w:t xml:space="preserve"> receiver (Garmin GPSmap</w:t>
      </w:r>
      <w:r w:rsidRPr="00F52AB1">
        <w:rPr>
          <w:rFonts w:ascii="Arial" w:hAnsi="Arial" w:cs="Arial"/>
          <w:vertAlign w:val="superscript"/>
          <w:lang w:val="en-AU" w:eastAsia="en-AU"/>
        </w:rPr>
        <w:sym w:font="Symbol" w:char="F0D2"/>
      </w:r>
      <w:r w:rsidRPr="00F52AB1">
        <w:rPr>
          <w:rFonts w:ascii="Arial" w:hAnsi="Arial" w:cs="Arial"/>
          <w:lang w:val="en-AU"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MapSource </w:t>
      </w:r>
      <w:r w:rsidR="003F3148" w:rsidRPr="00F52AB1">
        <w:rPr>
          <w:rFonts w:ascii="Arial" w:hAnsi="Arial" w:cs="Arial"/>
          <w:lang w:val="en-AU" w:eastAsia="en-AU"/>
        </w:rPr>
        <w:t xml:space="preserve">or BaseCamp </w:t>
      </w:r>
      <w:r w:rsidRPr="00F52AB1">
        <w:rPr>
          <w:rFonts w:ascii="Arial" w:hAnsi="Arial" w:cs="Arial"/>
          <w:lang w:val="en-AU" w:eastAsia="en-AU"/>
        </w:rPr>
        <w:t>software as soon as practicable (preferably on returning from the day’s activity) and exported as *.dxf files to ESRI</w:t>
      </w:r>
      <w:r w:rsidRPr="00F52AB1">
        <w:rPr>
          <w:rFonts w:ascii="Arial" w:hAnsi="Arial" w:cs="Arial"/>
          <w:vertAlign w:val="superscript"/>
          <w:lang w:val="en-AU"/>
        </w:rPr>
        <w:sym w:font="Symbol" w:char="F0E2"/>
      </w:r>
      <w:r w:rsidRPr="00F52AB1">
        <w:rPr>
          <w:rFonts w:ascii="Arial" w:hAnsi="Arial" w:cs="Arial"/>
          <w:lang w:val="en-AU" w:eastAsia="en-AU"/>
        </w:rPr>
        <w:t xml:space="preserve"> ArcGIS™</w:t>
      </w:r>
      <w:r w:rsidRPr="00F52AB1">
        <w:rPr>
          <w:rFonts w:ascii="Arial" w:hAnsi="Arial" w:cs="Arial"/>
          <w:lang w:val="en-AU"/>
        </w:rPr>
        <w:t>.</w:t>
      </w:r>
      <w:r w:rsidR="0006161A" w:rsidRPr="00F52AB1">
        <w:rPr>
          <w:rFonts w:ascii="Arial" w:hAnsi="Arial" w:cs="Arial"/>
          <w:lang w:val="en-AU"/>
        </w:rPr>
        <w:t xml:space="preserve"> Sub</w:t>
      </w:r>
      <w:r w:rsidRPr="00F52AB1">
        <w:rPr>
          <w:rFonts w:ascii="Arial" w:hAnsi="Arial" w:cs="Arial"/>
          <w:lang w:val="en-AU"/>
        </w:rPr>
        <w:t>tidal edge mapping data has yet to be plotted.</w:t>
      </w:r>
    </w:p>
    <w:p w:rsidR="00657B55" w:rsidRPr="00F52AB1" w:rsidRDefault="00657B55" w:rsidP="007E5978">
      <w:pPr>
        <w:jc w:val="left"/>
        <w:rPr>
          <w:rFonts w:ascii="Arial" w:hAnsi="Arial" w:cs="Arial"/>
          <w:lang w:val="en-AU" w:eastAsia="en-AU"/>
        </w:rPr>
      </w:pPr>
    </w:p>
    <w:p w:rsidR="00657B55" w:rsidRPr="00F52AB1" w:rsidRDefault="00657B55" w:rsidP="007E5978">
      <w:pPr>
        <w:jc w:val="left"/>
        <w:rPr>
          <w:rFonts w:ascii="Arial" w:hAnsi="Arial" w:cs="Arial"/>
          <w:lang w:val="en-AU" w:eastAsia="en-AU"/>
        </w:rPr>
      </w:pPr>
      <w:r w:rsidRPr="00F52AB1">
        <w:rPr>
          <w:rFonts w:ascii="Arial" w:hAnsi="Arial" w:cs="Arial"/>
          <w:lang w:val="en-AU" w:eastAsia="en-AU"/>
        </w:rPr>
        <w:t>Mapping is conducted by trained and experienced scientists using ESRI</w:t>
      </w:r>
      <w:r w:rsidRPr="00F52AB1">
        <w:rPr>
          <w:rFonts w:ascii="Arial" w:hAnsi="Arial" w:cs="Arial"/>
          <w:vertAlign w:val="superscript"/>
          <w:lang w:val="en-AU"/>
        </w:rPr>
        <w:sym w:font="Symbol" w:char="F0E2"/>
      </w:r>
      <w:r w:rsidRPr="00F52AB1">
        <w:rPr>
          <w:rFonts w:ascii="Arial" w:hAnsi="Arial" w:cs="Arial"/>
          <w:lang w:val="en-AU" w:eastAsia="en-AU"/>
        </w:rPr>
        <w:t xml:space="preserve"> ArcMap™ 9.3 (</w:t>
      </w:r>
      <w:r w:rsidR="003F3148" w:rsidRPr="00F52AB1">
        <w:rPr>
          <w:rFonts w:ascii="Arial" w:hAnsi="Arial" w:cs="Arial"/>
          <w:lang w:val="en-AU" w:eastAsia="en-AU"/>
        </w:rPr>
        <w:t xml:space="preserve">Environmental Systems Research Institute, </w:t>
      </w:r>
      <w:r w:rsidRPr="00F52AB1">
        <w:rPr>
          <w:rFonts w:ascii="Arial" w:hAnsi="Arial" w:cs="Arial"/>
          <w:lang w:val="en-AU" w:eastAsia="en-AU"/>
        </w:rPr>
        <w:t>ArcGIS™ Desktop 9.3).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rsidR="00657B55" w:rsidRPr="00F52AB1" w:rsidRDefault="00657B55" w:rsidP="007E5978">
      <w:pPr>
        <w:jc w:val="left"/>
        <w:rPr>
          <w:rFonts w:ascii="Arial" w:hAnsi="Arial" w:cs="Arial"/>
          <w:lang w:val="en-AU" w:eastAsia="en-AU"/>
        </w:rPr>
      </w:pPr>
    </w:p>
    <w:p w:rsidR="00657B55" w:rsidRPr="00F52AB1" w:rsidRDefault="00657B55" w:rsidP="007E5978">
      <w:pPr>
        <w:jc w:val="left"/>
        <w:rPr>
          <w:rFonts w:ascii="Arial" w:hAnsi="Arial" w:cs="Arial"/>
          <w:lang w:val="en-AU" w:eastAsia="en-AU"/>
        </w:rPr>
      </w:pPr>
      <w:r w:rsidRPr="00F52AB1">
        <w:rPr>
          <w:rFonts w:ascii="Arial" w:hAnsi="Arial" w:cs="Arial"/>
          <w:lang w:val="en-AU" w:eastAsia="en-AU"/>
        </w:rPr>
        <w:t>In certain cases seagrass meadows form very distinct edges that remain consistent over many growing seasons. However, in other cases the seagrass</w:t>
      </w:r>
      <w:r w:rsidR="003F3148" w:rsidRPr="00F52AB1">
        <w:rPr>
          <w:rFonts w:ascii="Arial" w:hAnsi="Arial" w:cs="Arial"/>
          <w:lang w:val="en-AU" w:eastAsia="en-AU"/>
        </w:rPr>
        <w:t xml:space="preserve"> landscape </w:t>
      </w:r>
      <w:r w:rsidRPr="00F52AB1">
        <w:rPr>
          <w:rFonts w:ascii="Arial" w:hAnsi="Arial" w:cs="Arial"/>
          <w:lang w:val="en-AU" w:eastAsia="en-AU"/>
        </w:rPr>
        <w:t xml:space="preserve">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t>
      </w:r>
      <w:r w:rsidR="0006161A" w:rsidRPr="00F52AB1">
        <w:rPr>
          <w:rFonts w:ascii="Arial" w:hAnsi="Arial" w:cs="Arial"/>
          <w:lang w:val="en-AU" w:eastAsia="en-AU"/>
        </w:rPr>
        <w:t>with the distance of more than three metres</w:t>
      </w:r>
      <w:r w:rsidR="003F3148" w:rsidRPr="00F52AB1">
        <w:rPr>
          <w:rFonts w:ascii="Arial" w:hAnsi="Arial" w:cs="Arial"/>
          <w:lang w:val="en-AU" w:eastAsia="en-AU"/>
        </w:rPr>
        <w:t xml:space="preserve"> (i.e. accuracy of the GPS)</w:t>
      </w:r>
      <w:r w:rsidRPr="00F52AB1">
        <w:rPr>
          <w:rFonts w:ascii="Arial" w:hAnsi="Arial" w:cs="Arial"/>
          <w:lang w:val="en-AU" w:eastAsia="en-AU"/>
        </w:rPr>
        <w:t>. Final shapefiles are then overlayed with aerial photographs and base maps (AusLig</w:t>
      </w:r>
      <w:r w:rsidRPr="00F52AB1">
        <w:rPr>
          <w:rFonts w:ascii="Arial" w:hAnsi="Arial" w:cs="Arial"/>
          <w:vertAlign w:val="superscript"/>
          <w:lang w:val="en-AU" w:eastAsia="en-AU"/>
        </w:rPr>
        <w:t>™</w:t>
      </w:r>
      <w:r w:rsidRPr="00F52AB1">
        <w:rPr>
          <w:rFonts w:ascii="Arial" w:hAnsi="Arial" w:cs="Arial"/>
          <w:lang w:val="en-AU" w:eastAsia="en-AU"/>
        </w:rPr>
        <w:t xml:space="preserve">) to assist with illustration/presentation. </w:t>
      </w:r>
    </w:p>
    <w:p w:rsidR="00657B55" w:rsidRPr="00F52AB1" w:rsidRDefault="00657B55" w:rsidP="007E5978">
      <w:pPr>
        <w:jc w:val="left"/>
        <w:rPr>
          <w:rFonts w:ascii="Arial" w:hAnsi="Arial" w:cs="Arial"/>
          <w:lang w:val="en-AU" w:eastAsia="en-AU"/>
        </w:rPr>
      </w:pPr>
    </w:p>
    <w:p w:rsidR="00657B55" w:rsidRPr="00F52AB1" w:rsidRDefault="00657B55" w:rsidP="007E5978">
      <w:pPr>
        <w:jc w:val="left"/>
        <w:rPr>
          <w:rFonts w:ascii="Arial" w:hAnsi="Arial" w:cs="Arial"/>
          <w:lang w:val="en-AU" w:eastAsia="en-AU"/>
        </w:rPr>
      </w:pPr>
      <w:r w:rsidRPr="00F52AB1">
        <w:rPr>
          <w:rFonts w:ascii="Arial" w:hAnsi="Arial" w:cs="Arial"/>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0026488C" w:rsidRPr="00F52AB1">
        <w:rPr>
          <w:rFonts w:ascii="Arial" w:hAnsi="Arial" w:cs="Arial"/>
          <w:lang w:val="en-AU" w:eastAsia="en-AU"/>
        </w:rPr>
        <w:fldChar w:fldCharType="begin"/>
      </w:r>
      <w:r w:rsidRPr="00F52AB1">
        <w:rPr>
          <w:rFonts w:ascii="Arial" w:hAnsi="Arial" w:cs="Arial"/>
          <w:lang w:val="en-AU" w:eastAsia="en-AU"/>
        </w:rPr>
        <w:instrText>ADDIN RW.CITE{{2112 LeeLong,W.J. 1997}}</w:instrText>
      </w:r>
      <w:r w:rsidR="0026488C" w:rsidRPr="00F52AB1">
        <w:rPr>
          <w:rFonts w:ascii="Arial" w:hAnsi="Arial" w:cs="Arial"/>
          <w:lang w:val="en-AU" w:eastAsia="en-AU"/>
        </w:rPr>
        <w:fldChar w:fldCharType="separate"/>
      </w:r>
      <w:r w:rsidR="00B90AE7" w:rsidRPr="00B90AE7">
        <w:rPr>
          <w:rFonts w:ascii="Arial" w:eastAsia="Times New Roman" w:hAnsi="Arial" w:cs="Arial"/>
          <w:vertAlign w:val="superscript"/>
        </w:rPr>
        <w:t>108</w:t>
      </w:r>
      <w:r w:rsidR="0026488C" w:rsidRPr="00F52AB1">
        <w:rPr>
          <w:rFonts w:ascii="Arial" w:hAnsi="Arial" w:cs="Arial"/>
          <w:lang w:val="en-AU" w:eastAsia="en-AU"/>
        </w:rPr>
        <w:fldChar w:fldCharType="end"/>
      </w:r>
      <w:r w:rsidRPr="00F52AB1">
        <w:rPr>
          <w:rFonts w:ascii="Arial" w:hAnsi="Arial" w:cs="Arial"/>
          <w:lang w:val="en-AU" w:eastAsia="en-AU"/>
        </w:rPr>
        <w:t xml:space="preserve"> and McKenzie1996 and 1998</w:t>
      </w:r>
      <w:r w:rsidR="0026488C" w:rsidRPr="00F52AB1">
        <w:rPr>
          <w:rFonts w:ascii="Arial" w:hAnsi="Arial" w:cs="Arial"/>
          <w:lang w:val="en-AU" w:eastAsia="en-AU"/>
        </w:rPr>
        <w:fldChar w:fldCharType="begin"/>
      </w:r>
      <w:r w:rsidRPr="00F52AB1">
        <w:rPr>
          <w:rFonts w:ascii="Arial" w:hAnsi="Arial" w:cs="Arial"/>
          <w:lang w:val="en-AU" w:eastAsia="en-AU"/>
        </w:rPr>
        <w:instrText>ADDIN RW.CITE{{6766 McKenzie,L.J. 1996; 6765 McKenzie,L.J. 1998}}</w:instrText>
      </w:r>
      <w:r w:rsidR="0026488C" w:rsidRPr="00F52AB1">
        <w:rPr>
          <w:rFonts w:ascii="Arial" w:hAnsi="Arial" w:cs="Arial"/>
          <w:lang w:val="en-AU" w:eastAsia="en-AU"/>
        </w:rPr>
        <w:fldChar w:fldCharType="separate"/>
      </w:r>
      <w:r w:rsidR="00B90AE7" w:rsidRPr="00B90AE7">
        <w:rPr>
          <w:rFonts w:ascii="Arial" w:eastAsia="Times New Roman" w:hAnsi="Arial" w:cs="Arial"/>
          <w:vertAlign w:val="superscript"/>
        </w:rPr>
        <w:t>109,110</w:t>
      </w:r>
      <w:r w:rsidR="0026488C" w:rsidRPr="00F52AB1">
        <w:rPr>
          <w:rFonts w:ascii="Arial" w:hAnsi="Arial" w:cs="Arial"/>
          <w:lang w:val="en-AU" w:eastAsia="en-AU"/>
        </w:rPr>
        <w:fldChar w:fldCharType="end"/>
      </w:r>
      <w:r w:rsidR="0006161A" w:rsidRPr="00F52AB1">
        <w:rPr>
          <w:rFonts w:ascii="Arial" w:hAnsi="Arial" w:cs="Arial"/>
          <w:lang w:val="en-AU" w:eastAsia="en-AU"/>
        </w:rPr>
        <w:t>).</w:t>
      </w:r>
    </w:p>
    <w:p w:rsidR="00657B55" w:rsidRPr="00F52AB1" w:rsidRDefault="00657B55" w:rsidP="007E5978">
      <w:pPr>
        <w:jc w:val="left"/>
        <w:rPr>
          <w:rFonts w:ascii="Arial" w:hAnsi="Arial" w:cs="Arial"/>
          <w:lang w:val="en-AU" w:eastAsia="en-AU"/>
        </w:rPr>
      </w:pPr>
    </w:p>
    <w:p w:rsidR="00657B55" w:rsidRPr="00F52AB1" w:rsidRDefault="00657B55" w:rsidP="00EF6391">
      <w:pPr>
        <w:jc w:val="left"/>
        <w:rPr>
          <w:rFonts w:ascii="Arial" w:hAnsi="Arial" w:cs="Arial"/>
          <w:lang w:val="en-AU" w:eastAsia="en-AU"/>
        </w:rPr>
      </w:pPr>
      <w:r w:rsidRPr="00F52AB1">
        <w:rPr>
          <w:rFonts w:ascii="Arial" w:hAnsi="Arial" w:cs="Arial"/>
          <w:lang w:val="en-AU" w:eastAsia="en-AU"/>
        </w:rPr>
        <w:t xml:space="preserve">Mapping at subtidal sites has been altered to suit the low visibility conditions and the requirement to map by SCUBA. From the central picket (deployment location of light and turbidity loggers) </w:t>
      </w:r>
      <w:r w:rsidR="003F3148" w:rsidRPr="00F52AB1">
        <w:rPr>
          <w:rFonts w:ascii="Arial" w:hAnsi="Arial" w:cs="Arial"/>
          <w:lang w:val="en-AU" w:eastAsia="en-AU"/>
        </w:rPr>
        <w:t xml:space="preserve">straight lines </w:t>
      </w:r>
      <w:r w:rsidRPr="00F52AB1">
        <w:rPr>
          <w:rFonts w:ascii="Arial" w:hAnsi="Arial" w:cs="Arial"/>
          <w:lang w:val="en-AU" w:eastAsia="en-AU"/>
        </w:rPr>
        <w:t>are run</w:t>
      </w:r>
      <w:r w:rsidR="003F3148" w:rsidRPr="00F52AB1">
        <w:rPr>
          <w:rFonts w:ascii="Arial" w:hAnsi="Arial" w:cs="Arial"/>
          <w:lang w:val="en-AU" w:eastAsia="en-AU"/>
        </w:rPr>
        <w:t xml:space="preserve"> at an angle of 45 degrees</w:t>
      </w:r>
      <w:r w:rsidRPr="00F52AB1">
        <w:rPr>
          <w:rFonts w:ascii="Arial" w:hAnsi="Arial" w:cs="Arial"/>
          <w:lang w:val="en-AU" w:eastAsia="en-AU"/>
        </w:rPr>
        <w:t xml:space="preserve"> until the seagrass meadow boundary is reached or th</w:t>
      </w:r>
      <w:r w:rsidR="0006161A" w:rsidRPr="00F52AB1">
        <w:rPr>
          <w:rFonts w:ascii="Arial" w:hAnsi="Arial" w:cs="Arial"/>
          <w:lang w:val="en-AU" w:eastAsia="en-AU"/>
        </w:rPr>
        <w:t>ere is a gap of greater than three metres</w:t>
      </w:r>
      <w:r w:rsidRPr="00F52AB1">
        <w:rPr>
          <w:rFonts w:ascii="Arial" w:hAnsi="Arial" w:cs="Arial"/>
          <w:lang w:val="en-AU" w:eastAsia="en-AU"/>
        </w:rPr>
        <w:t xml:space="preserve">. A GPS is attached to a flotation device at the surface of the water and fastened to the SCUBA diver to record travelling distance and transect orientation. Eight </w:t>
      </w:r>
      <w:r w:rsidR="00EF6391" w:rsidRPr="00F52AB1">
        <w:rPr>
          <w:rFonts w:ascii="Arial" w:hAnsi="Arial" w:cs="Arial"/>
          <w:lang w:val="en-AU" w:eastAsia="en-AU"/>
        </w:rPr>
        <w:t>lines at 45 degrees are</w:t>
      </w:r>
      <w:r w:rsidRPr="00F52AB1">
        <w:rPr>
          <w:rFonts w:ascii="Arial" w:hAnsi="Arial" w:cs="Arial"/>
          <w:lang w:val="en-AU" w:eastAsia="en-AU"/>
        </w:rPr>
        <w:t xml:space="preserve"> performed, with the first following the orientation of the </w:t>
      </w:r>
      <w:r w:rsidR="00EF6391" w:rsidRPr="00F52AB1">
        <w:rPr>
          <w:rFonts w:ascii="Arial" w:hAnsi="Arial" w:cs="Arial"/>
          <w:lang w:val="en-AU" w:eastAsia="en-AU"/>
        </w:rPr>
        <w:t>monitoring</w:t>
      </w:r>
      <w:r w:rsidRPr="00F52AB1">
        <w:rPr>
          <w:rFonts w:ascii="Arial" w:hAnsi="Arial" w:cs="Arial"/>
          <w:lang w:val="en-AU" w:eastAsia="en-AU"/>
        </w:rPr>
        <w:t xml:space="preserve"> transects; the others are undertaken at 45 degree angles from the first.</w:t>
      </w:r>
    </w:p>
    <w:p w:rsidR="00657B55" w:rsidRPr="00F52AB1" w:rsidRDefault="00657B55" w:rsidP="007E5978">
      <w:pPr>
        <w:numPr>
          <w:ins w:id="511" w:author="Len McKenzie" w:date="2012-04-30T14:16:00Z"/>
        </w:numPr>
        <w:jc w:val="left"/>
        <w:rPr>
          <w:rFonts w:ascii="Arial" w:hAnsi="Arial" w:cs="Arial"/>
          <w:lang w:val="en-AU" w:eastAsia="en-AU"/>
        </w:rPr>
      </w:pPr>
    </w:p>
    <w:p w:rsidR="00657B55" w:rsidRPr="00F52AB1" w:rsidRDefault="00657B55" w:rsidP="007E5978">
      <w:pPr>
        <w:pStyle w:val="Heading3"/>
        <w:rPr>
          <w:rFonts w:ascii="Arial" w:hAnsi="Arial" w:cs="Arial"/>
          <w:lang w:val="en-AU"/>
        </w:rPr>
      </w:pPr>
      <w:bookmarkStart w:id="512" w:name="_Toc261013320"/>
      <w:bookmarkStart w:id="513" w:name="_Toc294781738"/>
      <w:bookmarkStart w:id="514" w:name="_Toc321383804"/>
      <w:bookmarkStart w:id="515" w:name="_Toc393785072"/>
      <w:bookmarkStart w:id="516" w:name="_Toc394061177"/>
      <w:bookmarkStart w:id="517" w:name="_Toc394061267"/>
      <w:bookmarkStart w:id="518" w:name="_Toc396312033"/>
      <w:r w:rsidRPr="00F52AB1">
        <w:rPr>
          <w:rFonts w:ascii="Arial" w:hAnsi="Arial" w:cs="Arial"/>
          <w:lang w:val="en-AU"/>
        </w:rPr>
        <w:t xml:space="preserve">Sampling design </w:t>
      </w:r>
      <w:bookmarkEnd w:id="512"/>
      <w:bookmarkEnd w:id="513"/>
      <w:bookmarkEnd w:id="514"/>
      <w:r w:rsidRPr="00F52AB1">
        <w:rPr>
          <w:rFonts w:ascii="Arial" w:hAnsi="Arial" w:cs="Arial"/>
          <w:lang w:val="en-AU"/>
        </w:rPr>
        <w:t>- Within seagrass canopy temperature loggers</w:t>
      </w:r>
      <w:bookmarkEnd w:id="515"/>
      <w:bookmarkEnd w:id="516"/>
      <w:bookmarkEnd w:id="517"/>
      <w:bookmarkEnd w:id="518"/>
    </w:p>
    <w:p w:rsidR="00657B55" w:rsidRPr="00F52AB1" w:rsidRDefault="00657B55" w:rsidP="007E5978">
      <w:pPr>
        <w:jc w:val="left"/>
        <w:rPr>
          <w:rFonts w:ascii="Arial" w:hAnsi="Arial" w:cs="Arial"/>
          <w:lang w:val="en-AU"/>
        </w:rPr>
      </w:pPr>
      <w:r w:rsidRPr="00F52AB1">
        <w:rPr>
          <w:rFonts w:ascii="Arial" w:hAnsi="Arial" w:cs="Arial"/>
          <w:lang w:val="en-AU"/>
        </w:rPr>
        <w:t>Autonomous iBTag</w:t>
      </w:r>
      <w:r w:rsidRPr="00F52AB1">
        <w:rPr>
          <w:rFonts w:ascii="Arial" w:hAnsi="Arial" w:cs="Arial"/>
          <w:vertAlign w:val="superscript"/>
          <w:lang w:val="en-AU"/>
        </w:rPr>
        <w:t>™</w:t>
      </w:r>
      <w:r w:rsidRPr="00F52AB1">
        <w:rPr>
          <w:rFonts w:ascii="Arial" w:hAnsi="Arial" w:cs="Arial"/>
          <w:lang w:val="en-AU"/>
        </w:rPr>
        <w:t xml:space="preserve"> submersible temperature loggers are deployed at all </w:t>
      </w:r>
      <w:r w:rsidRPr="00F52AB1">
        <w:rPr>
          <w:rFonts w:ascii="Arial" w:hAnsi="Arial" w:cs="Arial"/>
          <w:bCs/>
          <w:lang w:val="en-AU"/>
        </w:rPr>
        <w:t>sites identified in Table 7.1. The loggers record</w:t>
      </w:r>
      <w:r w:rsidRPr="00F52AB1">
        <w:rPr>
          <w:rFonts w:ascii="Arial" w:hAnsi="Arial" w:cs="Arial"/>
          <w:lang w:val="en-AU"/>
        </w:rPr>
        <w:t xml:space="preserve"> temperature (degrees Celsius) within the seagrass canopy every </w:t>
      </w:r>
      <w:r w:rsidR="0006161A" w:rsidRPr="00F52AB1">
        <w:rPr>
          <w:rFonts w:ascii="Arial" w:hAnsi="Arial" w:cs="Arial"/>
          <w:lang w:val="en-AU"/>
        </w:rPr>
        <w:t xml:space="preserve">30 </w:t>
      </w:r>
      <w:r w:rsidR="00EF6391" w:rsidRPr="00F52AB1">
        <w:rPr>
          <w:rFonts w:ascii="Arial" w:hAnsi="Arial" w:cs="Arial"/>
          <w:lang w:val="en-AU"/>
        </w:rPr>
        <w:t xml:space="preserve">to 90 </w:t>
      </w:r>
      <w:r w:rsidRPr="00F52AB1">
        <w:rPr>
          <w:rFonts w:ascii="Arial" w:hAnsi="Arial" w:cs="Arial"/>
          <w:lang w:val="en-AU"/>
        </w:rPr>
        <w:t xml:space="preserve">minutes </w:t>
      </w:r>
      <w:r w:rsidR="00EF6391" w:rsidRPr="00F52AB1">
        <w:rPr>
          <w:rFonts w:ascii="Arial" w:hAnsi="Arial" w:cs="Arial"/>
          <w:lang w:val="en-AU"/>
        </w:rPr>
        <w:t xml:space="preserve">(depending on duration of deployment and logger storage capacity) </w:t>
      </w:r>
      <w:r w:rsidRPr="00F52AB1">
        <w:rPr>
          <w:rFonts w:ascii="Arial" w:hAnsi="Arial" w:cs="Arial"/>
          <w:lang w:val="en-AU"/>
        </w:rPr>
        <w:t xml:space="preserve">and store data in an inbuilt memory which is downloaded every three to six months, depending on the site.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proofErr w:type="gramStart"/>
      <w:r w:rsidRPr="00F52AB1">
        <w:rPr>
          <w:rFonts w:ascii="Arial" w:hAnsi="Arial" w:cs="Arial"/>
          <w:lang w:val="en-AU"/>
        </w:rPr>
        <w:t>iBCod</w:t>
      </w:r>
      <w:proofErr w:type="gramEnd"/>
      <w:r w:rsidRPr="00F52AB1">
        <w:rPr>
          <w:rFonts w:ascii="Arial" w:hAnsi="Arial" w:cs="Arial"/>
          <w:lang w:val="en-AU"/>
        </w:rPr>
        <w:t xml:space="preserve"> 22L model of iBTag</w:t>
      </w:r>
      <w:r w:rsidRPr="00F52AB1">
        <w:rPr>
          <w:rFonts w:ascii="Arial" w:hAnsi="Arial" w:cs="Arial"/>
          <w:vertAlign w:val="superscript"/>
          <w:lang w:val="en-AU"/>
        </w:rPr>
        <w:t>™</w:t>
      </w:r>
      <w:r w:rsidRPr="00F52AB1">
        <w:rPr>
          <w:rFonts w:ascii="Arial" w:hAnsi="Arial" w:cs="Arial"/>
          <w:lang w:val="en-AU"/>
        </w:rPr>
        <w:t xml:space="preserve"> loggers are used as they can withstand prolonged immersion in salt water to a depth </w:t>
      </w:r>
      <w:r w:rsidR="0006161A" w:rsidRPr="00F52AB1">
        <w:rPr>
          <w:rFonts w:ascii="Arial" w:hAnsi="Arial" w:cs="Arial"/>
          <w:lang w:val="en-AU"/>
        </w:rPr>
        <w:t>of 600</w:t>
      </w:r>
      <w:r w:rsidRPr="00F52AB1">
        <w:rPr>
          <w:rFonts w:ascii="Arial" w:hAnsi="Arial" w:cs="Arial"/>
          <w:lang w:val="en-AU"/>
        </w:rPr>
        <w:t xml:space="preserve"> metres. It is reinforced with solid titanium plates and over molded in a tough polyurethane casing that can take a lot of rough handling.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Main features of the iBCod 22L include:</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Operating temperature range: -40 to +85°C</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Resolution of readings: 0.5°C or 0.0625°C</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Accuracy: ±0.5°C from -10°C to +65°C</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Sampling Rate: 1 second to 273 hours</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Number of readings: 4,096 or 8,192 depending on configuration</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Password protection, with separate passwords for read only and full access.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The large capacity of this logger allows the collection of 171 days of readings at 30 minute intervals.</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proofErr w:type="gramStart"/>
      <w:r w:rsidRPr="00F52AB1">
        <w:rPr>
          <w:rFonts w:ascii="Arial" w:hAnsi="Arial" w:cs="Arial"/>
          <w:lang w:val="en-AU"/>
        </w:rPr>
        <w:t>iBCod</w:t>
      </w:r>
      <w:proofErr w:type="gramEnd"/>
      <w:r w:rsidRPr="00F52AB1">
        <w:rPr>
          <w:rFonts w:ascii="Arial" w:hAnsi="Arial" w:cs="Arial"/>
          <w:lang w:val="en-AU"/>
        </w:rPr>
        <w:t xml:space="preserve">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 xml:space="preserve">Each logger has a unique serial number which is recorded within a central secure database. The logger number is recorded on the monitoring site datasheet with the time of deployment and collection. At each monitoring event (every three to six months) the iBTag™ temperature loggers are removed and replaced with a fresh logger (these are dispatched close to the monitoring visit). After collection, details of the logger number, field datasheet (with date and time) and logger are returned for downloading. </w:t>
      </w:r>
    </w:p>
    <w:p w:rsidR="00657B55" w:rsidRPr="00F52AB1" w:rsidRDefault="00657B55" w:rsidP="007E5978">
      <w:pPr>
        <w:jc w:val="left"/>
        <w:rPr>
          <w:rFonts w:ascii="Arial" w:hAnsi="Arial" w:cs="Arial"/>
          <w:lang w:val="en-AU"/>
        </w:rPr>
      </w:pPr>
    </w:p>
    <w:p w:rsidR="00657B55" w:rsidRPr="00F52AB1" w:rsidRDefault="00EF6391" w:rsidP="007E5978">
      <w:pPr>
        <w:jc w:val="left"/>
        <w:rPr>
          <w:rFonts w:ascii="Arial" w:hAnsi="Arial" w:cs="Arial"/>
          <w:lang w:val="en-AU"/>
        </w:rPr>
      </w:pPr>
      <w:r w:rsidRPr="00F52AB1">
        <w:rPr>
          <w:rFonts w:ascii="Arial" w:hAnsi="Arial" w:cs="Arial"/>
          <w:lang w:val="en-AU"/>
        </w:rPr>
        <w:t>L</w:t>
      </w:r>
      <w:r w:rsidR="00657B55" w:rsidRPr="00F52AB1">
        <w:rPr>
          <w:rFonts w:ascii="Arial" w:hAnsi="Arial" w:cs="Arial"/>
          <w:lang w:val="en-AU"/>
        </w:rPr>
        <w:t>ogger deployment and data retrieval is carried out by</w:t>
      </w:r>
      <w:r w:rsidRPr="00F52AB1">
        <w:rPr>
          <w:rFonts w:ascii="Arial" w:hAnsi="Arial" w:cs="Arial"/>
          <w:lang w:val="en-AU"/>
        </w:rPr>
        <w:t xml:space="preserve"> JCU </w:t>
      </w:r>
      <w:r w:rsidR="00657B55" w:rsidRPr="00F52AB1">
        <w:rPr>
          <w:rFonts w:ascii="Arial" w:hAnsi="Arial" w:cs="Arial"/>
          <w:lang w:val="en-AU"/>
        </w:rPr>
        <w:t xml:space="preserve">professional and technical personnel who have been trained in the applied methods. Methods and procedures documents are available to relevant staff and are collectively kept up-to-date. Changes to procedures are developed and discussed and recorded in metadata records. </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19" w:name="_Toc261013324"/>
      <w:bookmarkStart w:id="520" w:name="_Toc294781742"/>
      <w:bookmarkStart w:id="521" w:name="_Toc321383808"/>
      <w:bookmarkStart w:id="522" w:name="_Toc393785073"/>
      <w:bookmarkStart w:id="523" w:name="_Toc394061178"/>
      <w:bookmarkStart w:id="524" w:name="_Toc394061268"/>
      <w:bookmarkStart w:id="525" w:name="_Toc396312034"/>
      <w:r w:rsidRPr="00F52AB1">
        <w:rPr>
          <w:rFonts w:ascii="Arial" w:hAnsi="Arial" w:cs="Arial"/>
          <w:lang w:val="en-AU"/>
        </w:rPr>
        <w:t>Sampling design and logistics</w:t>
      </w:r>
      <w:bookmarkEnd w:id="519"/>
      <w:bookmarkEnd w:id="520"/>
      <w:bookmarkEnd w:id="521"/>
      <w:r w:rsidRPr="00F52AB1">
        <w:rPr>
          <w:rFonts w:ascii="Arial" w:hAnsi="Arial" w:cs="Arial"/>
          <w:lang w:val="en-AU"/>
        </w:rPr>
        <w:t xml:space="preserve"> - Seagrass meadow canopy light loggers</w:t>
      </w:r>
      <w:bookmarkEnd w:id="522"/>
      <w:bookmarkEnd w:id="523"/>
      <w:bookmarkEnd w:id="524"/>
      <w:bookmarkEnd w:id="525"/>
    </w:p>
    <w:p w:rsidR="00657B55" w:rsidRPr="00F52AB1" w:rsidRDefault="00657B55" w:rsidP="007E5978">
      <w:pPr>
        <w:jc w:val="left"/>
        <w:rPr>
          <w:rFonts w:ascii="Arial" w:hAnsi="Arial" w:cs="Arial"/>
          <w:lang w:val="en-AU"/>
        </w:rPr>
      </w:pPr>
      <w:r w:rsidRPr="00F52AB1">
        <w:rPr>
          <w:rFonts w:ascii="Arial" w:hAnsi="Arial" w:cs="Arial"/>
        </w:rPr>
        <w:t xml:space="preserve">Autonomous light loggers are deployed at selected </w:t>
      </w:r>
      <w:r w:rsidR="00EF6391" w:rsidRPr="00F52AB1">
        <w:rPr>
          <w:rFonts w:ascii="Arial" w:hAnsi="Arial" w:cs="Arial"/>
        </w:rPr>
        <w:t>nearshore and offshore</w:t>
      </w:r>
      <w:r w:rsidRPr="00F52AB1">
        <w:rPr>
          <w:rFonts w:ascii="Arial" w:hAnsi="Arial" w:cs="Arial"/>
        </w:rPr>
        <w:t xml:space="preserve"> seagrass sites in all regions monitored</w:t>
      </w:r>
      <w:r w:rsidRPr="00F52AB1" w:rsidDel="003E410B">
        <w:rPr>
          <w:rFonts w:ascii="Arial" w:hAnsi="Arial" w:cs="Arial"/>
          <w:lang w:val="en-AU"/>
        </w:rPr>
        <w:t xml:space="preserve"> </w:t>
      </w:r>
      <w:r w:rsidRPr="00F52AB1">
        <w:rPr>
          <w:rFonts w:ascii="Arial" w:hAnsi="Arial" w:cs="Arial"/>
          <w:lang w:val="en-AU"/>
        </w:rPr>
        <w:t xml:space="preserve">(Table 7.2). </w:t>
      </w:r>
    </w:p>
    <w:p w:rsidR="00657B55" w:rsidRPr="00F52AB1" w:rsidRDefault="00657B55" w:rsidP="007E5978">
      <w:pPr>
        <w:jc w:val="left"/>
        <w:rPr>
          <w:rFonts w:ascii="Arial" w:hAnsi="Arial" w:cs="Arial"/>
          <w:lang w:val="en-AU"/>
        </w:rPr>
      </w:pPr>
    </w:p>
    <w:p w:rsidR="007E5978" w:rsidRPr="00F52AB1" w:rsidRDefault="007E5978">
      <w:pPr>
        <w:ind w:left="539" w:hanging="539"/>
        <w:jc w:val="left"/>
        <w:rPr>
          <w:rFonts w:ascii="Arial" w:eastAsia="Times New Roman" w:hAnsi="Arial" w:cs="Arial"/>
          <w:b/>
          <w:sz w:val="20"/>
          <w:szCs w:val="20"/>
          <w:lang w:val="en-AU"/>
        </w:rPr>
      </w:pPr>
      <w:r w:rsidRPr="00F52AB1">
        <w:rPr>
          <w:rFonts w:ascii="Arial" w:hAnsi="Arial" w:cs="Arial"/>
          <w:b/>
          <w:lang w:val="en-AU"/>
        </w:rPr>
        <w:br w:type="page"/>
      </w:r>
    </w:p>
    <w:p w:rsidR="00657B55" w:rsidRPr="00F52AB1" w:rsidRDefault="00657B55" w:rsidP="00270534">
      <w:pPr>
        <w:pStyle w:val="Caption"/>
        <w:rPr>
          <w:rFonts w:ascii="Arial" w:hAnsi="Arial" w:cs="Arial"/>
        </w:rPr>
      </w:pPr>
      <w:bookmarkStart w:id="526" w:name="_Toc393721325"/>
      <w:bookmarkStart w:id="527" w:name="_Toc396314787"/>
      <w:proofErr w:type="gramStart"/>
      <w:r w:rsidRPr="00F52AB1">
        <w:rPr>
          <w:rFonts w:ascii="Arial" w:hAnsi="Arial" w:cs="Arial"/>
          <w:b/>
        </w:rPr>
        <w:lastRenderedPageBreak/>
        <w:t xml:space="preserve">Table </w:t>
      </w:r>
      <w:r w:rsidR="0026488C" w:rsidRPr="00F52AB1">
        <w:rPr>
          <w:rFonts w:ascii="Arial" w:hAnsi="Arial" w:cs="Arial"/>
          <w:b/>
        </w:rPr>
        <w:fldChar w:fldCharType="begin"/>
      </w:r>
      <w:r w:rsidRPr="00F52AB1">
        <w:rPr>
          <w:rFonts w:ascii="Arial" w:hAnsi="Arial" w:cs="Arial"/>
          <w:b/>
        </w:rPr>
        <w:instrText xml:space="preserve"> STYLEREF 1 \s </w:instrText>
      </w:r>
      <w:r w:rsidR="0026488C" w:rsidRPr="00F52AB1">
        <w:rPr>
          <w:rFonts w:ascii="Arial" w:hAnsi="Arial" w:cs="Arial"/>
          <w:b/>
        </w:rPr>
        <w:fldChar w:fldCharType="separate"/>
      </w:r>
      <w:r w:rsidR="004F1F41" w:rsidRPr="00F52AB1">
        <w:rPr>
          <w:rFonts w:ascii="Arial" w:hAnsi="Arial" w:cs="Arial"/>
          <w:b/>
          <w:noProof/>
        </w:rPr>
        <w:t>7</w:t>
      </w:r>
      <w:r w:rsidR="0026488C" w:rsidRPr="00F52AB1">
        <w:rPr>
          <w:rFonts w:ascii="Arial" w:hAnsi="Arial" w:cs="Arial"/>
          <w:b/>
        </w:rPr>
        <w:fldChar w:fldCharType="end"/>
      </w:r>
      <w:r w:rsidRPr="00F52AB1">
        <w:rPr>
          <w:rFonts w:ascii="Arial" w:hAnsi="Arial" w:cs="Arial"/>
          <w:b/>
        </w:rPr>
        <w:t>.</w:t>
      </w:r>
      <w:proofErr w:type="gramEnd"/>
      <w:r w:rsidR="0026488C" w:rsidRPr="00F52AB1">
        <w:rPr>
          <w:rFonts w:ascii="Arial" w:hAnsi="Arial" w:cs="Arial"/>
          <w:b/>
        </w:rPr>
        <w:fldChar w:fldCharType="begin"/>
      </w:r>
      <w:r w:rsidRPr="00F52AB1">
        <w:rPr>
          <w:rFonts w:ascii="Arial" w:hAnsi="Arial" w:cs="Arial"/>
          <w:b/>
        </w:rPr>
        <w:instrText xml:space="preserve"> SEQ Table \* ARABIC \s 1 </w:instrText>
      </w:r>
      <w:r w:rsidR="0026488C" w:rsidRPr="00F52AB1">
        <w:rPr>
          <w:rFonts w:ascii="Arial" w:hAnsi="Arial" w:cs="Arial"/>
          <w:b/>
        </w:rPr>
        <w:fldChar w:fldCharType="separate"/>
      </w:r>
      <w:r w:rsidR="004F1F41" w:rsidRPr="00F52AB1">
        <w:rPr>
          <w:rFonts w:ascii="Arial" w:hAnsi="Arial" w:cs="Arial"/>
          <w:b/>
          <w:noProof/>
        </w:rPr>
        <w:t>2</w:t>
      </w:r>
      <w:r w:rsidR="0026488C" w:rsidRPr="00F52AB1">
        <w:rPr>
          <w:rFonts w:ascii="Arial" w:hAnsi="Arial" w:cs="Arial"/>
          <w:b/>
        </w:rPr>
        <w:fldChar w:fldCharType="end"/>
      </w:r>
      <w:r w:rsidRPr="00F52AB1">
        <w:rPr>
          <w:rFonts w:ascii="Arial" w:hAnsi="Arial" w:cs="Arial"/>
          <w:b/>
        </w:rPr>
        <w:t>.</w:t>
      </w:r>
      <w:r w:rsidRPr="00F52AB1">
        <w:rPr>
          <w:rFonts w:ascii="Arial" w:hAnsi="Arial" w:cs="Arial"/>
        </w:rPr>
        <w:t xml:space="preserve"> Monitoring sites selected for light logger data collection in the Reef Rescue Marine Monitoring Program</w:t>
      </w:r>
      <w:bookmarkEnd w:id="526"/>
      <w:bookmarkEnd w:id="527"/>
    </w:p>
    <w:tbl>
      <w:tblPr>
        <w:tblW w:w="9072"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Caption w:val="Monitoring sites selected for light logger data collection in the Reef Rescue Marine Monitoring Program"/>
        <w:tblDescription w:val="Table 7.2. Monitoring sites selected for light logger data collection in the Reef Rescue Marine Monitoring Program"/>
      </w:tblPr>
      <w:tblGrid>
        <w:gridCol w:w="1093"/>
        <w:gridCol w:w="1402"/>
        <w:gridCol w:w="1617"/>
        <w:gridCol w:w="1559"/>
        <w:gridCol w:w="660"/>
        <w:gridCol w:w="1183"/>
        <w:gridCol w:w="644"/>
        <w:gridCol w:w="914"/>
      </w:tblGrid>
      <w:tr w:rsidR="00EF6391" w:rsidRPr="00F52AB1" w:rsidTr="00F4260D">
        <w:trPr>
          <w:cantSplit/>
          <w:trHeight w:val="251"/>
          <w:tblHeader/>
          <w:jc w:val="center"/>
        </w:trPr>
        <w:tc>
          <w:tcPr>
            <w:tcW w:w="1093" w:type="dxa"/>
            <w:shd w:val="clear" w:color="auto" w:fill="D9D9D9"/>
            <w:vAlign w:val="center"/>
          </w:tcPr>
          <w:p w:rsidR="00EF6391" w:rsidRPr="00F52AB1" w:rsidRDefault="00EF6391" w:rsidP="00EF6391">
            <w:pPr>
              <w:autoSpaceDE w:val="0"/>
              <w:autoSpaceDN w:val="0"/>
              <w:adjustRightInd w:val="0"/>
              <w:rPr>
                <w:rFonts w:ascii="Arial" w:hAnsi="Arial" w:cs="Arial"/>
                <w:b/>
                <w:sz w:val="18"/>
                <w:szCs w:val="18"/>
                <w:lang w:val="en-AU"/>
              </w:rPr>
            </w:pPr>
            <w:r w:rsidRPr="00F52AB1">
              <w:rPr>
                <w:rFonts w:ascii="Arial" w:hAnsi="Arial" w:cs="Arial"/>
                <w:b/>
                <w:sz w:val="18"/>
                <w:szCs w:val="18"/>
                <w:lang w:val="en-AU"/>
              </w:rPr>
              <w:t xml:space="preserve">GBR </w:t>
            </w:r>
          </w:p>
          <w:p w:rsidR="00EF6391" w:rsidRPr="00F52AB1" w:rsidRDefault="00EF6391" w:rsidP="00EF6391">
            <w:pPr>
              <w:autoSpaceDE w:val="0"/>
              <w:autoSpaceDN w:val="0"/>
              <w:adjustRightInd w:val="0"/>
              <w:rPr>
                <w:rFonts w:ascii="Arial" w:hAnsi="Arial" w:cs="Arial"/>
                <w:b/>
                <w:sz w:val="18"/>
                <w:szCs w:val="18"/>
                <w:lang w:val="en-AU"/>
              </w:rPr>
            </w:pPr>
            <w:r w:rsidRPr="00F52AB1">
              <w:rPr>
                <w:rFonts w:ascii="Arial" w:hAnsi="Arial" w:cs="Arial"/>
                <w:b/>
                <w:sz w:val="18"/>
                <w:szCs w:val="18"/>
                <w:lang w:val="en-AU"/>
              </w:rPr>
              <w:t>Region</w:t>
            </w:r>
          </w:p>
        </w:tc>
        <w:tc>
          <w:tcPr>
            <w:tcW w:w="1402" w:type="dxa"/>
            <w:shd w:val="clear" w:color="auto" w:fill="D9D9D9"/>
            <w:vAlign w:val="center"/>
          </w:tcPr>
          <w:p w:rsidR="00EF6391" w:rsidRPr="00F52AB1" w:rsidRDefault="00EF6391" w:rsidP="00EF6391">
            <w:pPr>
              <w:autoSpaceDE w:val="0"/>
              <w:autoSpaceDN w:val="0"/>
              <w:adjustRightInd w:val="0"/>
              <w:rPr>
                <w:rFonts w:ascii="Arial" w:hAnsi="Arial" w:cs="Arial"/>
                <w:b/>
                <w:sz w:val="18"/>
                <w:szCs w:val="18"/>
                <w:lang w:val="en-AU"/>
              </w:rPr>
            </w:pPr>
            <w:r w:rsidRPr="00F52AB1">
              <w:rPr>
                <w:rFonts w:ascii="Arial" w:hAnsi="Arial" w:cs="Arial"/>
                <w:b/>
                <w:sz w:val="18"/>
                <w:szCs w:val="18"/>
                <w:lang w:val="en-AU"/>
              </w:rPr>
              <w:t>Catchment</w:t>
            </w:r>
          </w:p>
        </w:tc>
        <w:tc>
          <w:tcPr>
            <w:tcW w:w="1617" w:type="dxa"/>
            <w:shd w:val="clear" w:color="auto" w:fill="D9D9D9"/>
            <w:vAlign w:val="center"/>
          </w:tcPr>
          <w:p w:rsidR="00EF6391" w:rsidRPr="00F52AB1" w:rsidRDefault="00EF6391" w:rsidP="00EF6391">
            <w:pPr>
              <w:autoSpaceDE w:val="0"/>
              <w:autoSpaceDN w:val="0"/>
              <w:adjustRightInd w:val="0"/>
              <w:rPr>
                <w:rFonts w:ascii="Arial" w:hAnsi="Arial" w:cs="Arial"/>
                <w:b/>
                <w:sz w:val="18"/>
                <w:szCs w:val="18"/>
                <w:lang w:val="en-AU"/>
              </w:rPr>
            </w:pPr>
            <w:r w:rsidRPr="00F52AB1">
              <w:rPr>
                <w:rFonts w:ascii="Arial" w:hAnsi="Arial" w:cs="Arial"/>
                <w:b/>
                <w:sz w:val="18"/>
                <w:szCs w:val="18"/>
                <w:lang w:val="en-AU"/>
              </w:rPr>
              <w:t>Zone</w:t>
            </w:r>
          </w:p>
        </w:tc>
        <w:tc>
          <w:tcPr>
            <w:tcW w:w="1559" w:type="dxa"/>
            <w:shd w:val="clear" w:color="auto" w:fill="D9D9D9"/>
            <w:noWrap/>
            <w:vAlign w:val="center"/>
          </w:tcPr>
          <w:p w:rsidR="00EF6391" w:rsidRPr="00F52AB1" w:rsidRDefault="00EF6391" w:rsidP="00EF6391">
            <w:pPr>
              <w:autoSpaceDE w:val="0"/>
              <w:autoSpaceDN w:val="0"/>
              <w:adjustRightInd w:val="0"/>
              <w:jc w:val="left"/>
              <w:rPr>
                <w:rFonts w:ascii="Arial" w:hAnsi="Arial" w:cs="Arial"/>
                <w:b/>
                <w:sz w:val="18"/>
                <w:szCs w:val="18"/>
                <w:lang w:val="en-AU"/>
              </w:rPr>
            </w:pPr>
            <w:r w:rsidRPr="00F52AB1">
              <w:rPr>
                <w:rFonts w:ascii="Arial" w:hAnsi="Arial" w:cs="Arial"/>
                <w:b/>
                <w:sz w:val="18"/>
                <w:szCs w:val="18"/>
                <w:lang w:val="en-AU"/>
              </w:rPr>
              <w:t>Site</w:t>
            </w:r>
          </w:p>
        </w:tc>
        <w:tc>
          <w:tcPr>
            <w:tcW w:w="1843" w:type="dxa"/>
            <w:gridSpan w:val="2"/>
            <w:shd w:val="clear" w:color="auto" w:fill="D9D9D9"/>
            <w:noWrap/>
            <w:vAlign w:val="center"/>
          </w:tcPr>
          <w:p w:rsidR="00EF6391" w:rsidRPr="00F52AB1" w:rsidRDefault="00EF6391" w:rsidP="00EF6391">
            <w:pPr>
              <w:autoSpaceDE w:val="0"/>
              <w:autoSpaceDN w:val="0"/>
              <w:adjustRightInd w:val="0"/>
              <w:jc w:val="center"/>
              <w:rPr>
                <w:rFonts w:ascii="Arial" w:hAnsi="Arial" w:cs="Arial"/>
                <w:b/>
                <w:sz w:val="18"/>
                <w:szCs w:val="18"/>
                <w:lang w:val="en-AU"/>
              </w:rPr>
            </w:pPr>
            <w:r w:rsidRPr="00F52AB1">
              <w:rPr>
                <w:rFonts w:ascii="Arial" w:hAnsi="Arial" w:cs="Arial"/>
                <w:b/>
                <w:sz w:val="18"/>
                <w:szCs w:val="18"/>
                <w:lang w:val="en-AU"/>
              </w:rPr>
              <w:t>Latitude</w:t>
            </w:r>
          </w:p>
        </w:tc>
        <w:tc>
          <w:tcPr>
            <w:tcW w:w="1558" w:type="dxa"/>
            <w:gridSpan w:val="2"/>
            <w:shd w:val="clear" w:color="auto" w:fill="D9D9D9"/>
            <w:noWrap/>
            <w:vAlign w:val="center"/>
          </w:tcPr>
          <w:p w:rsidR="00EF6391" w:rsidRPr="00F52AB1" w:rsidRDefault="00EF6391" w:rsidP="00EF6391">
            <w:pPr>
              <w:autoSpaceDE w:val="0"/>
              <w:autoSpaceDN w:val="0"/>
              <w:adjustRightInd w:val="0"/>
              <w:jc w:val="center"/>
              <w:rPr>
                <w:rFonts w:ascii="Arial" w:hAnsi="Arial" w:cs="Arial"/>
                <w:b/>
                <w:sz w:val="18"/>
                <w:szCs w:val="18"/>
                <w:lang w:val="en-AU"/>
              </w:rPr>
            </w:pPr>
            <w:r w:rsidRPr="00F52AB1">
              <w:rPr>
                <w:rFonts w:ascii="Arial" w:hAnsi="Arial" w:cs="Arial"/>
                <w:b/>
                <w:sz w:val="18"/>
                <w:szCs w:val="18"/>
                <w:lang w:val="en-AU"/>
              </w:rPr>
              <w:t>Longitude</w:t>
            </w:r>
          </w:p>
        </w:tc>
      </w:tr>
      <w:tr w:rsidR="00EF6391" w:rsidRPr="00F52AB1" w:rsidTr="00F4260D">
        <w:trPr>
          <w:cantSplit/>
          <w:trHeight w:val="251"/>
          <w:jc w:val="center"/>
        </w:trPr>
        <w:tc>
          <w:tcPr>
            <w:tcW w:w="1093"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Far North</w:t>
            </w: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Shelburne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11°</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53.251</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142°</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54.938</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Piper Reef</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12°</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15.352</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143°</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14.020</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Normanby</w:t>
            </w:r>
          </w:p>
        </w:tc>
        <w:tc>
          <w:tcPr>
            <w:tcW w:w="1617" w:type="dxa"/>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Stanley Island</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8.576</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144°</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14.680</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Bathurst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16.062</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144°</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13.896</w:t>
            </w:r>
          </w:p>
        </w:tc>
      </w:tr>
      <w:tr w:rsidR="00EF6391" w:rsidRPr="00F52AB1" w:rsidTr="00F4260D">
        <w:trPr>
          <w:cantSplit/>
          <w:trHeight w:val="251"/>
          <w:jc w:val="center"/>
        </w:trPr>
        <w:tc>
          <w:tcPr>
            <w:tcW w:w="1093"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North</w:t>
            </w: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Daintree</w:t>
            </w: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 &amp; subtidal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Low Isles</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23.11</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145°</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33.88</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Barron,</w:t>
            </w:r>
            <w:r w:rsidRPr="00F52AB1">
              <w:rPr>
                <w:rFonts w:ascii="Arial" w:hAnsi="Arial" w:cs="Arial"/>
                <w:sz w:val="18"/>
                <w:szCs w:val="18"/>
                <w:lang w:val="en-AU"/>
              </w:rPr>
              <w:br/>
              <w:t>Russell/</w:t>
            </w:r>
            <w:r w:rsidRPr="00F52AB1">
              <w:rPr>
                <w:rFonts w:ascii="Arial" w:hAnsi="Arial" w:cs="Arial"/>
                <w:sz w:val="18"/>
                <w:szCs w:val="18"/>
                <w:lang w:val="en-AU"/>
              </w:rPr>
              <w:br/>
              <w:t>Mulgrave,</w:t>
            </w:r>
            <w:r w:rsidRPr="00F52AB1">
              <w:rPr>
                <w:rFonts w:ascii="Arial" w:hAnsi="Arial" w:cs="Arial"/>
                <w:sz w:val="18"/>
                <w:szCs w:val="18"/>
                <w:lang w:val="en-AU"/>
              </w:rPr>
              <w:br/>
              <w:t>Johnstone</w:t>
            </w: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 &amp; subtidal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Green Island</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45.789</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145°</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58.31</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Yule Point</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34.159</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145°</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30.744</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Tully/Murray</w:t>
            </w: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 &amp; subtidal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Dunk Island</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17°</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56.75</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146°</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08.45</w:t>
            </w:r>
          </w:p>
        </w:tc>
      </w:tr>
      <w:tr w:rsidR="00EF6391" w:rsidRPr="00F52AB1" w:rsidTr="00F4260D">
        <w:trPr>
          <w:cantSplit/>
          <w:trHeight w:val="251"/>
          <w:jc w:val="center"/>
        </w:trPr>
        <w:tc>
          <w:tcPr>
            <w:tcW w:w="1093"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Central</w:t>
            </w: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Burdekin</w:t>
            </w: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 &amp; subtidal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Picnic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19°</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10.734</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146°</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50.468</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Offshore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Cockle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19°</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10.612</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146°</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49.737</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Bushland Beach</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19°</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11.028</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146°</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40.951</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Del="00964F12" w:rsidRDefault="00EF6391" w:rsidP="00EF6391">
            <w:pPr>
              <w:autoSpaceDE w:val="0"/>
              <w:autoSpaceDN w:val="0"/>
              <w:adjustRightInd w:val="0"/>
              <w:jc w:val="left"/>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Barratta Creek</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19°</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25.380</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147°</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14.480</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Proserpine</w:t>
            </w:r>
          </w:p>
        </w:tc>
        <w:tc>
          <w:tcPr>
            <w:tcW w:w="1617"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Offshore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Hamilton Island</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20°</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20.802</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148°</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58.246</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Pioneer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20°</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16.176</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148°</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41.586</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Pioneer</w:t>
            </w:r>
          </w:p>
        </w:tc>
        <w:tc>
          <w:tcPr>
            <w:tcW w:w="1617" w:type="dxa"/>
            <w:vAlign w:val="center"/>
          </w:tcPr>
          <w:p w:rsidR="00EF6391" w:rsidRPr="00F52AB1" w:rsidDel="00964F12"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Sarina Inlet</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21°</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23.76</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149°</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18.2</w:t>
            </w:r>
          </w:p>
        </w:tc>
      </w:tr>
      <w:tr w:rsidR="00EF6391" w:rsidRPr="00F52AB1" w:rsidTr="00F4260D">
        <w:trPr>
          <w:cantSplit/>
          <w:trHeight w:val="251"/>
          <w:jc w:val="center"/>
        </w:trPr>
        <w:tc>
          <w:tcPr>
            <w:tcW w:w="1093" w:type="dxa"/>
            <w:vMerge w:val="restart"/>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Southern</w:t>
            </w:r>
          </w:p>
        </w:tc>
        <w:tc>
          <w:tcPr>
            <w:tcW w:w="1402" w:type="dxa"/>
            <w:vMerge w:val="restart"/>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Fitzroy</w:t>
            </w:r>
          </w:p>
        </w:tc>
        <w:tc>
          <w:tcPr>
            <w:tcW w:w="1617"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Offshore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Great Keppel Island</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23°</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11.7834</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150°</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56.3682</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617"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Shoalwater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22°</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23.926</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150°</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16.366</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Boyne</w:t>
            </w:r>
          </w:p>
        </w:tc>
        <w:tc>
          <w:tcPr>
            <w:tcW w:w="1617" w:type="dxa"/>
            <w:vAlign w:val="center"/>
          </w:tcPr>
          <w:p w:rsidR="00EF6391" w:rsidRPr="00F52AB1" w:rsidDel="00964F12"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Gladstone Hbr</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23°</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46.005</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151°</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18.052</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Burnett</w:t>
            </w:r>
          </w:p>
        </w:tc>
        <w:tc>
          <w:tcPr>
            <w:tcW w:w="1617"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Rodds Bay</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24°</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4.866</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151°</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39.7584</w:t>
            </w:r>
          </w:p>
        </w:tc>
      </w:tr>
      <w:tr w:rsidR="00EF6391" w:rsidRPr="00F52AB1" w:rsidTr="00F4260D">
        <w:trPr>
          <w:cantSplit/>
          <w:trHeight w:val="251"/>
          <w:jc w:val="center"/>
        </w:trPr>
        <w:tc>
          <w:tcPr>
            <w:tcW w:w="1093" w:type="dxa"/>
            <w:vMerge/>
            <w:vAlign w:val="center"/>
          </w:tcPr>
          <w:p w:rsidR="00EF6391" w:rsidRPr="00F52AB1" w:rsidRDefault="00EF6391" w:rsidP="00EF6391">
            <w:pPr>
              <w:autoSpaceDE w:val="0"/>
              <w:autoSpaceDN w:val="0"/>
              <w:adjustRightInd w:val="0"/>
              <w:rPr>
                <w:rFonts w:ascii="Arial" w:hAnsi="Arial" w:cs="Arial"/>
                <w:sz w:val="18"/>
                <w:szCs w:val="18"/>
                <w:lang w:val="en-AU"/>
              </w:rPr>
            </w:pPr>
          </w:p>
        </w:tc>
        <w:tc>
          <w:tcPr>
            <w:tcW w:w="1402" w:type="dxa"/>
            <w:vAlign w:val="center"/>
          </w:tcPr>
          <w:p w:rsidR="00EF6391" w:rsidRPr="00F52AB1"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Mary</w:t>
            </w:r>
          </w:p>
        </w:tc>
        <w:tc>
          <w:tcPr>
            <w:tcW w:w="1617" w:type="dxa"/>
            <w:vAlign w:val="center"/>
          </w:tcPr>
          <w:p w:rsidR="00EF6391" w:rsidRPr="00F52AB1" w:rsidDel="00964F12" w:rsidRDefault="00EF6391" w:rsidP="00EF6391">
            <w:pPr>
              <w:autoSpaceDE w:val="0"/>
              <w:autoSpaceDN w:val="0"/>
              <w:adjustRightInd w:val="0"/>
              <w:rPr>
                <w:rFonts w:ascii="Arial" w:hAnsi="Arial" w:cs="Arial"/>
                <w:sz w:val="18"/>
                <w:szCs w:val="18"/>
                <w:lang w:val="en-AU"/>
              </w:rPr>
            </w:pPr>
            <w:r w:rsidRPr="00F52AB1">
              <w:rPr>
                <w:rFonts w:ascii="Arial" w:hAnsi="Arial" w:cs="Arial"/>
                <w:sz w:val="18"/>
                <w:szCs w:val="18"/>
                <w:lang w:val="en-AU"/>
              </w:rPr>
              <w:t>Nearshore intertidal</w:t>
            </w:r>
          </w:p>
        </w:tc>
        <w:tc>
          <w:tcPr>
            <w:tcW w:w="1559"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lang w:val="en-AU"/>
              </w:rPr>
              <w:t>Urangan</w:t>
            </w:r>
          </w:p>
        </w:tc>
        <w:tc>
          <w:tcPr>
            <w:tcW w:w="660"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25°</w:t>
            </w:r>
          </w:p>
        </w:tc>
        <w:tc>
          <w:tcPr>
            <w:tcW w:w="1183"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18.197</w:t>
            </w:r>
          </w:p>
        </w:tc>
        <w:tc>
          <w:tcPr>
            <w:tcW w:w="64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152°</w:t>
            </w:r>
          </w:p>
        </w:tc>
        <w:tc>
          <w:tcPr>
            <w:tcW w:w="914" w:type="dxa"/>
            <w:noWrap/>
            <w:vAlign w:val="center"/>
          </w:tcPr>
          <w:p w:rsidR="00EF6391" w:rsidRPr="00F52AB1" w:rsidRDefault="00EF6391" w:rsidP="00EF6391">
            <w:pPr>
              <w:autoSpaceDE w:val="0"/>
              <w:autoSpaceDN w:val="0"/>
              <w:adjustRightInd w:val="0"/>
              <w:jc w:val="center"/>
              <w:rPr>
                <w:rFonts w:ascii="Arial" w:hAnsi="Arial" w:cs="Arial"/>
                <w:sz w:val="18"/>
                <w:szCs w:val="18"/>
                <w:lang w:val="en-AU"/>
              </w:rPr>
            </w:pPr>
            <w:r w:rsidRPr="00F52AB1">
              <w:rPr>
                <w:rFonts w:ascii="Arial" w:hAnsi="Arial" w:cs="Arial"/>
                <w:sz w:val="18"/>
                <w:szCs w:val="18"/>
              </w:rPr>
              <w:t>54.364</w:t>
            </w:r>
          </w:p>
        </w:tc>
      </w:tr>
    </w:tbl>
    <w:p w:rsidR="00657B55" w:rsidRPr="00F52AB1" w:rsidRDefault="00657B55" w:rsidP="00657B55">
      <w:pPr>
        <w:rPr>
          <w:rFonts w:ascii="Arial" w:hAnsi="Arial" w:cs="Arial"/>
          <w:lang w:val="en-AU"/>
        </w:rPr>
      </w:pPr>
    </w:p>
    <w:p w:rsidR="00657B55" w:rsidRPr="00F52AB1" w:rsidRDefault="00657B55" w:rsidP="00657B55">
      <w:pPr>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Submersible Odyssey</w:t>
      </w:r>
      <w:r w:rsidRPr="00F52AB1">
        <w:rPr>
          <w:rFonts w:ascii="Arial" w:hAnsi="Arial" w:cs="Arial"/>
          <w:vertAlign w:val="superscript"/>
          <w:lang w:val="en-AU"/>
        </w:rPr>
        <w:t>™</w:t>
      </w:r>
      <w:r w:rsidRPr="00F52AB1">
        <w:rPr>
          <w:rFonts w:ascii="Arial" w:hAnsi="Arial" w:cs="Arial"/>
          <w:lang w:val="en-AU"/>
        </w:rPr>
        <w:t xml:space="preserve"> photosynthetic irradiance loggers are placed at the permanent marker at each of the sites for three to six month periods (depending on monitoring frequency). </w:t>
      </w:r>
    </w:p>
    <w:p w:rsidR="00657B55" w:rsidRPr="00F52AB1" w:rsidRDefault="00657B55" w:rsidP="007E5978">
      <w:pPr>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Odyssey</w:t>
      </w:r>
      <w:r w:rsidRPr="00F52AB1">
        <w:rPr>
          <w:rFonts w:ascii="Arial" w:hAnsi="Arial" w:cs="Arial"/>
          <w:vertAlign w:val="superscript"/>
          <w:lang w:val="en-AU"/>
        </w:rPr>
        <w:t>™</w:t>
      </w:r>
      <w:r w:rsidRPr="00F52AB1">
        <w:rPr>
          <w:rFonts w:ascii="Arial" w:hAnsi="Arial" w:cs="Arial"/>
          <w:lang w:val="en-AU"/>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t>Cosine corrected photosynthetic irradiance sensor 400-700 nm</w:t>
      </w:r>
      <w:r w:rsidR="00B90AE7">
        <w:rPr>
          <w:rFonts w:ascii="Arial" w:hAnsi="Arial" w:cs="Arial"/>
          <w:bCs/>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t>Cosine corrected sola</w:t>
      </w:r>
      <w:r w:rsidR="00B90AE7">
        <w:rPr>
          <w:rFonts w:ascii="Arial" w:hAnsi="Arial" w:cs="Arial"/>
          <w:bCs/>
          <w:lang w:val="en-AU"/>
        </w:rPr>
        <w:t>r irradiance sensor 400-1100 nm.</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lastRenderedPageBreak/>
        <w:t>Integrated count output recorded by Odyssey data recorder</w:t>
      </w:r>
      <w:r w:rsidR="00B90AE7">
        <w:rPr>
          <w:rFonts w:ascii="Arial" w:hAnsi="Arial" w:cs="Arial"/>
          <w:bCs/>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t>User defined integration period</w:t>
      </w:r>
      <w:r w:rsidR="00B90AE7">
        <w:rPr>
          <w:rFonts w:ascii="Arial" w:hAnsi="Arial" w:cs="Arial"/>
          <w:bCs/>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t>Submersible to 20m water depth</w:t>
      </w:r>
      <w:r w:rsidR="00B90AE7">
        <w:rPr>
          <w:rFonts w:ascii="Arial" w:hAnsi="Arial" w:cs="Arial"/>
          <w:bCs/>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bCs/>
          <w:lang w:val="en-AU"/>
        </w:rPr>
      </w:pPr>
      <w:r w:rsidRPr="00F52AB1">
        <w:rPr>
          <w:rFonts w:ascii="Arial" w:hAnsi="Arial" w:cs="Arial"/>
          <w:bCs/>
          <w:lang w:val="en-AU"/>
        </w:rPr>
        <w:t>64k memory.</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t>
      </w:r>
      <w:proofErr w:type="gramStart"/>
      <w:r w:rsidRPr="00F52AB1">
        <w:rPr>
          <w:rFonts w:ascii="Arial" w:hAnsi="Arial" w:cs="Arial"/>
          <w:lang w:val="en-AU"/>
        </w:rPr>
        <w:t>Where possible, additional light loggers are deployed at subtidal sites 80 cm from the sediment surface.</w:t>
      </w:r>
      <w:proofErr w:type="gramEnd"/>
      <w:r w:rsidRPr="00F52AB1">
        <w:rPr>
          <w:rFonts w:ascii="Arial" w:hAnsi="Arial" w:cs="Arial"/>
          <w:lang w:val="en-AU"/>
        </w:rPr>
        <w:t xml:space="preserv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Measurements are rec</w:t>
      </w:r>
      <w:r w:rsidR="001F10B9" w:rsidRPr="00F52AB1">
        <w:rPr>
          <w:rFonts w:ascii="Arial" w:hAnsi="Arial" w:cs="Arial"/>
          <w:lang w:val="en-AU"/>
        </w:rPr>
        <w:t>orded by the logger every 30</w:t>
      </w:r>
      <w:r w:rsidRPr="00F52AB1">
        <w:rPr>
          <w:rFonts w:ascii="Arial" w:hAnsi="Arial" w:cs="Arial"/>
          <w:lang w:val="en-AU"/>
        </w:rPr>
        <w:t xml:space="preserve">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w:t>
      </w:r>
      <w:r w:rsidR="001F10B9" w:rsidRPr="00F52AB1">
        <w:rPr>
          <w:rFonts w:ascii="Arial" w:hAnsi="Arial" w:cs="Arial"/>
          <w:lang w:val="en-AU"/>
        </w:rPr>
        <w:t xml:space="preserve">ensor every 30 </w:t>
      </w:r>
      <w:r w:rsidRPr="00F52AB1">
        <w:rPr>
          <w:rFonts w:ascii="Arial" w:hAnsi="Arial" w:cs="Arial"/>
          <w:lang w:val="en-AU"/>
        </w:rPr>
        <w:t>minutes to prevent marine organisms fowling the sensor, or sediment settling on the sensor, both of which would diminish the light reading.</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w:t>
      </w:r>
      <w:r w:rsidR="0011151B" w:rsidRPr="00F52AB1">
        <w:rPr>
          <w:rFonts w:ascii="Arial" w:hAnsi="Arial" w:cs="Arial"/>
          <w:lang w:val="en-AU"/>
        </w:rPr>
        <w:t>replaced with a ‘fresh’ logger</w:t>
      </w:r>
      <w:r w:rsidRPr="00F52AB1">
        <w:rPr>
          <w:rFonts w:ascii="Arial" w:hAnsi="Arial" w:cs="Arial"/>
          <w:lang w:val="en-AU"/>
        </w:rPr>
        <w:t xml:space="preserve">. At subtidal monitoring sites, the loggers are checked by SCUBA by JCU (and replaced if fouled) every six weeks due to the increased fouling rates at permanently submerged sites. After collection, details of the logger number, field datasheet (with date and time) and logger are returned to JCU for downloading. </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Photographs of the light sensor and/or notes on the condition of the sensor are recorded at logger collection. If fouling is major (</w:t>
      </w:r>
      <w:r w:rsidR="0011151B" w:rsidRPr="00F52AB1">
        <w:rPr>
          <w:rFonts w:ascii="Arial" w:hAnsi="Arial" w:cs="Arial"/>
          <w:lang w:val="en-AU"/>
        </w:rPr>
        <w:t>e.g. wiper failure</w:t>
      </w:r>
      <w:r w:rsidRPr="00F52AB1">
        <w:rPr>
          <w:rFonts w:ascii="Arial" w:hAnsi="Arial" w:cs="Arial"/>
          <w:lang w:val="en-AU"/>
        </w:rPr>
        <w:t xml:space="preserve">), the data are truncated to included only that </w:t>
      </w:r>
      <w:r w:rsidR="0011151B" w:rsidRPr="00F52AB1">
        <w:rPr>
          <w:rFonts w:ascii="Arial" w:hAnsi="Arial" w:cs="Arial"/>
          <w:lang w:val="en-AU"/>
        </w:rPr>
        <w:t>data</w:t>
      </w:r>
      <w:r w:rsidRPr="00F52AB1">
        <w:rPr>
          <w:rFonts w:ascii="Arial" w:hAnsi="Arial" w:cs="Arial"/>
          <w:lang w:val="en-AU"/>
        </w:rPr>
        <w:t xml:space="preserve">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rsidR="00657B55" w:rsidRPr="00F52AB1" w:rsidRDefault="00657B55" w:rsidP="007E5978">
      <w:pPr>
        <w:pStyle w:val="Heading3"/>
        <w:rPr>
          <w:rFonts w:ascii="Arial" w:hAnsi="Arial" w:cs="Arial"/>
          <w:lang w:val="en-AU"/>
        </w:rPr>
      </w:pPr>
      <w:bookmarkStart w:id="528" w:name="_Toc393785074"/>
      <w:bookmarkStart w:id="529" w:name="_Toc394061179"/>
      <w:bookmarkStart w:id="530" w:name="_Toc394061269"/>
      <w:bookmarkStart w:id="531" w:name="_Toc396312035"/>
      <w:r w:rsidRPr="00F52AB1">
        <w:rPr>
          <w:rFonts w:ascii="Arial" w:hAnsi="Arial" w:cs="Arial"/>
          <w:lang w:val="en-AU"/>
        </w:rPr>
        <w:t>Calibration procedures - Seagrass meadow canopy light loggers</w:t>
      </w:r>
      <w:bookmarkEnd w:id="528"/>
      <w:bookmarkEnd w:id="529"/>
      <w:bookmarkEnd w:id="530"/>
      <w:bookmarkEnd w:id="531"/>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Loggers are calibrated against a certified reference Photosynthetically Active Radiation sensor (</w:t>
      </w:r>
      <w:r w:rsidR="0011151B" w:rsidRPr="00F52AB1">
        <w:rPr>
          <w:rFonts w:ascii="Arial" w:hAnsi="Arial" w:cs="Arial"/>
          <w:lang w:val="en-AU"/>
        </w:rPr>
        <w:t>Li-Cor</w:t>
      </w:r>
      <w:r w:rsidR="0011151B" w:rsidRPr="00F52AB1">
        <w:rPr>
          <w:rFonts w:ascii="Arial" w:hAnsi="Arial" w:cs="Arial"/>
          <w:vertAlign w:val="superscript"/>
          <w:lang w:val="en-AU"/>
        </w:rPr>
        <w:t>™</w:t>
      </w:r>
      <w:r w:rsidR="0011151B" w:rsidRPr="00F52AB1">
        <w:rPr>
          <w:rFonts w:ascii="Arial" w:hAnsi="Arial" w:cs="Arial"/>
          <w:lang w:val="en-AU"/>
        </w:rPr>
        <w:t xml:space="preserve"> Li-</w:t>
      </w:r>
      <w:r w:rsidRPr="00F52AB1">
        <w:rPr>
          <w:rFonts w:ascii="Arial" w:hAnsi="Arial" w:cs="Arial"/>
          <w:lang w:val="en-AU"/>
        </w:rPr>
        <w:t>192SB Underwater Quantum Sensor) against a Li-</w:t>
      </w:r>
      <w:r w:rsidR="0011151B" w:rsidRPr="00F52AB1">
        <w:rPr>
          <w:rFonts w:ascii="Arial" w:hAnsi="Arial" w:cs="Arial"/>
          <w:lang w:val="en-AU"/>
        </w:rPr>
        <w:t>C</w:t>
      </w:r>
      <w:r w:rsidRPr="00F52AB1">
        <w:rPr>
          <w:rFonts w:ascii="Arial" w:hAnsi="Arial" w:cs="Arial"/>
          <w:lang w:val="en-AU"/>
        </w:rPr>
        <w:t>or light source in controlled laboratory conditions.</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The L</w:t>
      </w:r>
      <w:r w:rsidR="0011151B" w:rsidRPr="00F52AB1">
        <w:rPr>
          <w:rFonts w:ascii="Arial" w:hAnsi="Arial" w:cs="Arial"/>
          <w:lang w:val="en-AU"/>
        </w:rPr>
        <w:t>i</w:t>
      </w:r>
      <w:r w:rsidRPr="00F52AB1">
        <w:rPr>
          <w:rFonts w:ascii="Arial" w:hAnsi="Arial" w:cs="Arial"/>
          <w:lang w:val="en-AU"/>
        </w:rPr>
        <w:t>-192SB sensor is cosine corrected and specifications are:</w:t>
      </w:r>
    </w:p>
    <w:p w:rsidR="00657B55" w:rsidRPr="00F52AB1" w:rsidRDefault="00657B55" w:rsidP="007E5978">
      <w:pPr>
        <w:numPr>
          <w:ilvl w:val="0"/>
          <w:numId w:val="2"/>
        </w:numPr>
        <w:tabs>
          <w:tab w:val="clear" w:pos="1401"/>
        </w:tabs>
        <w:spacing w:before="60" w:after="60"/>
        <w:ind w:left="709" w:hanging="227"/>
        <w:jc w:val="left"/>
        <w:rPr>
          <w:rFonts w:ascii="Arial" w:hAnsi="Arial" w:cs="Arial"/>
          <w:lang w:val="en-AU"/>
        </w:rPr>
      </w:pPr>
      <w:r w:rsidRPr="00F52AB1">
        <w:rPr>
          <w:rFonts w:ascii="Arial" w:hAnsi="Arial" w:cs="Arial"/>
          <w:lang w:val="en-AU"/>
        </w:rPr>
        <w:t xml:space="preserve">Absolute </w:t>
      </w:r>
      <w:r w:rsidRPr="00F52AB1">
        <w:rPr>
          <w:rFonts w:ascii="Arial" w:hAnsi="Arial" w:cs="Arial"/>
          <w:bCs/>
          <w:lang w:val="en-AU"/>
        </w:rPr>
        <w:t>calibration</w:t>
      </w:r>
      <w:r w:rsidRPr="00F52AB1">
        <w:rPr>
          <w:rFonts w:ascii="Arial" w:hAnsi="Arial" w:cs="Arial"/>
          <w:lang w:val="en-AU"/>
        </w:rPr>
        <w:t>: ±5% in air</w:t>
      </w:r>
      <w:r w:rsidR="00B90AE7">
        <w:rPr>
          <w:rFonts w:ascii="Arial" w:hAnsi="Arial" w:cs="Arial"/>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lang w:val="en-AU"/>
        </w:rPr>
      </w:pPr>
      <w:r w:rsidRPr="00F52AB1">
        <w:rPr>
          <w:rFonts w:ascii="Arial" w:hAnsi="Arial" w:cs="Arial"/>
          <w:lang w:val="en-AU"/>
        </w:rPr>
        <w:lastRenderedPageBreak/>
        <w:t>Relative error: &lt;±5% under most conditions</w:t>
      </w:r>
      <w:r w:rsidR="00B90AE7">
        <w:rPr>
          <w:rFonts w:ascii="Arial" w:hAnsi="Arial" w:cs="Arial"/>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lang w:val="en-AU"/>
        </w:rPr>
      </w:pPr>
      <w:r w:rsidRPr="00F52AB1">
        <w:rPr>
          <w:rFonts w:ascii="Arial" w:hAnsi="Arial" w:cs="Arial"/>
          <w:lang w:val="en-AU"/>
        </w:rPr>
        <w:t>Sensitivity: typically 3μA per 1000μE s</w:t>
      </w:r>
      <w:r w:rsidRPr="00F52AB1">
        <w:rPr>
          <w:rFonts w:ascii="Arial" w:hAnsi="Arial" w:cs="Arial"/>
          <w:vertAlign w:val="superscript"/>
          <w:lang w:val="en-AU"/>
        </w:rPr>
        <w:t>-1</w:t>
      </w:r>
      <w:r w:rsidRPr="00F52AB1">
        <w:rPr>
          <w:rFonts w:ascii="Arial" w:hAnsi="Arial" w:cs="Arial"/>
          <w:lang w:val="en-AU"/>
        </w:rPr>
        <w:t> m</w:t>
      </w:r>
      <w:r w:rsidRPr="00F52AB1">
        <w:rPr>
          <w:rFonts w:ascii="Arial" w:hAnsi="Arial" w:cs="Arial"/>
          <w:vertAlign w:val="superscript"/>
          <w:lang w:val="en-AU"/>
        </w:rPr>
        <w:t>-2</w:t>
      </w:r>
      <w:r w:rsidRPr="00F52AB1">
        <w:rPr>
          <w:rFonts w:ascii="Arial" w:hAnsi="Arial" w:cs="Arial"/>
          <w:lang w:val="en-AU"/>
        </w:rPr>
        <w:t xml:space="preserve"> in water.</w:t>
      </w:r>
    </w:p>
    <w:p w:rsidR="00657B55" w:rsidRPr="00F52AB1" w:rsidRDefault="00657B55" w:rsidP="00FC5189">
      <w:pPr>
        <w:spacing w:before="240"/>
        <w:jc w:val="left"/>
        <w:rPr>
          <w:rFonts w:ascii="Arial" w:hAnsi="Arial" w:cs="Arial"/>
          <w:lang w:val="en-AU"/>
        </w:rPr>
      </w:pPr>
      <w:r w:rsidRPr="00F52AB1">
        <w:rPr>
          <w:rFonts w:ascii="Arial" w:hAnsi="Arial" w:cs="Arial"/>
          <w:lang w:val="en-AU"/>
        </w:rPr>
        <w:t>The reference light sensor is calibrated before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0026488C" w:rsidRPr="00F52AB1">
        <w:rPr>
          <w:rFonts w:ascii="Arial" w:hAnsi="Arial" w:cs="Arial"/>
          <w:lang w:val="en-AU"/>
        </w:rPr>
        <w:fldChar w:fldCharType="begin"/>
      </w:r>
      <w:r w:rsidRPr="00F52AB1">
        <w:rPr>
          <w:rFonts w:ascii="Arial" w:hAnsi="Arial" w:cs="Arial"/>
          <w:lang w:val="en-AU"/>
        </w:rPr>
        <w:instrText>ADDIN RW.CITE{{1335 Kirk,J.T.O. 1994}}</w:instrText>
      </w:r>
      <w:r w:rsidR="0026488C" w:rsidRPr="00F52AB1">
        <w:rPr>
          <w:rFonts w:ascii="Arial" w:hAnsi="Arial" w:cs="Arial"/>
          <w:lang w:val="en-AU"/>
        </w:rPr>
        <w:fldChar w:fldCharType="separate"/>
      </w:r>
      <w:r w:rsidR="00B90AE7" w:rsidRPr="00B90AE7">
        <w:rPr>
          <w:rFonts w:ascii="Arial" w:eastAsia="Times New Roman" w:hAnsi="Arial" w:cs="Arial"/>
          <w:vertAlign w:val="superscript"/>
        </w:rPr>
        <w:t>111</w:t>
      </w:r>
      <w:r w:rsidR="0026488C" w:rsidRPr="00F52AB1">
        <w:rPr>
          <w:rFonts w:ascii="Arial" w:hAnsi="Arial" w:cs="Arial"/>
          <w:lang w:val="en-AU"/>
        </w:rPr>
        <w:fldChar w:fldCharType="end"/>
      </w:r>
      <w:r w:rsidRPr="00F52AB1">
        <w:rPr>
          <w:rFonts w:ascii="Arial" w:hAnsi="Arial" w:cs="Arial"/>
          <w:lang w:val="en-AU"/>
        </w:rPr>
        <w:t xml:space="preserve"> This factor is not applied when the sensor is immersed at low tide, and emersion is estimated from</w:t>
      </w:r>
      <w:r w:rsidR="0011151B" w:rsidRPr="00F52AB1">
        <w:rPr>
          <w:rFonts w:ascii="Arial" w:hAnsi="Arial" w:cs="Arial"/>
          <w:lang w:val="en-AU"/>
        </w:rPr>
        <w:t xml:space="preserve"> actual</w:t>
      </w:r>
      <w:r w:rsidRPr="00F52AB1">
        <w:rPr>
          <w:rFonts w:ascii="Arial" w:hAnsi="Arial" w:cs="Arial"/>
          <w:lang w:val="en-AU"/>
        </w:rPr>
        <w:t xml:space="preserve"> sea level data provided by Maritime Safety Queensland.</w:t>
      </w:r>
      <w:r w:rsidR="00FC5189" w:rsidRPr="00F52AB1">
        <w:rPr>
          <w:rFonts w:ascii="Arial" w:hAnsi="Arial" w:cs="Arial"/>
          <w:lang w:val="en-AU"/>
        </w:rPr>
        <w:t xml:space="preserve"> </w:t>
      </w:r>
    </w:p>
    <w:p w:rsidR="00657B55" w:rsidRPr="00F52AB1" w:rsidRDefault="00657B55" w:rsidP="00FC5189">
      <w:pPr>
        <w:autoSpaceDE w:val="0"/>
        <w:autoSpaceDN w:val="0"/>
        <w:adjustRightInd w:val="0"/>
        <w:spacing w:before="240"/>
        <w:jc w:val="left"/>
        <w:rPr>
          <w:rFonts w:ascii="Arial" w:hAnsi="Arial" w:cs="Arial"/>
          <w:lang w:val="en-AU"/>
        </w:rPr>
      </w:pPr>
      <w:r w:rsidRPr="00F52AB1">
        <w:rPr>
          <w:rFonts w:ascii="Arial" w:hAnsi="Arial" w:cs="Arial"/>
          <w:lang w:val="en-AU"/>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32" w:name="_Toc393785075"/>
      <w:bookmarkStart w:id="533" w:name="_Toc394061180"/>
      <w:bookmarkStart w:id="534" w:name="_Toc394061270"/>
      <w:bookmarkStart w:id="535" w:name="_Toc396312036"/>
      <w:r w:rsidRPr="00F52AB1">
        <w:rPr>
          <w:rFonts w:ascii="Arial" w:hAnsi="Arial" w:cs="Arial"/>
          <w:lang w:val="en-AU"/>
        </w:rPr>
        <w:t>Sampling design and logistics - Turbidity loggers</w:t>
      </w:r>
      <w:bookmarkEnd w:id="532"/>
      <w:bookmarkEnd w:id="533"/>
      <w:bookmarkEnd w:id="534"/>
      <w:bookmarkEnd w:id="535"/>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ECO FLNTU loggers (Wetlabs), which measure chlorophyll</w:t>
      </w:r>
      <w:r w:rsidR="001F10B9" w:rsidRPr="00F52AB1">
        <w:rPr>
          <w:rFonts w:ascii="Arial" w:hAnsi="Arial" w:cs="Arial"/>
          <w:lang w:val="en-AU"/>
        </w:rPr>
        <w:t>,</w:t>
      </w:r>
      <w:r w:rsidRPr="00F52AB1">
        <w:rPr>
          <w:rFonts w:ascii="Arial" w:hAnsi="Arial" w:cs="Arial"/>
          <w:lang w:val="en-AU"/>
        </w:rPr>
        <w:t xml:space="preserve"> fluorescence and turbidity, are deployed at Green Island and Magnetic Island (Picnic Bay) subtidal sites. They are attached to star pickets 80cm from the sediment</w:t>
      </w:r>
      <w:r w:rsidR="001F10B9" w:rsidRPr="00F52AB1">
        <w:rPr>
          <w:rFonts w:ascii="Arial" w:hAnsi="Arial" w:cs="Arial"/>
          <w:lang w:val="en-AU"/>
        </w:rPr>
        <w:t xml:space="preserve"> surface. Up to February 2011 a</w:t>
      </w:r>
      <w:r w:rsidRPr="00F52AB1">
        <w:rPr>
          <w:rFonts w:ascii="Arial" w:hAnsi="Arial" w:cs="Arial"/>
          <w:lang w:val="en-AU"/>
        </w:rPr>
        <w:t xml:space="preserve"> FLNTU logger was also deployed at Dunk </w:t>
      </w:r>
      <w:proofErr w:type="gramStart"/>
      <w:r w:rsidRPr="00F52AB1">
        <w:rPr>
          <w:rFonts w:ascii="Arial" w:hAnsi="Arial" w:cs="Arial"/>
          <w:lang w:val="en-AU"/>
        </w:rPr>
        <w:t>Island,</w:t>
      </w:r>
      <w:proofErr w:type="gramEnd"/>
      <w:r w:rsidRPr="00F52AB1">
        <w:rPr>
          <w:rFonts w:ascii="Arial" w:hAnsi="Arial" w:cs="Arial"/>
          <w:lang w:val="en-AU"/>
        </w:rPr>
        <w:t xml:space="preserve"> however this logger was lost during TC Yasi and cannot be replaced. Logger calibration and attachment procedures used by the inshore water quality monitoring sub-program (AIMS) are employed. Loggers are replaced and re-calibrated every three months during routine subtidal monitoring.  Instrumental data are validated by comparison to chlorophyll </w:t>
      </w:r>
      <w:r w:rsidRPr="00F52AB1">
        <w:rPr>
          <w:rFonts w:ascii="Arial" w:hAnsi="Arial" w:cs="Arial"/>
          <w:i/>
          <w:lang w:val="en-AU"/>
        </w:rPr>
        <w:t xml:space="preserve">a </w:t>
      </w:r>
      <w:r w:rsidRPr="00F52AB1">
        <w:rPr>
          <w:rFonts w:ascii="Arial" w:hAnsi="Arial" w:cs="Arial"/>
          <w:lang w:val="en-AU"/>
        </w:rPr>
        <w:t xml:space="preserve">samples and TSS samples collected at logger deployment and retrieval. </w:t>
      </w:r>
      <w:r w:rsidR="002F1162" w:rsidRPr="00F52AB1">
        <w:rPr>
          <w:rFonts w:ascii="Arial" w:hAnsi="Arial" w:cs="Arial"/>
          <w:lang w:val="en-AU"/>
        </w:rPr>
        <w:t>See section 2</w:t>
      </w:r>
      <w:r w:rsidRPr="00F52AB1">
        <w:rPr>
          <w:rFonts w:ascii="Arial" w:hAnsi="Arial" w:cs="Arial"/>
          <w:lang w:val="en-AU"/>
        </w:rPr>
        <w:t>.</w:t>
      </w:r>
      <w:r w:rsidR="002F1162" w:rsidRPr="00F52AB1">
        <w:rPr>
          <w:rFonts w:ascii="Arial" w:hAnsi="Arial" w:cs="Arial"/>
          <w:lang w:val="en-AU"/>
        </w:rPr>
        <w:t xml:space="preserve">2.3 'Autonomous </w:t>
      </w:r>
      <w:r w:rsidRPr="00F52AB1">
        <w:rPr>
          <w:rFonts w:ascii="Arial" w:hAnsi="Arial" w:cs="Arial"/>
          <w:lang w:val="en-AU"/>
        </w:rPr>
        <w:t>environmental water quality loggers</w:t>
      </w:r>
      <w:r w:rsidR="002F1162" w:rsidRPr="00F52AB1">
        <w:rPr>
          <w:rFonts w:ascii="Arial" w:hAnsi="Arial" w:cs="Arial"/>
          <w:lang w:val="en-AU"/>
        </w:rPr>
        <w:t>'</w:t>
      </w:r>
      <w:r w:rsidRPr="00F52AB1">
        <w:rPr>
          <w:rFonts w:ascii="Arial" w:hAnsi="Arial" w:cs="Arial"/>
          <w:lang w:val="en-AU"/>
        </w:rPr>
        <w:t xml:space="preserve"> for further details on QA</w:t>
      </w:r>
      <w:r w:rsidR="00C51021" w:rsidRPr="00F52AB1">
        <w:rPr>
          <w:rFonts w:ascii="Arial" w:hAnsi="Arial" w:cs="Arial"/>
          <w:lang w:val="en-AU"/>
        </w:rPr>
        <w:t>/</w:t>
      </w:r>
      <w:r w:rsidRPr="00F52AB1">
        <w:rPr>
          <w:rFonts w:ascii="Arial" w:hAnsi="Arial" w:cs="Arial"/>
          <w:lang w:val="en-AU"/>
        </w:rPr>
        <w:t xml:space="preserve">QC procedures for FLNTU loggers. </w:t>
      </w:r>
    </w:p>
    <w:p w:rsidR="00657B55" w:rsidRPr="00F52AB1" w:rsidRDefault="00657B55" w:rsidP="007E5978">
      <w:pPr>
        <w:jc w:val="left"/>
        <w:rPr>
          <w:rFonts w:ascii="Arial" w:hAnsi="Arial" w:cs="Arial"/>
          <w:lang w:val="en-AU"/>
        </w:rPr>
      </w:pPr>
    </w:p>
    <w:p w:rsidR="00657B55" w:rsidRPr="00F52AB1" w:rsidRDefault="00657B55" w:rsidP="007E5978">
      <w:pPr>
        <w:pStyle w:val="Heading2"/>
        <w:jc w:val="left"/>
        <w:rPr>
          <w:rFonts w:ascii="Arial" w:hAnsi="Arial" w:cs="Arial"/>
          <w:lang w:val="en-AU"/>
        </w:rPr>
      </w:pPr>
      <w:bookmarkStart w:id="536" w:name="_Toc393785076"/>
      <w:bookmarkStart w:id="537" w:name="_Toc394061181"/>
      <w:bookmarkStart w:id="538" w:name="_Toc394061271"/>
      <w:bookmarkStart w:id="539" w:name="_Toc396312037"/>
      <w:r w:rsidRPr="00F52AB1">
        <w:rPr>
          <w:rFonts w:ascii="Arial" w:hAnsi="Arial" w:cs="Arial"/>
          <w:lang w:val="en-AU"/>
        </w:rPr>
        <w:t>Data management</w:t>
      </w:r>
      <w:bookmarkEnd w:id="536"/>
      <w:bookmarkEnd w:id="537"/>
      <w:bookmarkEnd w:id="538"/>
      <w:bookmarkEnd w:id="539"/>
    </w:p>
    <w:p w:rsidR="00657B55" w:rsidRPr="00F52AB1" w:rsidRDefault="00657B55" w:rsidP="007E5978">
      <w:pPr>
        <w:pStyle w:val="Heading3"/>
        <w:rPr>
          <w:rFonts w:ascii="Arial" w:hAnsi="Arial" w:cs="Arial"/>
          <w:lang w:val="en-AU"/>
        </w:rPr>
      </w:pPr>
      <w:bookmarkStart w:id="540" w:name="_Toc393785077"/>
      <w:bookmarkStart w:id="541" w:name="_Toc394061182"/>
      <w:bookmarkStart w:id="542" w:name="_Toc394061272"/>
      <w:bookmarkStart w:id="543" w:name="_Toc396312038"/>
      <w:r w:rsidRPr="00F52AB1">
        <w:rPr>
          <w:rFonts w:ascii="Arial" w:hAnsi="Arial" w:cs="Arial"/>
          <w:lang w:val="en-AU"/>
        </w:rPr>
        <w:t>In</w:t>
      </w:r>
      <w:r w:rsidR="0011151B" w:rsidRPr="00F52AB1">
        <w:rPr>
          <w:rFonts w:ascii="Arial" w:hAnsi="Arial" w:cs="Arial"/>
          <w:lang w:val="en-AU"/>
        </w:rPr>
        <w:t xml:space="preserve">shore </w:t>
      </w:r>
      <w:r w:rsidRPr="00F52AB1">
        <w:rPr>
          <w:rFonts w:ascii="Arial" w:hAnsi="Arial" w:cs="Arial"/>
          <w:lang w:val="en-AU"/>
        </w:rPr>
        <w:t>seagrass meadow abundance, community structure and reproductive health</w:t>
      </w:r>
      <w:bookmarkEnd w:id="540"/>
      <w:bookmarkEnd w:id="541"/>
      <w:bookmarkEnd w:id="542"/>
      <w:bookmarkEnd w:id="543"/>
    </w:p>
    <w:p w:rsidR="00657B55" w:rsidRPr="00F52AB1" w:rsidRDefault="0011151B" w:rsidP="007E5978">
      <w:pPr>
        <w:jc w:val="left"/>
        <w:rPr>
          <w:rFonts w:ascii="Arial" w:hAnsi="Arial" w:cs="Arial"/>
          <w:lang w:val="en-AU"/>
        </w:rPr>
      </w:pPr>
      <w:r w:rsidRPr="00F52AB1">
        <w:rPr>
          <w:rFonts w:ascii="Arial" w:hAnsi="Arial" w:cs="Arial"/>
          <w:lang w:val="en-AU"/>
        </w:rPr>
        <w:t>TropWATER (JCU)</w:t>
      </w:r>
      <w:r w:rsidR="00657B55" w:rsidRPr="00F52AB1">
        <w:rPr>
          <w:rFonts w:ascii="Arial" w:hAnsi="Arial" w:cs="Arial"/>
          <w:lang w:val="en-AU"/>
        </w:rPr>
        <w:t xml:space="preserve"> has systems in place to manage the way Reef Rescue MMP and Seagrass-Watch data is collected, organised, documented, evaluated and secured. All data is collected and collated in a standard format. Seagrass-Watch HQ (</w:t>
      </w:r>
      <w:r w:rsidRPr="00F52AB1">
        <w:rPr>
          <w:rFonts w:ascii="Arial" w:hAnsi="Arial" w:cs="Arial"/>
          <w:lang w:val="en-AU"/>
        </w:rPr>
        <w:t>JCU</w:t>
      </w:r>
      <w:r w:rsidR="00657B55" w:rsidRPr="00F52AB1">
        <w:rPr>
          <w:rFonts w:ascii="Arial" w:hAnsi="Arial" w:cs="Arial"/>
          <w:lang w:val="en-AU"/>
        </w:rPr>
        <w:t xml:space="preserve">) has implemented a quality assurance management system to ensure that data collected is organised and stored and able to be used easily. </w:t>
      </w:r>
    </w:p>
    <w:p w:rsidR="00657B55" w:rsidRPr="00F52AB1" w:rsidRDefault="00657B55" w:rsidP="007E5978">
      <w:pPr>
        <w:jc w:val="left"/>
        <w:rPr>
          <w:rFonts w:ascii="Arial" w:hAnsi="Arial" w:cs="Arial"/>
          <w:lang w:val="en-AU"/>
        </w:rPr>
      </w:pPr>
    </w:p>
    <w:p w:rsidR="0011151B" w:rsidRPr="00F52AB1" w:rsidRDefault="0011151B" w:rsidP="0011151B">
      <w:pPr>
        <w:jc w:val="left"/>
        <w:rPr>
          <w:rFonts w:ascii="Arial" w:hAnsi="Arial" w:cs="Arial"/>
          <w:lang w:val="en-AU"/>
        </w:rPr>
      </w:pPr>
      <w:r w:rsidRPr="00F52AB1">
        <w:rPr>
          <w:rFonts w:ascii="Arial" w:hAnsi="Arial" w:cs="Arial"/>
          <w:lang w:val="en-AU"/>
        </w:rPr>
        <w:t xml:space="preserve">All data (datasheets and photographs) received are entered onto a relational database on a secure server at James Cook University, Cairns campus. Receipt of all original data hardcopies is documented and filed within the Seagrass-Watch HQ File Management System, a formally organised and secure system. </w:t>
      </w:r>
      <w:r w:rsidRPr="00F52AB1">
        <w:rPr>
          <w:rFonts w:ascii="Arial" w:hAnsi="Arial" w:cs="Arial"/>
        </w:rPr>
        <w:t xml:space="preserve">The database is routinely backed up (in multiple places). </w:t>
      </w:r>
      <w:r w:rsidRPr="00F52AB1">
        <w:rPr>
          <w:rFonts w:ascii="Arial" w:hAnsi="Arial" w:cs="Arial"/>
          <w:lang w:val="en-AU"/>
        </w:rPr>
        <w:t xml:space="preserve">Seagrass-Watch HQ (JCU) operates as custodian of data collected and provides an evaluation and analysis of the data for reporting purposes. Access to the IT system and databases is restricted to only authorised personnel.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Seagrass-Watch HQ (</w:t>
      </w:r>
      <w:r w:rsidR="0011151B" w:rsidRPr="00F52AB1">
        <w:rPr>
          <w:rFonts w:ascii="Arial" w:hAnsi="Arial" w:cs="Arial"/>
          <w:lang w:val="en-AU"/>
        </w:rPr>
        <w:t>JCU</w:t>
      </w:r>
      <w:r w:rsidRPr="00F52AB1">
        <w:rPr>
          <w:rFonts w:ascii="Arial" w:hAnsi="Arial" w:cs="Arial"/>
          <w:lang w:val="en-AU"/>
        </w:rPr>
        <w:t>) performs a quality check on the data. Seagrass-Watch HQ provides validation of data and attempts to correct incidental/understandable errors where possible (e.g. blanks are entered as -1 or if monospecific meadow percentage composition = 100%) (</w:t>
      </w:r>
      <w:hyperlink r:id="rId75" w:history="1">
        <w:r w:rsidRPr="00F52AB1">
          <w:rPr>
            <w:rStyle w:val="Hyperlink"/>
            <w:rFonts w:ascii="Arial" w:hAnsi="Arial" w:cs="Arial"/>
            <w:lang w:val="en-AU"/>
          </w:rPr>
          <w:t>seagrasswatch.org/data_entry.html</w:t>
        </w:r>
      </w:hyperlink>
      <w:r w:rsidRPr="00F52AB1">
        <w:rPr>
          <w:rFonts w:ascii="Arial" w:hAnsi="Arial" w:cs="Arial"/>
          <w:lang w:val="en-AU"/>
        </w:rPr>
        <w:t>). Validation is provided by checking observations against photographic records to ensure consistency of observers and by identification of voucher specimens submitted.</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lang w:val="en-AU"/>
        </w:rPr>
      </w:pPr>
      <w:r w:rsidRPr="00F52AB1">
        <w:rPr>
          <w:rFonts w:ascii="Arial" w:hAnsi="Arial" w:cs="Arial"/>
          <w:lang w:val="en-AU"/>
        </w:rPr>
        <w:t>In accordance with QA/QC protocols, Seagrass-Watch HQ advises observers via an official Data Error Notification of any errors encountered/identified and provides an opportunity for correction/clarification (this may include additional training) (see example provided in Appendix D4). Any data considered unsuitable (e.g. nil response to</w:t>
      </w:r>
      <w:r w:rsidR="004C13CC" w:rsidRPr="00F52AB1">
        <w:rPr>
          <w:rFonts w:ascii="Arial" w:hAnsi="Arial" w:cs="Arial"/>
          <w:lang w:val="en-AU"/>
        </w:rPr>
        <w:t xml:space="preserve"> data notification within 30</w:t>
      </w:r>
      <w:r w:rsidRPr="00F52AB1">
        <w:rPr>
          <w:rFonts w:ascii="Arial" w:hAnsi="Arial" w:cs="Arial"/>
          <w:lang w:val="en-AU"/>
        </w:rPr>
        <w:t xml:space="preserve"> days) is quarantined or removed from the database.</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44" w:name="_Toc393785078"/>
      <w:bookmarkStart w:id="545" w:name="_Toc394061183"/>
      <w:bookmarkStart w:id="546" w:name="_Toc394061273"/>
      <w:bookmarkStart w:id="547" w:name="_Toc396312039"/>
      <w:r w:rsidRPr="00F52AB1">
        <w:rPr>
          <w:rFonts w:ascii="Arial" w:hAnsi="Arial" w:cs="Arial"/>
          <w:lang w:val="en-AU"/>
        </w:rPr>
        <w:t>In</w:t>
      </w:r>
      <w:r w:rsidR="0011151B" w:rsidRPr="00F52AB1">
        <w:rPr>
          <w:rFonts w:ascii="Arial" w:hAnsi="Arial" w:cs="Arial"/>
          <w:lang w:val="en-AU"/>
        </w:rPr>
        <w:t>shore</w:t>
      </w:r>
      <w:r w:rsidRPr="00F52AB1">
        <w:rPr>
          <w:rFonts w:ascii="Arial" w:hAnsi="Arial" w:cs="Arial"/>
          <w:lang w:val="en-AU"/>
        </w:rPr>
        <w:t xml:space="preserve"> seagrass meadow boundary mapping</w:t>
      </w:r>
      <w:bookmarkEnd w:id="544"/>
      <w:bookmarkEnd w:id="545"/>
      <w:bookmarkEnd w:id="546"/>
      <w:bookmarkEnd w:id="547"/>
    </w:p>
    <w:p w:rsidR="00657B55" w:rsidRPr="00F52AB1" w:rsidRDefault="00657B55" w:rsidP="007E5978">
      <w:pPr>
        <w:jc w:val="left"/>
        <w:rPr>
          <w:rFonts w:ascii="Arial" w:hAnsi="Arial" w:cs="Arial"/>
          <w:lang w:val="en-AU"/>
        </w:rPr>
      </w:pPr>
      <w:r w:rsidRPr="00F52AB1">
        <w:rPr>
          <w:rFonts w:ascii="Arial" w:hAnsi="Arial" w:cs="Arial"/>
          <w:lang w:val="en-AU"/>
        </w:rPr>
        <w:t xml:space="preserve">After field collection, data points are downloaded </w:t>
      </w:r>
      <w:r w:rsidRPr="00F52AB1">
        <w:rPr>
          <w:rFonts w:ascii="Arial" w:hAnsi="Arial" w:cs="Arial"/>
          <w:lang w:val="en-AU" w:eastAsia="en-AU"/>
        </w:rPr>
        <w:t xml:space="preserve">from the GPS </w:t>
      </w:r>
      <w:r w:rsidRPr="00F52AB1">
        <w:rPr>
          <w:rFonts w:ascii="Arial" w:hAnsi="Arial" w:cs="Arial"/>
          <w:lang w:val="en-AU"/>
        </w:rPr>
        <w:t xml:space="preserve">into computer memory and the data </w:t>
      </w:r>
      <w:r w:rsidRPr="00F52AB1">
        <w:rPr>
          <w:rFonts w:ascii="Arial" w:hAnsi="Arial" w:cs="Arial"/>
          <w:lang w:val="en-AU" w:eastAsia="en-AU"/>
        </w:rPr>
        <w:t>exported to ESRI</w:t>
      </w:r>
      <w:r w:rsidRPr="00F52AB1">
        <w:rPr>
          <w:rFonts w:ascii="Arial" w:hAnsi="Arial" w:cs="Arial"/>
          <w:vertAlign w:val="superscript"/>
          <w:lang w:val="en-AU"/>
        </w:rPr>
        <w:sym w:font="Symbol" w:char="F0E2"/>
      </w:r>
      <w:r w:rsidRPr="00F52AB1">
        <w:rPr>
          <w:rFonts w:ascii="Arial" w:hAnsi="Arial" w:cs="Arial"/>
          <w:lang w:val="en-AU" w:eastAsia="en-AU"/>
        </w:rPr>
        <w:t xml:space="preserve"> ArcGIS</w:t>
      </w:r>
      <w:r w:rsidRPr="00F52AB1">
        <w:rPr>
          <w:rFonts w:ascii="Arial" w:hAnsi="Arial" w:cs="Arial"/>
          <w:vertAlign w:val="superscript"/>
          <w:lang w:val="en-AU" w:eastAsia="en-AU"/>
        </w:rPr>
        <w:t>™</w:t>
      </w:r>
      <w:r w:rsidRPr="00F52AB1">
        <w:rPr>
          <w:rFonts w:ascii="Arial" w:hAnsi="Arial" w:cs="Arial"/>
          <w:lang w:val="en-AU"/>
        </w:rPr>
        <w:t xml:space="preserve">. An administration file (*.gdb) is generated by the MapSource software that contains metadata information about the tracks, waypoints, dates and times of the measurements, and general comments. Data and metadata are stored on the </w:t>
      </w:r>
      <w:r w:rsidR="0011151B" w:rsidRPr="00F52AB1">
        <w:rPr>
          <w:rFonts w:ascii="Arial" w:hAnsi="Arial" w:cs="Arial"/>
          <w:lang w:val="en-AU" w:eastAsia="en-AU"/>
        </w:rPr>
        <w:t>TropWATER (JCU, Cairns)</w:t>
      </w:r>
      <w:r w:rsidRPr="00F52AB1">
        <w:rPr>
          <w:rFonts w:ascii="Arial" w:hAnsi="Arial" w:cs="Arial"/>
          <w:lang w:val="en-AU"/>
        </w:rPr>
        <w:t xml:space="preserve"> secure server. </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48" w:name="_Toc393785079"/>
      <w:bookmarkStart w:id="549" w:name="_Toc394061184"/>
      <w:bookmarkStart w:id="550" w:name="_Toc394061274"/>
      <w:bookmarkStart w:id="551" w:name="_Toc396312040"/>
      <w:r w:rsidRPr="00F52AB1">
        <w:rPr>
          <w:rFonts w:ascii="Arial" w:hAnsi="Arial" w:cs="Arial"/>
          <w:lang w:val="en-AU"/>
        </w:rPr>
        <w:t>Within seagrass canopy temperature loggers</w:t>
      </w:r>
      <w:bookmarkEnd w:id="548"/>
      <w:bookmarkEnd w:id="549"/>
      <w:bookmarkEnd w:id="550"/>
      <w:bookmarkEnd w:id="551"/>
    </w:p>
    <w:p w:rsidR="00657B55" w:rsidRPr="00F52AB1" w:rsidRDefault="00657B55" w:rsidP="007E5978">
      <w:pPr>
        <w:jc w:val="left"/>
        <w:rPr>
          <w:rFonts w:ascii="Arial" w:hAnsi="Arial" w:cs="Arial"/>
          <w:lang w:val="en-AU"/>
        </w:rPr>
      </w:pPr>
      <w:r w:rsidRPr="00F52AB1">
        <w:rPr>
          <w:rFonts w:ascii="Arial" w:hAnsi="Arial" w:cs="Arial"/>
          <w:lang w:val="en-AU"/>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w:t>
      </w:r>
      <w:r w:rsidR="004C13CC" w:rsidRPr="00F52AB1">
        <w:rPr>
          <w:rFonts w:ascii="Arial" w:hAnsi="Arial" w:cs="Arial"/>
          <w:lang w:val="en-AU"/>
        </w:rPr>
        <w:t>nent peg. An a</w:t>
      </w:r>
      <w:r w:rsidRPr="00F52AB1">
        <w:rPr>
          <w:rFonts w:ascii="Arial" w:hAnsi="Arial" w:cs="Arial"/>
          <w:lang w:val="en-AU"/>
        </w:rPr>
        <w:t>dministration file is generated by the logger software that contains metadata information about the deployment site, dates and times of the start and stop of measurements, and general comments. Data and metadata are stored in a temporary Microsoft</w:t>
      </w:r>
      <w:r w:rsidRPr="00F52AB1">
        <w:rPr>
          <w:rFonts w:ascii="Arial" w:hAnsi="Arial" w:cs="Arial"/>
          <w:vertAlign w:val="superscript"/>
          <w:lang w:val="en-AU"/>
        </w:rPr>
        <w:t>®</w:t>
      </w:r>
      <w:r w:rsidRPr="00F52AB1">
        <w:rPr>
          <w:rFonts w:ascii="Arial" w:hAnsi="Arial" w:cs="Arial"/>
          <w:lang w:val="en-AU"/>
        </w:rPr>
        <w:t xml:space="preserve"> Access database. </w:t>
      </w:r>
    </w:p>
    <w:p w:rsidR="00657B55" w:rsidRPr="00F52AB1" w:rsidRDefault="00657B55" w:rsidP="007E5978">
      <w:pPr>
        <w:jc w:val="left"/>
        <w:rPr>
          <w:rFonts w:ascii="Arial" w:hAnsi="Arial" w:cs="Arial"/>
          <w:lang w:val="en-AU"/>
        </w:rPr>
      </w:pPr>
    </w:p>
    <w:p w:rsidR="0011151B" w:rsidRPr="00F52AB1" w:rsidRDefault="0011151B" w:rsidP="0011151B">
      <w:pPr>
        <w:jc w:val="left"/>
        <w:rPr>
          <w:rFonts w:ascii="Arial" w:hAnsi="Arial" w:cs="Arial"/>
          <w:lang w:val="en-AU"/>
        </w:rPr>
      </w:pPr>
      <w:r w:rsidRPr="00F52AB1">
        <w:rPr>
          <w:rFonts w:ascii="Arial" w:hAnsi="Arial" w:cs="Arial"/>
          <w:lang w:val="en-AU"/>
        </w:rPr>
        <w:t xml:space="preserve">Loggers are then launched for the next deployment. All data are transferred into the existing </w:t>
      </w:r>
      <w:r w:rsidRPr="00F52AB1">
        <w:rPr>
          <w:rFonts w:ascii="Arial" w:hAnsi="Arial" w:cs="Arial"/>
          <w:lang w:val="en-AU" w:eastAsia="en-AU"/>
        </w:rPr>
        <w:t xml:space="preserve">TropWATER (JCU) </w:t>
      </w:r>
      <w:r w:rsidRPr="00F52AB1">
        <w:rPr>
          <w:rFonts w:ascii="Arial" w:hAnsi="Arial" w:cs="Arial"/>
          <w:lang w:val="en-AU"/>
        </w:rPr>
        <w:t xml:space="preserve">database. </w:t>
      </w:r>
    </w:p>
    <w:p w:rsidR="00657B55" w:rsidRPr="00F52AB1" w:rsidRDefault="00657B55" w:rsidP="007E5978">
      <w:pPr>
        <w:jc w:val="left"/>
        <w:rPr>
          <w:rFonts w:ascii="Arial" w:hAnsi="Arial" w:cs="Arial"/>
          <w:lang w:val="en-AU"/>
        </w:rPr>
      </w:pPr>
    </w:p>
    <w:p w:rsidR="00657B55" w:rsidRPr="00F52AB1" w:rsidRDefault="00657B55" w:rsidP="007E5978">
      <w:pPr>
        <w:pStyle w:val="Heading3"/>
        <w:rPr>
          <w:rFonts w:ascii="Arial" w:hAnsi="Arial" w:cs="Arial"/>
          <w:lang w:val="en-AU"/>
        </w:rPr>
      </w:pPr>
      <w:bookmarkStart w:id="552" w:name="_Toc393785080"/>
      <w:bookmarkStart w:id="553" w:name="_Toc394061185"/>
      <w:bookmarkStart w:id="554" w:name="_Toc394061275"/>
      <w:bookmarkStart w:id="555" w:name="_Toc396312041"/>
      <w:r w:rsidRPr="00F52AB1">
        <w:rPr>
          <w:rFonts w:ascii="Arial" w:hAnsi="Arial" w:cs="Arial"/>
          <w:lang w:val="en-AU"/>
        </w:rPr>
        <w:t>Seagrass meadow canopy light loggers</w:t>
      </w:r>
      <w:bookmarkEnd w:id="552"/>
      <w:bookmarkEnd w:id="553"/>
      <w:bookmarkEnd w:id="554"/>
      <w:bookmarkEnd w:id="555"/>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An administration file is generated by the logger software that contains metadata information about the deployment site, dates and times of the start and stop of measurements, and general comments. Data and metadata are stored in a temporary Microsoft</w:t>
      </w:r>
      <w:r w:rsidR="0011151B" w:rsidRPr="00F52AB1">
        <w:rPr>
          <w:rFonts w:ascii="Arial" w:hAnsi="Arial" w:cs="Arial"/>
          <w:vertAlign w:val="superscript"/>
          <w:lang w:val="en-AU"/>
        </w:rPr>
        <w:t>®</w:t>
      </w:r>
      <w:r w:rsidRPr="00F52AB1">
        <w:rPr>
          <w:rFonts w:ascii="Arial" w:hAnsi="Arial" w:cs="Arial"/>
          <w:lang w:val="en-AU"/>
        </w:rPr>
        <w:t xml:space="preserve"> Access database. </w:t>
      </w:r>
    </w:p>
    <w:p w:rsidR="00657B55" w:rsidRPr="00F52AB1" w:rsidRDefault="00657B55" w:rsidP="007E5978">
      <w:pPr>
        <w:autoSpaceDE w:val="0"/>
        <w:autoSpaceDN w:val="0"/>
        <w:adjustRightInd w:val="0"/>
        <w:jc w:val="left"/>
        <w:rPr>
          <w:rFonts w:ascii="Arial" w:hAnsi="Arial" w:cs="Arial"/>
          <w:lang w:val="en-AU"/>
        </w:rPr>
      </w:pPr>
    </w:p>
    <w:p w:rsidR="00657B55" w:rsidRPr="00F52AB1" w:rsidRDefault="00657B55" w:rsidP="007E5978">
      <w:pPr>
        <w:autoSpaceDE w:val="0"/>
        <w:autoSpaceDN w:val="0"/>
        <w:adjustRightInd w:val="0"/>
        <w:jc w:val="left"/>
        <w:rPr>
          <w:rFonts w:ascii="Arial" w:hAnsi="Arial" w:cs="Arial"/>
          <w:lang w:val="en-AU"/>
        </w:rPr>
      </w:pPr>
      <w:r w:rsidRPr="00F52AB1">
        <w:rPr>
          <w:rFonts w:ascii="Arial" w:hAnsi="Arial" w:cs="Arial"/>
          <w:lang w:val="en-AU"/>
        </w:rPr>
        <w:t xml:space="preserve">Loggers are then launched for the next deployment. All data are transferred into the existing JCU database. </w:t>
      </w:r>
    </w:p>
    <w:p w:rsidR="00657B55" w:rsidRPr="00F52AB1" w:rsidRDefault="00657B55" w:rsidP="007E5978">
      <w:pPr>
        <w:jc w:val="left"/>
        <w:rPr>
          <w:rFonts w:ascii="Arial" w:hAnsi="Arial" w:cs="Arial"/>
          <w:lang w:val="en-AU"/>
        </w:rPr>
      </w:pPr>
    </w:p>
    <w:p w:rsidR="00657B55" w:rsidRPr="00F52AB1" w:rsidRDefault="00657B55" w:rsidP="007E5978">
      <w:pPr>
        <w:jc w:val="left"/>
        <w:rPr>
          <w:rFonts w:ascii="Arial" w:hAnsi="Arial" w:cs="Arial"/>
        </w:rPr>
      </w:pPr>
      <w:r w:rsidRPr="00F52AB1">
        <w:rPr>
          <w:rFonts w:ascii="Arial" w:hAnsi="Arial" w:cs="Arial"/>
        </w:rPr>
        <w:t>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rsidR="00657B55" w:rsidRPr="00F52AB1" w:rsidRDefault="00657B55" w:rsidP="007E5978">
      <w:pPr>
        <w:numPr>
          <w:ins w:id="556" w:author="Len McKenzie" w:date="2012-04-30T15:06:00Z"/>
        </w:numPr>
        <w:jc w:val="left"/>
        <w:rPr>
          <w:rFonts w:ascii="Arial" w:hAnsi="Arial" w:cs="Arial"/>
          <w:lang w:val="en-AU"/>
        </w:rPr>
      </w:pPr>
    </w:p>
    <w:p w:rsidR="00657B55" w:rsidRPr="00F52AB1" w:rsidRDefault="00657B55" w:rsidP="007E5978">
      <w:pPr>
        <w:pStyle w:val="Heading2"/>
        <w:jc w:val="left"/>
        <w:rPr>
          <w:rFonts w:ascii="Arial" w:hAnsi="Arial" w:cs="Arial"/>
          <w:lang w:val="en-AU"/>
        </w:rPr>
      </w:pPr>
      <w:bookmarkStart w:id="557" w:name="_Toc393785081"/>
      <w:bookmarkStart w:id="558" w:name="_Toc394061186"/>
      <w:bookmarkStart w:id="559" w:name="_Toc394061276"/>
      <w:bookmarkStart w:id="560" w:name="_Toc396312042"/>
      <w:r w:rsidRPr="00F52AB1">
        <w:rPr>
          <w:rFonts w:ascii="Arial" w:hAnsi="Arial" w:cs="Arial"/>
          <w:lang w:val="en-AU"/>
        </w:rPr>
        <w:lastRenderedPageBreak/>
        <w:t>Summary of Quality Control measures</w:t>
      </w:r>
      <w:bookmarkEnd w:id="557"/>
      <w:bookmarkEnd w:id="558"/>
      <w:bookmarkEnd w:id="559"/>
      <w:bookmarkEnd w:id="560"/>
    </w:p>
    <w:p w:rsidR="00657B55" w:rsidRPr="00F52AB1" w:rsidRDefault="00657B55" w:rsidP="007E5978">
      <w:pPr>
        <w:pStyle w:val="Heading3"/>
        <w:rPr>
          <w:rFonts w:ascii="Arial" w:hAnsi="Arial" w:cs="Arial"/>
          <w:lang w:val="en-AU"/>
        </w:rPr>
      </w:pPr>
      <w:bookmarkStart w:id="561" w:name="_Toc393785082"/>
      <w:bookmarkStart w:id="562" w:name="_Toc394061187"/>
      <w:bookmarkStart w:id="563" w:name="_Toc394061277"/>
      <w:bookmarkStart w:id="564" w:name="_Toc396312043"/>
      <w:r w:rsidRPr="00F52AB1">
        <w:rPr>
          <w:rFonts w:ascii="Arial" w:hAnsi="Arial" w:cs="Arial"/>
          <w:lang w:val="en-AU"/>
        </w:rPr>
        <w:t>In</w:t>
      </w:r>
      <w:r w:rsidR="0011151B" w:rsidRPr="00F52AB1">
        <w:rPr>
          <w:rFonts w:ascii="Arial" w:hAnsi="Arial" w:cs="Arial"/>
          <w:lang w:val="en-AU"/>
        </w:rPr>
        <w:t>shore</w:t>
      </w:r>
      <w:r w:rsidRPr="00F52AB1">
        <w:rPr>
          <w:rFonts w:ascii="Arial" w:hAnsi="Arial" w:cs="Arial"/>
          <w:lang w:val="en-AU"/>
        </w:rPr>
        <w:t xml:space="preserve"> seagrass meadow abundance, community structure and reproductive health</w:t>
      </w:r>
      <w:bookmarkEnd w:id="561"/>
      <w:bookmarkEnd w:id="562"/>
      <w:bookmarkEnd w:id="563"/>
      <w:bookmarkEnd w:id="564"/>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Training of field staff</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Sampling guidelines</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Document control</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Analytical Quality Control measures</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Data entry Quality Control</w:t>
      </w:r>
      <w:r w:rsidR="00B90AE7">
        <w:rPr>
          <w:rFonts w:ascii="Arial" w:hAnsi="Arial" w:cs="Arial"/>
          <w:lang w:val="en-AU"/>
        </w:rPr>
        <w:t>.</w:t>
      </w:r>
    </w:p>
    <w:p w:rsidR="00657B55" w:rsidRPr="00F52AB1" w:rsidRDefault="00657B55" w:rsidP="007E5978">
      <w:pPr>
        <w:ind w:left="539" w:hanging="539"/>
        <w:jc w:val="left"/>
        <w:rPr>
          <w:rFonts w:ascii="Arial" w:hAnsi="Arial" w:cs="Arial"/>
          <w:lang w:val="en-AU"/>
        </w:rPr>
      </w:pPr>
    </w:p>
    <w:p w:rsidR="00657B55" w:rsidRPr="00F52AB1" w:rsidRDefault="0011151B" w:rsidP="007E5978">
      <w:pPr>
        <w:pStyle w:val="Heading3"/>
        <w:rPr>
          <w:rFonts w:ascii="Arial" w:hAnsi="Arial" w:cs="Arial"/>
          <w:lang w:val="en-AU"/>
        </w:rPr>
      </w:pPr>
      <w:bookmarkStart w:id="565" w:name="_Toc393785083"/>
      <w:bookmarkStart w:id="566" w:name="_Toc394061188"/>
      <w:bookmarkStart w:id="567" w:name="_Toc394061278"/>
      <w:bookmarkStart w:id="568" w:name="_Toc396312044"/>
      <w:r w:rsidRPr="00F52AB1">
        <w:rPr>
          <w:rFonts w:ascii="Arial" w:hAnsi="Arial" w:cs="Arial"/>
          <w:lang w:val="en-AU"/>
        </w:rPr>
        <w:t>Inshore</w:t>
      </w:r>
      <w:r w:rsidR="00657B55" w:rsidRPr="00F52AB1">
        <w:rPr>
          <w:rFonts w:ascii="Arial" w:hAnsi="Arial" w:cs="Arial"/>
          <w:lang w:val="en-AU"/>
        </w:rPr>
        <w:t xml:space="preserve"> seagrass meadow boundary mapping</w:t>
      </w:r>
      <w:bookmarkEnd w:id="565"/>
      <w:bookmarkEnd w:id="566"/>
      <w:bookmarkEnd w:id="567"/>
      <w:bookmarkEnd w:id="568"/>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Training of deployment and retrieval staff</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Data download control</w:t>
      </w:r>
      <w:r w:rsidR="00B90AE7">
        <w:rPr>
          <w:rFonts w:ascii="Arial" w:hAnsi="Arial" w:cs="Arial"/>
          <w:lang w:val="en-AU"/>
        </w:rPr>
        <w:t>.</w:t>
      </w:r>
    </w:p>
    <w:p w:rsidR="00657B55" w:rsidRPr="00F52AB1" w:rsidRDefault="00657B55" w:rsidP="007E5978">
      <w:pPr>
        <w:pStyle w:val="ListParagraph"/>
        <w:numPr>
          <w:ilvl w:val="0"/>
          <w:numId w:val="27"/>
        </w:numPr>
        <w:spacing w:before="60" w:after="60"/>
        <w:jc w:val="left"/>
        <w:rPr>
          <w:rFonts w:ascii="Arial" w:hAnsi="Arial" w:cs="Arial"/>
          <w:lang w:val="en-AU"/>
        </w:rPr>
      </w:pPr>
      <w:r w:rsidRPr="00F52AB1">
        <w:rPr>
          <w:rFonts w:ascii="Arial" w:hAnsi="Arial" w:cs="Arial"/>
          <w:lang w:val="en-AU"/>
        </w:rPr>
        <w:t>Training of staff using ESRI</w:t>
      </w:r>
      <w:r w:rsidRPr="00F52AB1">
        <w:rPr>
          <w:rFonts w:ascii="Arial" w:hAnsi="Arial" w:cs="Arial"/>
          <w:vertAlign w:val="superscript"/>
          <w:lang w:val="en-AU"/>
        </w:rPr>
        <w:sym w:font="Symbol" w:char="F0E2"/>
      </w:r>
      <w:r w:rsidRPr="00F52AB1">
        <w:rPr>
          <w:rFonts w:ascii="Arial" w:hAnsi="Arial" w:cs="Arial"/>
          <w:lang w:val="en-AU"/>
        </w:rPr>
        <w:t xml:space="preserve"> ArcGIS™ Desktop 9.3 software.</w:t>
      </w:r>
    </w:p>
    <w:p w:rsidR="00657B55" w:rsidRPr="00F52AB1" w:rsidRDefault="00657B55" w:rsidP="007E5978">
      <w:pPr>
        <w:spacing w:before="60" w:after="60"/>
        <w:jc w:val="left"/>
        <w:rPr>
          <w:rFonts w:ascii="Arial" w:hAnsi="Arial" w:cs="Arial"/>
          <w:lang w:val="en-AU"/>
        </w:rPr>
      </w:pPr>
    </w:p>
    <w:p w:rsidR="00657B55" w:rsidRPr="00F52AB1" w:rsidRDefault="00657B55" w:rsidP="007E5978">
      <w:pPr>
        <w:pStyle w:val="Heading3"/>
        <w:rPr>
          <w:rFonts w:ascii="Arial" w:hAnsi="Arial" w:cs="Arial"/>
          <w:lang w:val="en-AU"/>
        </w:rPr>
      </w:pPr>
      <w:bookmarkStart w:id="569" w:name="_Toc393785084"/>
      <w:bookmarkStart w:id="570" w:name="_Toc394061189"/>
      <w:bookmarkStart w:id="571" w:name="_Toc394061279"/>
      <w:bookmarkStart w:id="572" w:name="_Toc396312045"/>
      <w:r w:rsidRPr="00F52AB1">
        <w:rPr>
          <w:rFonts w:ascii="Arial" w:hAnsi="Arial" w:cs="Arial"/>
          <w:lang w:val="en-AU"/>
        </w:rPr>
        <w:t>Within seagrass canopy temperature loggers</w:t>
      </w:r>
      <w:bookmarkEnd w:id="569"/>
      <w:bookmarkEnd w:id="570"/>
      <w:bookmarkEnd w:id="571"/>
      <w:bookmarkEnd w:id="572"/>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Training of deployment and retrieval staff</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Use of serial numbers to provide unique identification to individual loggers</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Data download control</w:t>
      </w:r>
      <w:r w:rsidR="00B90AE7">
        <w:rPr>
          <w:rFonts w:ascii="Arial" w:hAnsi="Arial" w:cs="Arial"/>
          <w:lang w:val="en-AU"/>
        </w:rPr>
        <w:t>.</w:t>
      </w:r>
    </w:p>
    <w:p w:rsidR="00657B55" w:rsidRPr="00F52AB1" w:rsidRDefault="00657B55" w:rsidP="007E5978">
      <w:pPr>
        <w:pStyle w:val="ListParagraph"/>
        <w:numPr>
          <w:ilvl w:val="0"/>
          <w:numId w:val="27"/>
        </w:numPr>
        <w:spacing w:before="120" w:after="120"/>
        <w:ind w:left="714" w:hanging="357"/>
        <w:jc w:val="left"/>
        <w:rPr>
          <w:rFonts w:ascii="Arial" w:hAnsi="Arial" w:cs="Arial"/>
          <w:lang w:val="en-AU"/>
        </w:rPr>
      </w:pPr>
      <w:r w:rsidRPr="00F52AB1">
        <w:rPr>
          <w:rFonts w:ascii="Arial" w:hAnsi="Arial" w:cs="Arial"/>
          <w:lang w:val="en-AU"/>
        </w:rPr>
        <w:t>Data entry Quality Control.</w:t>
      </w:r>
    </w:p>
    <w:p w:rsidR="00657B55" w:rsidRPr="00F52AB1" w:rsidRDefault="00657B55" w:rsidP="007E5978">
      <w:pPr>
        <w:pStyle w:val="ListParagraph"/>
        <w:ind w:left="714"/>
        <w:jc w:val="left"/>
        <w:rPr>
          <w:rFonts w:ascii="Arial" w:hAnsi="Arial" w:cs="Arial"/>
          <w:lang w:val="en-AU"/>
        </w:rPr>
      </w:pPr>
    </w:p>
    <w:p w:rsidR="00657B55" w:rsidRPr="00F52AB1" w:rsidRDefault="00657B55" w:rsidP="007E5978">
      <w:pPr>
        <w:pStyle w:val="Heading3"/>
        <w:rPr>
          <w:rFonts w:ascii="Arial" w:hAnsi="Arial" w:cs="Arial"/>
          <w:lang w:val="en-AU"/>
        </w:rPr>
      </w:pPr>
      <w:bookmarkStart w:id="573" w:name="_Toc393785085"/>
      <w:bookmarkStart w:id="574" w:name="_Toc394061190"/>
      <w:bookmarkStart w:id="575" w:name="_Toc394061280"/>
      <w:bookmarkStart w:id="576" w:name="_Toc396312046"/>
      <w:r w:rsidRPr="00F52AB1">
        <w:rPr>
          <w:rFonts w:ascii="Arial" w:hAnsi="Arial" w:cs="Arial"/>
          <w:lang w:val="en-AU"/>
        </w:rPr>
        <w:t>Seagrass meadow canopy light loggers</w:t>
      </w:r>
      <w:bookmarkEnd w:id="573"/>
      <w:bookmarkEnd w:id="574"/>
      <w:bookmarkEnd w:id="575"/>
      <w:bookmarkEnd w:id="576"/>
    </w:p>
    <w:p w:rsidR="00657B55" w:rsidRPr="00F52AB1" w:rsidRDefault="00657B55" w:rsidP="007E5978">
      <w:pPr>
        <w:numPr>
          <w:ilvl w:val="0"/>
          <w:numId w:val="2"/>
        </w:numPr>
        <w:tabs>
          <w:tab w:val="clear" w:pos="1401"/>
        </w:tabs>
        <w:spacing w:before="120" w:after="120"/>
        <w:ind w:left="709" w:hanging="227"/>
        <w:jc w:val="left"/>
        <w:rPr>
          <w:rFonts w:ascii="Arial" w:hAnsi="Arial" w:cs="Arial"/>
          <w:lang w:val="en-AU"/>
        </w:rPr>
      </w:pPr>
      <w:r w:rsidRPr="00F52AB1">
        <w:rPr>
          <w:rFonts w:ascii="Arial" w:hAnsi="Arial" w:cs="Arial"/>
          <w:lang w:val="en-AU"/>
        </w:rPr>
        <w:t>Use of serial numbers to provide unique identification to individual loggers</w:t>
      </w:r>
      <w:r w:rsidR="00B90AE7">
        <w:rPr>
          <w:rFonts w:ascii="Arial" w:hAnsi="Arial" w:cs="Arial"/>
          <w:lang w:val="en-AU"/>
        </w:rPr>
        <w:t>.</w:t>
      </w:r>
    </w:p>
    <w:p w:rsidR="00657B55" w:rsidRPr="00F52AB1" w:rsidRDefault="00657B55" w:rsidP="007E5978">
      <w:pPr>
        <w:numPr>
          <w:ilvl w:val="0"/>
          <w:numId w:val="2"/>
        </w:numPr>
        <w:tabs>
          <w:tab w:val="clear" w:pos="1401"/>
        </w:tabs>
        <w:spacing w:before="120" w:after="120"/>
        <w:ind w:left="709" w:hanging="227"/>
        <w:jc w:val="left"/>
        <w:rPr>
          <w:rFonts w:ascii="Arial" w:hAnsi="Arial" w:cs="Arial"/>
          <w:lang w:val="en-AU"/>
        </w:rPr>
      </w:pPr>
      <w:r w:rsidRPr="00F52AB1">
        <w:rPr>
          <w:rFonts w:ascii="Arial" w:hAnsi="Arial" w:cs="Arial"/>
          <w:lang w:val="en-AU"/>
        </w:rPr>
        <w:t>Training of deployment and retrieval staff</w:t>
      </w:r>
      <w:r w:rsidR="00B90AE7">
        <w:rPr>
          <w:rFonts w:ascii="Arial" w:hAnsi="Arial" w:cs="Arial"/>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lang w:val="en-AU"/>
        </w:rPr>
      </w:pPr>
      <w:r w:rsidRPr="00F52AB1">
        <w:rPr>
          <w:rFonts w:ascii="Arial" w:hAnsi="Arial" w:cs="Arial"/>
          <w:lang w:val="en-AU"/>
        </w:rPr>
        <w:t>Calibration of loggers with certified reference light sensor</w:t>
      </w:r>
      <w:r w:rsidR="00B90AE7">
        <w:rPr>
          <w:rFonts w:ascii="Arial" w:hAnsi="Arial" w:cs="Arial"/>
          <w:lang w:val="en-AU"/>
        </w:rPr>
        <w:t>.</w:t>
      </w:r>
    </w:p>
    <w:p w:rsidR="00657B55" w:rsidRPr="00F52AB1" w:rsidRDefault="00657B55" w:rsidP="007E5978">
      <w:pPr>
        <w:numPr>
          <w:ilvl w:val="0"/>
          <w:numId w:val="2"/>
        </w:numPr>
        <w:tabs>
          <w:tab w:val="clear" w:pos="1401"/>
        </w:tabs>
        <w:spacing w:before="60" w:after="60"/>
        <w:ind w:left="709" w:hanging="227"/>
        <w:jc w:val="left"/>
        <w:rPr>
          <w:rFonts w:ascii="Arial" w:hAnsi="Arial" w:cs="Arial"/>
          <w:lang w:val="en-AU"/>
        </w:rPr>
      </w:pPr>
      <w:r w:rsidRPr="00F52AB1">
        <w:rPr>
          <w:rFonts w:ascii="Arial" w:hAnsi="Arial" w:cs="Arial"/>
          <w:lang w:val="en-AU"/>
        </w:rPr>
        <w:t>Data entry Quality Control.</w:t>
      </w:r>
    </w:p>
    <w:p w:rsidR="00DB1C57" w:rsidRPr="00F52AB1" w:rsidRDefault="00DB1C57" w:rsidP="007E5978">
      <w:pPr>
        <w:spacing w:before="60" w:after="60"/>
        <w:jc w:val="left"/>
        <w:rPr>
          <w:rFonts w:ascii="Arial" w:hAnsi="Arial" w:cs="Arial"/>
          <w:lang w:val="en-AU"/>
        </w:rPr>
      </w:pPr>
    </w:p>
    <w:p w:rsidR="00DA0B73" w:rsidRPr="00F52AB1" w:rsidRDefault="00DA0B73" w:rsidP="007E5978">
      <w:pPr>
        <w:ind w:left="539" w:hanging="539"/>
        <w:jc w:val="left"/>
        <w:rPr>
          <w:rFonts w:ascii="Arial" w:hAnsi="Arial" w:cs="Arial"/>
          <w:lang w:val="en-AU"/>
        </w:rPr>
      </w:pPr>
      <w:r w:rsidRPr="00F52AB1">
        <w:rPr>
          <w:rFonts w:ascii="Arial" w:hAnsi="Arial" w:cs="Arial"/>
          <w:lang w:val="en-AU"/>
        </w:rPr>
        <w:br w:type="page"/>
      </w:r>
    </w:p>
    <w:p w:rsidR="000D084D" w:rsidRPr="00F52AB1" w:rsidRDefault="000D084D" w:rsidP="007E5978">
      <w:pPr>
        <w:pStyle w:val="Heading1"/>
        <w:jc w:val="left"/>
        <w:rPr>
          <w:rFonts w:ascii="Arial" w:hAnsi="Arial" w:cs="Arial"/>
          <w:lang w:val="en-AU"/>
        </w:rPr>
      </w:pPr>
      <w:bookmarkStart w:id="577" w:name="_Toc393785086"/>
      <w:bookmarkStart w:id="578" w:name="_Toc393792975"/>
      <w:bookmarkStart w:id="579" w:name="_Toc394061191"/>
      <w:bookmarkStart w:id="580" w:name="_Toc394061281"/>
      <w:bookmarkStart w:id="581" w:name="_Toc396312047"/>
      <w:r w:rsidRPr="00F52AB1">
        <w:rPr>
          <w:rFonts w:ascii="Arial" w:hAnsi="Arial" w:cs="Arial"/>
          <w:lang w:val="en-AU"/>
        </w:rPr>
        <w:lastRenderedPageBreak/>
        <w:t>References</w:t>
      </w:r>
      <w:bookmarkEnd w:id="577"/>
      <w:bookmarkEnd w:id="578"/>
      <w:bookmarkEnd w:id="579"/>
      <w:bookmarkEnd w:id="580"/>
      <w:bookmarkEnd w:id="581"/>
    </w:p>
    <w:p w:rsidR="00B90AE7" w:rsidRPr="00B90AE7" w:rsidRDefault="0026488C">
      <w:pPr>
        <w:pStyle w:val="NormalWeb"/>
        <w:ind w:firstLine="450"/>
        <w:divId w:val="2131580871"/>
        <w:rPr>
          <w:rFonts w:ascii="Arial" w:hAnsi="Arial" w:cs="Arial"/>
          <w:sz w:val="22"/>
        </w:rPr>
      </w:pPr>
      <w:r w:rsidRPr="00F52AB1">
        <w:rPr>
          <w:rFonts w:ascii="Arial" w:hAnsi="Arial" w:cs="Arial"/>
        </w:rPr>
        <w:fldChar w:fldCharType="begin"/>
      </w:r>
      <w:r w:rsidR="00B90AE7">
        <w:rPr>
          <w:rFonts w:ascii="Arial" w:hAnsi="Arial" w:cs="Arial"/>
        </w:rPr>
        <w:instrText>ADDIN RW.BIB</w:instrText>
      </w:r>
      <w:r w:rsidRPr="00F52AB1">
        <w:rPr>
          <w:rFonts w:ascii="Arial" w:hAnsi="Arial" w:cs="Arial"/>
        </w:rPr>
        <w:fldChar w:fldCharType="separate"/>
      </w:r>
      <w:r w:rsidR="00B90AE7" w:rsidRPr="00B90AE7">
        <w:rPr>
          <w:rFonts w:ascii="Arial" w:hAnsi="Arial" w:cs="Arial"/>
          <w:sz w:val="22"/>
        </w:rPr>
        <w:t xml:space="preserve">1. Great Barrier Reef Marine Park Authority 2009, </w:t>
      </w:r>
      <w:r w:rsidR="00B90AE7" w:rsidRPr="00B90AE7">
        <w:rPr>
          <w:rFonts w:ascii="Arial" w:hAnsi="Arial" w:cs="Arial"/>
          <w:i/>
          <w:iCs/>
          <w:sz w:val="22"/>
        </w:rPr>
        <w:t xml:space="preserve">Great Barrier Reef Outlook Report 2009, </w:t>
      </w:r>
      <w:r w:rsidR="00B90AE7" w:rsidRPr="00B90AE7">
        <w:rPr>
          <w:rFonts w:ascii="Arial" w:hAnsi="Arial" w:cs="Arial"/>
          <w:sz w:val="22"/>
        </w:rPr>
        <w:t>GBRMPA, Townsville,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 Wilson, S.K., Bellwood, D.R., Choat, J.H. and Furnas, M.J. 2003, Detritus in the epilithic algal matrix and its use by coral reef fishes, </w:t>
      </w:r>
      <w:r w:rsidRPr="00B90AE7">
        <w:rPr>
          <w:rFonts w:ascii="Arial" w:hAnsi="Arial" w:cs="Arial"/>
          <w:i/>
          <w:iCs/>
          <w:sz w:val="22"/>
        </w:rPr>
        <w:t xml:space="preserve">Oceanography and Marine Biology: An Annual Review </w:t>
      </w:r>
      <w:r w:rsidRPr="00B90AE7">
        <w:rPr>
          <w:rFonts w:ascii="Arial" w:hAnsi="Arial" w:cs="Arial"/>
          <w:sz w:val="22"/>
        </w:rPr>
        <w:t>41: 279-309.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 Hutchings, P.A., Haynes, D., Goudkamp, K. and McCook, L.J. 2005, Catchment to reef: water quality issues in the Great Barrier Reef Region—an overview of papers, </w:t>
      </w:r>
      <w:r w:rsidRPr="00B90AE7">
        <w:rPr>
          <w:rFonts w:ascii="Arial" w:hAnsi="Arial" w:cs="Arial"/>
          <w:i/>
          <w:iCs/>
          <w:sz w:val="22"/>
        </w:rPr>
        <w:t xml:space="preserve">Marine Pollution Bulletin </w:t>
      </w:r>
      <w:r w:rsidRPr="00B90AE7">
        <w:rPr>
          <w:rFonts w:ascii="Arial" w:hAnsi="Arial" w:cs="Arial"/>
          <w:sz w:val="22"/>
        </w:rPr>
        <w:t>51(1-4): 3-8.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 Moss, A.J., Rayment, G.E., Reilly, N. and Best, E.K. 1992, </w:t>
      </w:r>
      <w:r w:rsidRPr="00B90AE7">
        <w:rPr>
          <w:rFonts w:ascii="Arial" w:hAnsi="Arial" w:cs="Arial"/>
          <w:i/>
          <w:iCs/>
          <w:sz w:val="22"/>
        </w:rPr>
        <w:t xml:space="preserve">Sediment and Nutrient Exports from Queensland Coastal Catchments, A Desk Study, </w:t>
      </w:r>
      <w:r w:rsidRPr="00B90AE7">
        <w:rPr>
          <w:rFonts w:ascii="Arial" w:hAnsi="Arial" w:cs="Arial"/>
          <w:sz w:val="22"/>
        </w:rPr>
        <w:t>Dept of Environment &amp; Heritage, Dept of Primary Industries, Queensland, viewed dd/mm/yyyy, &lt;Nutrients Terresterial&gt;.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 Neil, D.T., Orpin, A.R., Ridd, P.V. and Yu, B. 2002, Sediment yield and impacts from river catchments to the Great Barrier Reef Lagoon, </w:t>
      </w:r>
      <w:r w:rsidRPr="00B90AE7">
        <w:rPr>
          <w:rFonts w:ascii="Arial" w:hAnsi="Arial" w:cs="Arial"/>
          <w:i/>
          <w:iCs/>
          <w:sz w:val="22"/>
        </w:rPr>
        <w:t xml:space="preserve">Marine and Freshwater Research </w:t>
      </w:r>
      <w:r w:rsidRPr="00B90AE7">
        <w:rPr>
          <w:rFonts w:ascii="Arial" w:hAnsi="Arial" w:cs="Arial"/>
          <w:sz w:val="22"/>
        </w:rPr>
        <w:t>53(4): 733-752.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 Furnas, M. 2003, </w:t>
      </w:r>
      <w:r w:rsidRPr="00B90AE7">
        <w:rPr>
          <w:rFonts w:ascii="Arial" w:hAnsi="Arial" w:cs="Arial"/>
          <w:i/>
          <w:iCs/>
          <w:sz w:val="22"/>
        </w:rPr>
        <w:t xml:space="preserve">Catchments and corals: terrestrial runoff to the Great Barrier Reef, </w:t>
      </w:r>
      <w:r w:rsidRPr="00B90AE7">
        <w:rPr>
          <w:rFonts w:ascii="Arial" w:hAnsi="Arial" w:cs="Arial"/>
          <w:sz w:val="22"/>
        </w:rPr>
        <w:t>Australian Institute of Marine Science, Townsville.</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 McCulloch, M., Fallon, S., Wyndham, T., Hendy, E., Lough, J.M. and Barnes, D. 2003, Coral record of increased sediment flux to the inner Great Barrier Reef since European settlement, </w:t>
      </w:r>
      <w:r w:rsidRPr="00B90AE7">
        <w:rPr>
          <w:rFonts w:ascii="Arial" w:hAnsi="Arial" w:cs="Arial"/>
          <w:i/>
          <w:iCs/>
          <w:sz w:val="22"/>
        </w:rPr>
        <w:t xml:space="preserve">Nature </w:t>
      </w:r>
      <w:r w:rsidRPr="00B90AE7">
        <w:rPr>
          <w:rFonts w:ascii="Arial" w:hAnsi="Arial" w:cs="Arial"/>
          <w:sz w:val="22"/>
        </w:rPr>
        <w:t>421(6924): 727-730.</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 Department of the Premier and Cabinet 2008, </w:t>
      </w:r>
      <w:r w:rsidRPr="00B90AE7">
        <w:rPr>
          <w:rFonts w:ascii="Arial" w:hAnsi="Arial" w:cs="Arial"/>
          <w:i/>
          <w:iCs/>
          <w:sz w:val="22"/>
        </w:rPr>
        <w:t xml:space="preserve">Scientific consensus statement on water quality in the Great Barrier Reef, </w:t>
      </w:r>
      <w:r w:rsidRPr="00B90AE7">
        <w:rPr>
          <w:rFonts w:ascii="Arial" w:hAnsi="Arial" w:cs="Arial"/>
          <w:sz w:val="22"/>
        </w:rPr>
        <w:t>DPC, Brisbane,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 Devlin, M., Waterhouse, J., Taylor, J. and Brodie, J. 2001, </w:t>
      </w:r>
      <w:r w:rsidRPr="00B90AE7">
        <w:rPr>
          <w:rFonts w:ascii="Arial" w:hAnsi="Arial" w:cs="Arial"/>
          <w:i/>
          <w:iCs/>
          <w:sz w:val="22"/>
        </w:rPr>
        <w:t xml:space="preserve">Flood plumes in the Great Barrier Reef: Spatial and temporal patterns in composition and distribution, </w:t>
      </w:r>
      <w:r w:rsidRPr="00B90AE7">
        <w:rPr>
          <w:rFonts w:ascii="Arial" w:hAnsi="Arial" w:cs="Arial"/>
          <w:sz w:val="22"/>
        </w:rPr>
        <w:t>Great Barrier Reef Marine Park Authority, Townsville, viewed dd/mm/yyyy, &lt;</w:t>
      </w:r>
      <w:hyperlink r:id="rId76" w:tgtFrame="_blank" w:history="1">
        <w:r w:rsidRPr="00B90AE7">
          <w:rPr>
            <w:rStyle w:val="Hyperlink"/>
            <w:rFonts w:ascii="Arial" w:hAnsi="Arial" w:cs="Arial"/>
            <w:sz w:val="22"/>
          </w:rPr>
          <w:t>http://www.gbrmpa.gov.au/corp_site/info_services/publications/research_publications/rp068/index.html</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 Collier, C. and Waycott, M. 2009, </w:t>
      </w:r>
      <w:r w:rsidRPr="00B90AE7">
        <w:rPr>
          <w:rFonts w:ascii="Arial" w:hAnsi="Arial" w:cs="Arial"/>
          <w:i/>
          <w:iCs/>
          <w:sz w:val="22"/>
        </w:rPr>
        <w:t xml:space="preserve">Drivers of change to seagrass distributions and communities on the Great Barrier Reef, literature review and gaps analysis. Report to the Marine and Tropical Sciences Research Facility, </w:t>
      </w:r>
      <w:r w:rsidRPr="00B90AE7">
        <w:rPr>
          <w:rFonts w:ascii="Arial" w:hAnsi="Arial" w:cs="Arial"/>
          <w:sz w:val="22"/>
        </w:rPr>
        <w:t>Reef and Rainforest Research Centre, Cairns, viewed dd/mm/yyyy, &lt;</w:t>
      </w:r>
      <w:hyperlink r:id="rId77" w:tgtFrame="_blank" w:history="1">
        <w:r w:rsidRPr="00B90AE7">
          <w:rPr>
            <w:rStyle w:val="Hyperlink"/>
            <w:rFonts w:ascii="Arial" w:hAnsi="Arial" w:cs="Arial"/>
            <w:sz w:val="22"/>
          </w:rPr>
          <w:t>http://www.rrrc.org.au/publications/downloads/113-JCU-Collier-C-et-al-2009-Seagrass-Disturbance-Review.pdf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11. Fabricius, K.E. 2005, Effects of terrestrial runoff on the ecology of corals and coral reefs: Review and synthesis, </w:t>
      </w:r>
      <w:r w:rsidRPr="00B90AE7">
        <w:rPr>
          <w:rFonts w:ascii="Arial" w:hAnsi="Arial" w:cs="Arial"/>
          <w:i/>
          <w:iCs/>
          <w:sz w:val="22"/>
        </w:rPr>
        <w:t xml:space="preserve">Marine Pollution Bulletin </w:t>
      </w:r>
      <w:r w:rsidRPr="00B90AE7">
        <w:rPr>
          <w:rFonts w:ascii="Arial" w:hAnsi="Arial" w:cs="Arial"/>
          <w:sz w:val="22"/>
        </w:rPr>
        <w:t>50(2): 125-146.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12. van Dam, J.W., Negri, A.P., Mueller, J.F. and Uthicke, S. 2012, Symbiont-specific responses in foraminifera to the herbicide diuron, </w:t>
      </w:r>
      <w:r w:rsidRPr="00B90AE7">
        <w:rPr>
          <w:rFonts w:ascii="Arial" w:hAnsi="Arial" w:cs="Arial"/>
          <w:i/>
          <w:iCs/>
          <w:sz w:val="22"/>
        </w:rPr>
        <w:t xml:space="preserve">Marine Pollution Bulletin </w:t>
      </w:r>
      <w:r w:rsidRPr="00B90AE7">
        <w:rPr>
          <w:rFonts w:ascii="Arial" w:hAnsi="Arial" w:cs="Arial"/>
          <w:sz w:val="22"/>
        </w:rPr>
        <w:t>in press.</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13. Fabricius, K.E. 2011, Factors determining the resilience of coral reefs to eutrophication: A review and conceptual model, in </w:t>
      </w:r>
      <w:r w:rsidRPr="00B90AE7">
        <w:rPr>
          <w:rFonts w:ascii="Arial" w:hAnsi="Arial" w:cs="Arial"/>
          <w:i/>
          <w:iCs/>
          <w:sz w:val="22"/>
        </w:rPr>
        <w:t>Coral Reefs: An Ecosystem in Transition</w:t>
      </w:r>
      <w:r w:rsidRPr="00B90AE7">
        <w:rPr>
          <w:rFonts w:ascii="Arial" w:hAnsi="Arial" w:cs="Arial"/>
          <w:sz w:val="22"/>
        </w:rPr>
        <w:t>, eds Z. Dubinsky and N. Stambler, Springer, Dordrecht, pp. 493-508.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14. Cooper, T.F., Gilmour, J.P. and Fabricius, K.E. 2009, Bioindicators of changes in water quality on coral reefs: review and recommendations for monitoring programmes, </w:t>
      </w:r>
      <w:r w:rsidRPr="00B90AE7">
        <w:rPr>
          <w:rFonts w:ascii="Arial" w:hAnsi="Arial" w:cs="Arial"/>
          <w:i/>
          <w:iCs/>
          <w:sz w:val="22"/>
        </w:rPr>
        <w:t xml:space="preserve">Coral Reefs </w:t>
      </w:r>
      <w:r w:rsidRPr="00B90AE7">
        <w:rPr>
          <w:rFonts w:ascii="Arial" w:hAnsi="Arial" w:cs="Arial"/>
          <w:sz w:val="22"/>
        </w:rPr>
        <w:t>28(3): 589-606.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15. Haynes, D.B., Brodie, J., Waterhouse, J., Bainbridge, Z., Bass, D. and Hart, B. 2007, Assessment of the water quality and ecosystem health of the Great Barrier Reef (Australia): conceptual models, </w:t>
      </w:r>
      <w:r w:rsidRPr="00B90AE7">
        <w:rPr>
          <w:rFonts w:ascii="Arial" w:hAnsi="Arial" w:cs="Arial"/>
          <w:i/>
          <w:iCs/>
          <w:sz w:val="22"/>
        </w:rPr>
        <w:t xml:space="preserve">Environmental Management </w:t>
      </w:r>
      <w:r w:rsidRPr="00B90AE7">
        <w:rPr>
          <w:rFonts w:ascii="Arial" w:hAnsi="Arial" w:cs="Arial"/>
          <w:sz w:val="22"/>
        </w:rPr>
        <w:t>40(6): 993-1003.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16. Great Barrier Reef Marine Park Authority 2010, </w:t>
      </w:r>
      <w:r w:rsidRPr="00B90AE7">
        <w:rPr>
          <w:rFonts w:ascii="Arial" w:hAnsi="Arial" w:cs="Arial"/>
          <w:i/>
          <w:iCs/>
          <w:sz w:val="22"/>
        </w:rPr>
        <w:t xml:space="preserve">Water quality guidelines for the Great Barrier Reef Marine Park, </w:t>
      </w:r>
      <w:r w:rsidRPr="00B90AE7">
        <w:rPr>
          <w:rFonts w:ascii="Arial" w:hAnsi="Arial" w:cs="Arial"/>
          <w:sz w:val="22"/>
        </w:rPr>
        <w:t>GBRMPA, Townsville, viewed dd/mm/yyyy, &lt;</w:t>
      </w:r>
      <w:hyperlink r:id="rId78" w:tgtFrame="_blank" w:history="1">
        <w:r w:rsidRPr="00B90AE7">
          <w:rPr>
            <w:rStyle w:val="Hyperlink"/>
            <w:rFonts w:ascii="Arial" w:hAnsi="Arial" w:cs="Arial"/>
            <w:sz w:val="22"/>
          </w:rPr>
          <w:t>http://www.gbrmpa.gov.au/__data/assets/pdf_file/0017/4526/GBRMPA_WQualityGuidelinesGBRMP_RevEdition_2010.pdf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17. Australian and New Zealand Environment and Conservation Council and Agriculture and Resource Management Council of Australia and New Zealand 2000, </w:t>
      </w:r>
      <w:r w:rsidRPr="00B90AE7">
        <w:rPr>
          <w:rFonts w:ascii="Arial" w:hAnsi="Arial" w:cs="Arial"/>
          <w:i/>
          <w:iCs/>
          <w:sz w:val="22"/>
        </w:rPr>
        <w:t xml:space="preserve">Australian and New Zealand guidelines for fresh and marine water quality, National Water Quality Management Strategy Paper No 4, </w:t>
      </w:r>
      <w:r w:rsidRPr="00B90AE7">
        <w:rPr>
          <w:rFonts w:ascii="Arial" w:hAnsi="Arial" w:cs="Arial"/>
          <w:sz w:val="22"/>
        </w:rPr>
        <w:t>ANZECC and ARMCANZ, Canberra,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18. ANZECC &amp; ARMCANZ 2000 2000, </w:t>
      </w:r>
      <w:r w:rsidRPr="00B90AE7">
        <w:rPr>
          <w:rFonts w:ascii="Arial" w:hAnsi="Arial" w:cs="Arial"/>
          <w:i/>
          <w:iCs/>
          <w:sz w:val="22"/>
        </w:rPr>
        <w:t xml:space="preserve">National Water Quality Management Strategy, </w:t>
      </w:r>
      <w:r w:rsidRPr="00B90AE7">
        <w:rPr>
          <w:rFonts w:ascii="Arial" w:hAnsi="Arial" w:cs="Arial"/>
          <w:sz w:val="22"/>
        </w:rPr>
        <w:t>Australian Government,viewed dd/mm/yyyy, &lt;</w:t>
      </w:r>
      <w:hyperlink r:id="rId79" w:tgtFrame="_blank" w:history="1">
        <w:r w:rsidRPr="00B90AE7">
          <w:rPr>
            <w:rStyle w:val="Hyperlink"/>
            <w:rFonts w:ascii="Arial" w:hAnsi="Arial" w:cs="Arial"/>
            <w:sz w:val="22"/>
          </w:rPr>
          <w:t>http://www.environment.gov.au/water/policy-programs/nwqms/index.html</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19. Booij, K., Vrana, B. and  Huckins, J.N. 2007, Theory, modelling and calibration of passive samplers used in water monitoring, in </w:t>
      </w:r>
      <w:r w:rsidRPr="00B90AE7">
        <w:rPr>
          <w:rFonts w:ascii="Arial" w:hAnsi="Arial" w:cs="Arial"/>
          <w:i/>
          <w:iCs/>
          <w:sz w:val="22"/>
        </w:rPr>
        <w:t>Passive sampling techniques in environmental monitoring</w:t>
      </w:r>
      <w:r w:rsidRPr="00B90AE7">
        <w:rPr>
          <w:rFonts w:ascii="Arial" w:hAnsi="Arial" w:cs="Arial"/>
          <w:sz w:val="22"/>
        </w:rPr>
        <w:t>, eds R. Greenwood, G. Millis and  B. Vrana, Elsevier Amsterdam, Amsterdam, pp. 141-169.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20. Shaw, M. and Mueller, J.F. 2009, Time Integrative Passive Sampling: how well do Chemcatchers integrate fluctuating pollutant concentrations? </w:t>
      </w:r>
      <w:r w:rsidRPr="00B90AE7">
        <w:rPr>
          <w:rFonts w:ascii="Arial" w:hAnsi="Arial" w:cs="Arial"/>
          <w:i/>
          <w:iCs/>
          <w:sz w:val="22"/>
        </w:rPr>
        <w:t xml:space="preserve">Environmental science &amp; technology </w:t>
      </w:r>
      <w:r w:rsidRPr="00B90AE7">
        <w:rPr>
          <w:rFonts w:ascii="Arial" w:hAnsi="Arial" w:cs="Arial"/>
          <w:sz w:val="22"/>
        </w:rPr>
        <w:t>43(5): 1443-1448.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21. Furnas, M. and Brodie, J. 1996, Current status of nutrient levels and other water quality parameters in the Great Barrier Reef, in </w:t>
      </w:r>
      <w:r w:rsidRPr="00B90AE7">
        <w:rPr>
          <w:rFonts w:ascii="Arial" w:hAnsi="Arial" w:cs="Arial"/>
          <w:i/>
          <w:iCs/>
          <w:sz w:val="22"/>
        </w:rPr>
        <w:t>Downstream effects of landuse</w:t>
      </w:r>
      <w:r w:rsidRPr="00B90AE7">
        <w:rPr>
          <w:rFonts w:ascii="Arial" w:hAnsi="Arial" w:cs="Arial"/>
          <w:sz w:val="22"/>
        </w:rPr>
        <w:t>, eds H.M. Hunter, A.G. Eyles and  G.E. Rayment, Department of Natural Resources, Brisbane, pp. 9-21.</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22. Thompson, A.A. and Dolman, A.M. 2010, Coral bleaching: one disturbance too many for near-shore reefs of the Great Barrier Reef, </w:t>
      </w:r>
      <w:r w:rsidRPr="00B90AE7">
        <w:rPr>
          <w:rFonts w:ascii="Arial" w:hAnsi="Arial" w:cs="Arial"/>
          <w:i/>
          <w:iCs/>
          <w:sz w:val="22"/>
        </w:rPr>
        <w:t xml:space="preserve">Coral Reefs </w:t>
      </w:r>
      <w:r w:rsidRPr="00B90AE7">
        <w:rPr>
          <w:rFonts w:ascii="Arial" w:hAnsi="Arial" w:cs="Arial"/>
          <w:sz w:val="22"/>
        </w:rPr>
        <w:t>29(3): 637-648.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23. Furnas, M., Mitchell, A., Skuza, M. and Brodie, J.E. 2005, In the other 90%: Phytoplankton responses to enhanced nutrient availability in the Great Barrier Reef lagoon, </w:t>
      </w:r>
      <w:r w:rsidRPr="00B90AE7">
        <w:rPr>
          <w:rFonts w:ascii="Arial" w:hAnsi="Arial" w:cs="Arial"/>
          <w:i/>
          <w:iCs/>
          <w:sz w:val="22"/>
        </w:rPr>
        <w:t xml:space="preserve">Marine Pollution Bulletin </w:t>
      </w:r>
      <w:r w:rsidRPr="00B90AE7">
        <w:rPr>
          <w:rFonts w:ascii="Arial" w:hAnsi="Arial" w:cs="Arial"/>
          <w:sz w:val="22"/>
        </w:rPr>
        <w:t>51: 253-265.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24. Furnas, M. 2005, Water quality in the Great Barrier Reef Lagoon: A summary of current knowledge, in </w:t>
      </w:r>
      <w:r w:rsidRPr="00B90AE7">
        <w:rPr>
          <w:rFonts w:ascii="Arial" w:hAnsi="Arial" w:cs="Arial"/>
          <w:i/>
          <w:iCs/>
          <w:sz w:val="22"/>
        </w:rPr>
        <w:t>Status and Trends of Water Quality and Ecosystem Health in the Great Barrier Reef World Heritage Area</w:t>
      </w:r>
      <w:r w:rsidRPr="00B90AE7">
        <w:rPr>
          <w:rFonts w:ascii="Arial" w:hAnsi="Arial" w:cs="Arial"/>
          <w:sz w:val="22"/>
        </w:rPr>
        <w:t xml:space="preserve"> CRC Reefs, Townsville, pp. 32-53; 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25. De'ath, G. and Fabricius, K.E. 2008, </w:t>
      </w:r>
      <w:r w:rsidRPr="00B90AE7">
        <w:rPr>
          <w:rFonts w:ascii="Arial" w:hAnsi="Arial" w:cs="Arial"/>
          <w:i/>
          <w:iCs/>
          <w:sz w:val="22"/>
        </w:rPr>
        <w:t xml:space="preserve">Water quality of the Great Barrier Reef: Distributions, effects on reef biota and trigger values for the protection of ecosystem health, </w:t>
      </w:r>
      <w:r w:rsidRPr="00B90AE7">
        <w:rPr>
          <w:rFonts w:ascii="Arial" w:hAnsi="Arial" w:cs="Arial"/>
          <w:sz w:val="22"/>
        </w:rPr>
        <w:t>Great Barrier Reef Marine Park Authority, Townsville,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26. Alongi, D.M. and McKinnon, A.D. 2005, The cycling and fate of terrestrially-derived sediment and nutrients in the coastal zone of the Great Barrier Reef, </w:t>
      </w:r>
      <w:r w:rsidRPr="00B90AE7">
        <w:rPr>
          <w:rFonts w:ascii="Arial" w:hAnsi="Arial" w:cs="Arial"/>
          <w:i/>
          <w:iCs/>
          <w:sz w:val="22"/>
        </w:rPr>
        <w:t xml:space="preserve">Marine Pollution Bulletin </w:t>
      </w:r>
      <w:r w:rsidRPr="00B90AE7">
        <w:rPr>
          <w:rFonts w:ascii="Arial" w:hAnsi="Arial" w:cs="Arial"/>
          <w:sz w:val="22"/>
        </w:rPr>
        <w:t>51: 239-253.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27. Schaffelke, B., Carleton, J., Doyle, J., Furnas, M., Gunn, K., Skuza, M., Wright, M. and Zagorskis, I. 2010, </w:t>
      </w:r>
      <w:r w:rsidRPr="00B90AE7">
        <w:rPr>
          <w:rFonts w:ascii="Arial" w:hAnsi="Arial" w:cs="Arial"/>
          <w:i/>
          <w:iCs/>
          <w:sz w:val="22"/>
        </w:rPr>
        <w:t xml:space="preserve">Reef Rescue Marine Monitoring Program: Final report of AIMS activities 2009/10: Inshore water quality monitoring, </w:t>
      </w:r>
      <w:r w:rsidRPr="00B90AE7">
        <w:rPr>
          <w:rFonts w:ascii="Arial" w:hAnsi="Arial" w:cs="Arial"/>
          <w:sz w:val="22"/>
        </w:rPr>
        <w:t>Australian Institute of Marine Science, Townsville, viewed dd/mm/yyyy, &lt;</w:t>
      </w:r>
      <w:hyperlink r:id="rId80" w:tgtFrame="_blank" w:history="1">
        <w:r w:rsidRPr="00B90AE7">
          <w:rPr>
            <w:rStyle w:val="Hyperlink"/>
            <w:rFonts w:ascii="Arial" w:hAnsi="Arial" w:cs="Arial"/>
            <w:sz w:val="22"/>
          </w:rPr>
          <w:t>http://www.rrrc.org.au/mmp/downloads/378_AIMS_final-annual-report_2009-10.pdf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28. Brodie, J., De'ath, G., Devlin, M., Furnas, M. and Wright, M. 2007, Spatial and temporal patterns of near-surface chlorophyll</w:t>
      </w:r>
      <w:r w:rsidRPr="00B90AE7">
        <w:rPr>
          <w:rFonts w:ascii="Arial" w:hAnsi="Arial" w:cs="Arial"/>
          <w:i/>
          <w:iCs/>
          <w:sz w:val="22"/>
        </w:rPr>
        <w:t>a</w:t>
      </w:r>
      <w:r w:rsidRPr="00B90AE7">
        <w:rPr>
          <w:rFonts w:ascii="Arial" w:hAnsi="Arial" w:cs="Arial"/>
          <w:sz w:val="22"/>
        </w:rPr>
        <w:t xml:space="preserve">in the Great Barrier Reef lagoon, </w:t>
      </w:r>
      <w:r w:rsidRPr="00B90AE7">
        <w:rPr>
          <w:rFonts w:ascii="Arial" w:hAnsi="Arial" w:cs="Arial"/>
          <w:i/>
          <w:iCs/>
          <w:sz w:val="22"/>
        </w:rPr>
        <w:t xml:space="preserve">Marine and Freshwater Research </w:t>
      </w:r>
      <w:r w:rsidRPr="00B90AE7">
        <w:rPr>
          <w:rFonts w:ascii="Arial" w:hAnsi="Arial" w:cs="Arial"/>
          <w:sz w:val="22"/>
        </w:rPr>
        <w:t>58(4): 342-353.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29. Ryle, V.D., Muller, H.R. and Gentien, P. 1981, </w:t>
      </w:r>
      <w:r w:rsidRPr="00B90AE7">
        <w:rPr>
          <w:rFonts w:ascii="Arial" w:hAnsi="Arial" w:cs="Arial"/>
          <w:i/>
          <w:iCs/>
          <w:sz w:val="22"/>
        </w:rPr>
        <w:t xml:space="preserve">Automated analysis of nutrients in tropical sea waters. </w:t>
      </w:r>
      <w:r w:rsidRPr="00B90AE7">
        <w:rPr>
          <w:rFonts w:ascii="Arial" w:hAnsi="Arial" w:cs="Arial"/>
          <w:sz w:val="22"/>
        </w:rPr>
        <w:t>Australian Institute of Marine Science, Townsville,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30. Bran and Luebbe 1997, </w:t>
      </w:r>
      <w:r w:rsidRPr="00B90AE7">
        <w:rPr>
          <w:rFonts w:ascii="Arial" w:hAnsi="Arial" w:cs="Arial"/>
          <w:i/>
          <w:iCs/>
          <w:sz w:val="22"/>
        </w:rPr>
        <w:t xml:space="preserve">Directory of Autoanalyser Methods, </w:t>
      </w:r>
      <w:r w:rsidRPr="00B90AE7">
        <w:rPr>
          <w:rFonts w:ascii="Arial" w:hAnsi="Arial" w:cs="Arial"/>
          <w:sz w:val="22"/>
        </w:rPr>
        <w:t>Bran and Luebbe GmbH, Nordstedt, Germany,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31. Valderrama, J.C. 1981, The simultaneous analysis of total nitrogen and total phosphorus in natural waters, </w:t>
      </w:r>
      <w:r w:rsidRPr="00B90AE7">
        <w:rPr>
          <w:rFonts w:ascii="Arial" w:hAnsi="Arial" w:cs="Arial"/>
          <w:i/>
          <w:iCs/>
          <w:sz w:val="22"/>
        </w:rPr>
        <w:t xml:space="preserve">Marine Chemistry </w:t>
      </w:r>
      <w:r w:rsidRPr="00B90AE7">
        <w:rPr>
          <w:rFonts w:ascii="Arial" w:hAnsi="Arial" w:cs="Arial"/>
          <w:sz w:val="22"/>
        </w:rPr>
        <w:t>10(2): 109-122.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32. Holmes, R.M., Aminot, A., Kérouel, R., Hooker, B.A. and Peterson, B.J. 1999, A simple and precise method for measuring ammonium in marine and freshwater ecosystems, </w:t>
      </w:r>
      <w:r w:rsidRPr="00B90AE7">
        <w:rPr>
          <w:rFonts w:ascii="Arial" w:hAnsi="Arial" w:cs="Arial"/>
          <w:i/>
          <w:iCs/>
          <w:sz w:val="22"/>
        </w:rPr>
        <w:t xml:space="preserve">Canadian Journal of Fisheries and Aquatic Sciences </w:t>
      </w:r>
      <w:r w:rsidRPr="00B90AE7">
        <w:rPr>
          <w:rFonts w:ascii="Arial" w:hAnsi="Arial" w:cs="Arial"/>
          <w:sz w:val="22"/>
        </w:rPr>
        <w:t>56(10): 1801-1808.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33. Furnas, M., Mitchell, A.W. and Skuza, M. 1995, </w:t>
      </w:r>
      <w:r w:rsidRPr="00B90AE7">
        <w:rPr>
          <w:rFonts w:ascii="Arial" w:hAnsi="Arial" w:cs="Arial"/>
          <w:i/>
          <w:iCs/>
          <w:sz w:val="22"/>
        </w:rPr>
        <w:t xml:space="preserve">Nitrogen and Phosphorus Budgets for the Central Great Barrier Reef Shelf, </w:t>
      </w:r>
      <w:r w:rsidRPr="00B90AE7">
        <w:rPr>
          <w:rFonts w:ascii="Arial" w:hAnsi="Arial" w:cs="Arial"/>
          <w:sz w:val="22"/>
        </w:rPr>
        <w:t>Great Barrier Reef Marine Park Authority, Townsville,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34. Parsons, T.R., Maita, Y. and Lalli, C.M. 1984, </w:t>
      </w:r>
      <w:r w:rsidRPr="00B90AE7">
        <w:rPr>
          <w:rFonts w:ascii="Arial" w:hAnsi="Arial" w:cs="Arial"/>
          <w:i/>
          <w:iCs/>
          <w:sz w:val="22"/>
        </w:rPr>
        <w:t xml:space="preserve">A manual of chemical and biological mathods for seawater analysis, </w:t>
      </w:r>
      <w:r w:rsidRPr="00B90AE7">
        <w:rPr>
          <w:rFonts w:ascii="Arial" w:hAnsi="Arial" w:cs="Arial"/>
          <w:sz w:val="22"/>
        </w:rPr>
        <w:t>Pergamon Press, Oxford.</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35. Wright, J.P. and Jones, C.G. 2006, The concept of organisms as ecosystem engineers ten years on: Progress, limitations, and challenges, </w:t>
      </w:r>
      <w:r w:rsidRPr="00B90AE7">
        <w:rPr>
          <w:rFonts w:ascii="Arial" w:hAnsi="Arial" w:cs="Arial"/>
          <w:i/>
          <w:iCs/>
          <w:sz w:val="22"/>
        </w:rPr>
        <w:t xml:space="preserve">Bioscience </w:t>
      </w:r>
      <w:r w:rsidRPr="00B90AE7">
        <w:rPr>
          <w:rFonts w:ascii="Arial" w:hAnsi="Arial" w:cs="Arial"/>
          <w:sz w:val="22"/>
        </w:rPr>
        <w:t>56(3): 203-209.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36. Haynes, D. and Michalek-Wagner, K. 2000, Water quality in the Great Barrier Reef World Heritage Area: past perspectives, current issues and new research directions, </w:t>
      </w:r>
      <w:r w:rsidRPr="00B90AE7">
        <w:rPr>
          <w:rFonts w:ascii="Arial" w:hAnsi="Arial" w:cs="Arial"/>
          <w:i/>
          <w:iCs/>
          <w:sz w:val="22"/>
        </w:rPr>
        <w:t xml:space="preserve">Marine Pollution Bulletin </w:t>
      </w:r>
      <w:r w:rsidRPr="00B90AE7">
        <w:rPr>
          <w:rFonts w:ascii="Arial" w:hAnsi="Arial" w:cs="Arial"/>
          <w:sz w:val="22"/>
        </w:rPr>
        <w:t>41(7): 428-434.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37. Shaw, M. and Mueller, J.F. 2005, Preliminary evaluation of the occurrence of herbicides and PAHs in the Wet Tropics region of the Great Barrier Reef, Australia, using passive samplers, </w:t>
      </w:r>
      <w:r w:rsidRPr="00B90AE7">
        <w:rPr>
          <w:rFonts w:ascii="Arial" w:hAnsi="Arial" w:cs="Arial"/>
          <w:i/>
          <w:iCs/>
          <w:sz w:val="22"/>
        </w:rPr>
        <w:t xml:space="preserve">Marine Pollution Bulletin </w:t>
      </w:r>
      <w:r w:rsidRPr="00B90AE7">
        <w:rPr>
          <w:rFonts w:ascii="Arial" w:hAnsi="Arial" w:cs="Arial"/>
          <w:sz w:val="22"/>
        </w:rPr>
        <w:t>51(8-12): 876-881.</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38. Schäfer, R.B., Paschke, A., Vrana, B., Mueller, R. and Liess, M. 2008, Performance of the Chemcatcher&lt; sup&gt;®&lt;/sup&gt; passive sampler when used to monitor 10 polar and </w:t>
      </w:r>
      <w:r w:rsidRPr="00B90AE7">
        <w:rPr>
          <w:rFonts w:ascii="Arial" w:hAnsi="Arial" w:cs="Arial"/>
          <w:sz w:val="22"/>
        </w:rPr>
        <w:lastRenderedPageBreak/>
        <w:t xml:space="preserve">semi-polar pesticides in 16 Central European streams, and comparison with two other sampling methods, </w:t>
      </w:r>
      <w:r w:rsidRPr="00B90AE7">
        <w:rPr>
          <w:rFonts w:ascii="Arial" w:hAnsi="Arial" w:cs="Arial"/>
          <w:i/>
          <w:iCs/>
          <w:sz w:val="22"/>
        </w:rPr>
        <w:t xml:space="preserve">Water research </w:t>
      </w:r>
      <w:r w:rsidRPr="00B90AE7">
        <w:rPr>
          <w:rFonts w:ascii="Arial" w:hAnsi="Arial" w:cs="Arial"/>
          <w:sz w:val="22"/>
        </w:rPr>
        <w:t>42(10): 2707-2717.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39.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B90AE7">
        <w:rPr>
          <w:rFonts w:ascii="Arial" w:hAnsi="Arial" w:cs="Arial"/>
          <w:i/>
          <w:iCs/>
          <w:sz w:val="22"/>
        </w:rPr>
        <w:t xml:space="preserve">Marine pollution bulletin </w:t>
      </w:r>
      <w:r w:rsidRPr="00B90AE7">
        <w:rPr>
          <w:rFonts w:ascii="Arial" w:hAnsi="Arial" w:cs="Arial"/>
          <w:sz w:val="22"/>
        </w:rPr>
        <w:t>63(5-12): 73-76.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40. Kennedy, K., Bentley, C., Paxman, C., Dunn, A., Heffernan, A., Kaserzon, S. and Mueller, J. 2010, </w:t>
      </w:r>
      <w:r w:rsidRPr="00B90AE7">
        <w:rPr>
          <w:rFonts w:ascii="Arial" w:hAnsi="Arial" w:cs="Arial"/>
          <w:i/>
          <w:iCs/>
          <w:sz w:val="22"/>
        </w:rPr>
        <w:t xml:space="preserve">Monitoring of organic chemicals in the Great Barrier Reef Marine Park using time integrated monitoring tools (2009-2010); final report, </w:t>
      </w:r>
      <w:r w:rsidRPr="00B90AE7">
        <w:rPr>
          <w:rFonts w:ascii="Arial" w:hAnsi="Arial" w:cs="Arial"/>
          <w:sz w:val="22"/>
        </w:rPr>
        <w:t>National Research Centre for Environmental Toxicology (EnTox), University of Queensland, Brisbane, viewed dd/mm/yyyy, &lt;</w:t>
      </w:r>
      <w:hyperlink r:id="rId81" w:tgtFrame="_blank" w:history="1">
        <w:r w:rsidRPr="00B90AE7">
          <w:rPr>
            <w:rStyle w:val="Hyperlink"/>
            <w:rFonts w:ascii="Arial" w:hAnsi="Arial" w:cs="Arial"/>
            <w:sz w:val="22"/>
          </w:rPr>
          <w:t>http://www.gbrmpa.gov.au/__data/assets/pdf_file/0020/46532/200910_pesticide_monitoring_report_EnTox.pdf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41. Kingston, J.K., Greenwood, R., Mills, G.A., Morrison, G.M. and Persson, L.B. 2000, Development of a novel passive sampling systemfor the time-averaged measurement of a range of organic pollutants inaquatic environments, </w:t>
      </w:r>
      <w:r w:rsidRPr="00B90AE7">
        <w:rPr>
          <w:rFonts w:ascii="Arial" w:hAnsi="Arial" w:cs="Arial"/>
          <w:i/>
          <w:iCs/>
          <w:sz w:val="22"/>
        </w:rPr>
        <w:t xml:space="preserve">J.Environ.Monit. </w:t>
      </w:r>
      <w:r w:rsidRPr="00B90AE7">
        <w:rPr>
          <w:rFonts w:ascii="Arial" w:hAnsi="Arial" w:cs="Arial"/>
          <w:sz w:val="22"/>
        </w:rPr>
        <w:t>2(5): 487-495.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42. O'Brien, D.S., Chiswell, B. and Mueller, J.F. 2009, A novel method for the in situ calibration of flow effects on a phosphate passive sampler, </w:t>
      </w:r>
      <w:r w:rsidRPr="00B90AE7">
        <w:rPr>
          <w:rFonts w:ascii="Arial" w:hAnsi="Arial" w:cs="Arial"/>
          <w:i/>
          <w:iCs/>
          <w:sz w:val="22"/>
        </w:rPr>
        <w:t xml:space="preserve">J.Environ.Monit. </w:t>
      </w:r>
      <w:r w:rsidRPr="00B90AE7">
        <w:rPr>
          <w:rFonts w:ascii="Arial" w:hAnsi="Arial" w:cs="Arial"/>
          <w:sz w:val="22"/>
        </w:rPr>
        <w:t>11(1): 212-219.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43. O'Brien, D.S., Booij, K., Hawker, D.W. and Mueller, J.F. 2011, Method for the in Situ Calibration of a Passive Phosphate Sampler in Estuarine and Marine Waters, </w:t>
      </w:r>
      <w:r w:rsidRPr="00B90AE7">
        <w:rPr>
          <w:rFonts w:ascii="Arial" w:hAnsi="Arial" w:cs="Arial"/>
          <w:i/>
          <w:iCs/>
          <w:sz w:val="22"/>
        </w:rPr>
        <w:t xml:space="preserve">Environmental science &amp; technology </w:t>
      </w:r>
      <w:r w:rsidRPr="00B90AE7">
        <w:rPr>
          <w:rFonts w:ascii="Arial" w:hAnsi="Arial" w:cs="Arial"/>
          <w:sz w:val="22"/>
        </w:rPr>
        <w:t>45(7): 2871-2877.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44. O'Brien, D.S., Bartkow, M. and Muller, J.F. 2011, Determination of deployment specific chemical uptake rates for SDB-RPD Empore disk using a passive flow monitor (PFM), </w:t>
      </w:r>
      <w:r w:rsidRPr="00B90AE7">
        <w:rPr>
          <w:rFonts w:ascii="Arial" w:hAnsi="Arial" w:cs="Arial"/>
          <w:i/>
          <w:iCs/>
          <w:sz w:val="22"/>
        </w:rPr>
        <w:t xml:space="preserve">Chemosphere </w:t>
      </w:r>
      <w:r w:rsidRPr="00B90AE7">
        <w:rPr>
          <w:rFonts w:ascii="Arial" w:hAnsi="Arial" w:cs="Arial"/>
          <w:sz w:val="22"/>
        </w:rPr>
        <w:t>83(9): 1290-1295.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45. Vermeirssen, E.L.M., Bramaz, N., Hollender, J., Singer, H. and Escher, B.I. 2009, Passive sampling combined with ecotoxicological and chemical analysis of pharmaceuticals and biocides-evaluation of three Chemcatcher (TM) configurations, </w:t>
      </w:r>
      <w:r w:rsidRPr="00B90AE7">
        <w:rPr>
          <w:rFonts w:ascii="Arial" w:hAnsi="Arial" w:cs="Arial"/>
          <w:i/>
          <w:iCs/>
          <w:sz w:val="22"/>
        </w:rPr>
        <w:t xml:space="preserve">Water research </w:t>
      </w:r>
      <w:r w:rsidRPr="00B90AE7">
        <w:rPr>
          <w:rFonts w:ascii="Arial" w:hAnsi="Arial" w:cs="Arial"/>
          <w:sz w:val="22"/>
        </w:rPr>
        <w:t>43(4): 903-914.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46. Stephens, B.S., Kapernick, A.P., Eaglesham, G. and Muller, J.F. 2009, Event monitoring of herbicides with naked and membrane-covered Empore disk integrative passive sampling devices, </w:t>
      </w:r>
      <w:r w:rsidRPr="00B90AE7">
        <w:rPr>
          <w:rFonts w:ascii="Arial" w:hAnsi="Arial" w:cs="Arial"/>
          <w:i/>
          <w:iCs/>
          <w:sz w:val="22"/>
        </w:rPr>
        <w:t xml:space="preserve">Marine pollution bulletin </w:t>
      </w:r>
      <w:r w:rsidRPr="00B90AE7">
        <w:rPr>
          <w:rFonts w:ascii="Arial" w:hAnsi="Arial" w:cs="Arial"/>
          <w:sz w:val="22"/>
        </w:rPr>
        <w:t>58(8): 1116-1122.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47. Shaw, M., Eaglesham, G. and Muller, J.F. 2009, Uptake and release of polar compounds in SDB-RPS Empore (TM) disks; implications for their use as passive samplers, </w:t>
      </w:r>
      <w:r w:rsidRPr="00B90AE7">
        <w:rPr>
          <w:rFonts w:ascii="Arial" w:hAnsi="Arial" w:cs="Arial"/>
          <w:i/>
          <w:iCs/>
          <w:sz w:val="22"/>
        </w:rPr>
        <w:t xml:space="preserve">Chemosphere </w:t>
      </w:r>
      <w:r w:rsidRPr="00B90AE7">
        <w:rPr>
          <w:rFonts w:ascii="Arial" w:hAnsi="Arial" w:cs="Arial"/>
          <w:sz w:val="22"/>
        </w:rPr>
        <w:t>75(1): 1-7.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48. Department of the Premier and Cabinet 2009, </w:t>
      </w:r>
      <w:r w:rsidRPr="00B90AE7">
        <w:rPr>
          <w:rFonts w:ascii="Arial" w:hAnsi="Arial" w:cs="Arial"/>
          <w:i/>
          <w:iCs/>
          <w:sz w:val="22"/>
        </w:rPr>
        <w:t xml:space="preserve">Reef Water Quality Protection Plan 2009 for the Great Barrier Reef World Heritage Area and Adjacent Catchments, </w:t>
      </w:r>
      <w:r w:rsidRPr="00B90AE7">
        <w:rPr>
          <w:rFonts w:ascii="Arial" w:hAnsi="Arial" w:cs="Arial"/>
          <w:sz w:val="22"/>
        </w:rPr>
        <w:t>Reef Water Quality Protection Plan Secretariat, DPC, Brisbane, viewed dd/mm/yyyy, &lt;</w:t>
      </w:r>
      <w:hyperlink r:id="rId82" w:tgtFrame="_blank" w:history="1">
        <w:r w:rsidRPr="00B90AE7">
          <w:rPr>
            <w:rStyle w:val="Hyperlink"/>
            <w:rFonts w:ascii="Arial" w:hAnsi="Arial" w:cs="Arial"/>
            <w:sz w:val="22"/>
          </w:rPr>
          <w:t>http://www.reefplan.qld.gov.au/resources/assets/reef-plan-2009.pdf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49. Escher, B.I., Quayle, P., Muller, R. and Schreiber, U.a.M., J.F. 2006, Passive sampling of herbicides combined with effect analysis in algae using a novel high-throughput phytotoxicity assay (Maxi-Imaging-PAM). </w:t>
      </w:r>
      <w:r w:rsidRPr="00B90AE7">
        <w:rPr>
          <w:rFonts w:ascii="Arial" w:hAnsi="Arial" w:cs="Arial"/>
          <w:i/>
          <w:iCs/>
          <w:sz w:val="22"/>
        </w:rPr>
        <w:t xml:space="preserve">J. Environ. Monit. </w:t>
      </w:r>
      <w:r w:rsidRPr="00B90AE7">
        <w:rPr>
          <w:rFonts w:ascii="Arial" w:hAnsi="Arial" w:cs="Arial"/>
          <w:sz w:val="22"/>
        </w:rPr>
        <w:t>8(4): 456-464.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50. Huckins, J.N., Petty, J.D., Prest, H.F., Clark, R., Alvarez, D., Orazio, C., Lebo, J., Cranor, W. and Johnson, B. 2002a, A guide for the use of semipermeable membrane devices (SPMDs) as samplers of waterborne hydrophobic organic contaminants, </w:t>
      </w:r>
      <w:r w:rsidRPr="00B90AE7">
        <w:rPr>
          <w:rFonts w:ascii="Arial" w:hAnsi="Arial" w:cs="Arial"/>
          <w:i/>
          <w:iCs/>
          <w:sz w:val="22"/>
        </w:rPr>
        <w:t xml:space="preserve">API publication </w:t>
      </w:r>
      <w:r w:rsidRPr="00B90AE7">
        <w:rPr>
          <w:rFonts w:ascii="Arial" w:hAnsi="Arial" w:cs="Arial"/>
          <w:sz w:val="22"/>
        </w:rPr>
        <w:t>4690: 1-192.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51. Booij, K., Smedes, F. and Van Weerlee, E.M. 2002, Spiking of performance reference compounds in low density polyethylene and silicone passive water samplers, </w:t>
      </w:r>
      <w:r w:rsidRPr="00B90AE7">
        <w:rPr>
          <w:rFonts w:ascii="Arial" w:hAnsi="Arial" w:cs="Arial"/>
          <w:i/>
          <w:iCs/>
          <w:sz w:val="22"/>
        </w:rPr>
        <w:t xml:space="preserve">Chemosphere </w:t>
      </w:r>
      <w:r w:rsidRPr="00B90AE7">
        <w:rPr>
          <w:rFonts w:ascii="Arial" w:hAnsi="Arial" w:cs="Arial"/>
          <w:sz w:val="22"/>
        </w:rPr>
        <w:t>46(8): 1157-1161.</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52. Booij, K. and Smedes, F. 2010, An improved method for estimating in situ sampling rates of nonpolar passive samplers, </w:t>
      </w:r>
      <w:r w:rsidRPr="00B90AE7">
        <w:rPr>
          <w:rFonts w:ascii="Arial" w:hAnsi="Arial" w:cs="Arial"/>
          <w:i/>
          <w:iCs/>
          <w:sz w:val="22"/>
        </w:rPr>
        <w:t xml:space="preserve">Environmental science &amp; technology </w:t>
      </w:r>
      <w:r w:rsidRPr="00B90AE7">
        <w:rPr>
          <w:rFonts w:ascii="Arial" w:hAnsi="Arial" w:cs="Arial"/>
          <w:sz w:val="22"/>
        </w:rPr>
        <w:t>44(17): 6789-6794.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53. O'Brien, D., Komarova, T. and Mueller, J.F. 2012, Determination of deployment specific chemical uptake rates for SPMD and PDMS using a passive flow monitor, </w:t>
      </w:r>
      <w:r w:rsidRPr="00B90AE7">
        <w:rPr>
          <w:rFonts w:ascii="Arial" w:hAnsi="Arial" w:cs="Arial"/>
          <w:i/>
          <w:iCs/>
          <w:sz w:val="22"/>
        </w:rPr>
        <w:t xml:space="preserve">Marine pollution bulletin </w:t>
      </w:r>
      <w:r w:rsidRPr="00B90AE7">
        <w:rPr>
          <w:rFonts w:ascii="Arial" w:hAnsi="Arial" w:cs="Arial"/>
          <w:sz w:val="22"/>
        </w:rPr>
        <w:t>64(5).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54. Huckins, J.N., Manuweera, G.K., Petty, J.D., Mackay, D. and Lebo, J.A. 1993, Lipid-containing semipermeable membrane devices for monitoring organic contaminants in water, </w:t>
      </w:r>
      <w:r w:rsidRPr="00B90AE7">
        <w:rPr>
          <w:rFonts w:ascii="Arial" w:hAnsi="Arial" w:cs="Arial"/>
          <w:i/>
          <w:iCs/>
          <w:sz w:val="22"/>
        </w:rPr>
        <w:t xml:space="preserve">Environmental science &amp; technology </w:t>
      </w:r>
      <w:r w:rsidRPr="00B90AE7">
        <w:rPr>
          <w:rFonts w:ascii="Arial" w:hAnsi="Arial" w:cs="Arial"/>
          <w:sz w:val="22"/>
        </w:rPr>
        <w:t>27(12): 2489-2496.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55. Mueller, J.F., Shaw, G.R., Mortimer, M., Connell, D.W. and Sadler, R. 1999, </w:t>
      </w:r>
      <w:r w:rsidRPr="00B90AE7">
        <w:rPr>
          <w:rFonts w:ascii="Arial" w:hAnsi="Arial" w:cs="Arial"/>
          <w:i/>
          <w:iCs/>
          <w:sz w:val="22"/>
        </w:rPr>
        <w:t xml:space="preserve">Task BT: Bioaccumulation of Toxicants. Final Report. Report No S2R2 No. 24, </w:t>
      </w:r>
      <w:r w:rsidRPr="00B90AE7">
        <w:rPr>
          <w:rFonts w:ascii="Arial" w:hAnsi="Arial" w:cs="Arial"/>
          <w:sz w:val="22"/>
        </w:rPr>
        <w:t>South East Queensland Water Quality Strategy, Brisbane,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56. Huckins, J.N., Petty, J.D., Lebo, J.A., Almeida, F.V., Booij, K., Alvarez, D.A., Cranor, W.L., Clark, R.C. and Mogensen, B.B. 2002b, Development of the permeability/performance reference compound approach for in situ calibration of semipermeable membrane devices, </w:t>
      </w:r>
      <w:r w:rsidRPr="00B90AE7">
        <w:rPr>
          <w:rFonts w:ascii="Arial" w:hAnsi="Arial" w:cs="Arial"/>
          <w:i/>
          <w:iCs/>
          <w:sz w:val="22"/>
        </w:rPr>
        <w:t xml:space="preserve">Environmental science &amp; technology </w:t>
      </w:r>
      <w:r w:rsidRPr="00B90AE7">
        <w:rPr>
          <w:rFonts w:ascii="Arial" w:hAnsi="Arial" w:cs="Arial"/>
          <w:sz w:val="22"/>
        </w:rPr>
        <w:t>36(1): 85-91.</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57. Mueller, J.F., Manomanii, K., Mortimer, M.R. and McLachlan, M.S. 2001, Partitioning of polycyclic aromatic hydrocarbons in the polyethylene/water system, </w:t>
      </w:r>
      <w:r w:rsidRPr="00B90AE7">
        <w:rPr>
          <w:rFonts w:ascii="Arial" w:hAnsi="Arial" w:cs="Arial"/>
          <w:i/>
          <w:iCs/>
          <w:sz w:val="22"/>
        </w:rPr>
        <w:t xml:space="preserve">Fresenius Journal of Analytical Chemistry </w:t>
      </w:r>
      <w:r w:rsidRPr="00B90AE7">
        <w:rPr>
          <w:rFonts w:ascii="Arial" w:hAnsi="Arial" w:cs="Arial"/>
          <w:sz w:val="22"/>
        </w:rPr>
        <w:t>371(6): 816-822.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58. Shaw, M., Tibbetts, I.R. and Müller, J.F. 2004, Monitoring PAHs in the Brisbane River and Moreton Bay, Australia, using semipermeable membrane devices and EROD activity in yellowfin bream,</w:t>
      </w:r>
      <w:r w:rsidRPr="00B90AE7">
        <w:rPr>
          <w:rFonts w:ascii="Arial" w:hAnsi="Arial" w:cs="Arial"/>
          <w:i/>
          <w:iCs/>
          <w:sz w:val="22"/>
        </w:rPr>
        <w:t>Acanthopagrus australis</w:t>
      </w:r>
      <w:r w:rsidRPr="00B90AE7">
        <w:rPr>
          <w:rFonts w:ascii="Arial" w:hAnsi="Arial" w:cs="Arial"/>
          <w:sz w:val="22"/>
        </w:rPr>
        <w:t xml:space="preserve">, </w:t>
      </w:r>
      <w:r w:rsidRPr="00B90AE7">
        <w:rPr>
          <w:rFonts w:ascii="Arial" w:hAnsi="Arial" w:cs="Arial"/>
          <w:i/>
          <w:iCs/>
          <w:sz w:val="22"/>
        </w:rPr>
        <w:t xml:space="preserve">Chemosphere </w:t>
      </w:r>
      <w:r w:rsidRPr="00B90AE7">
        <w:rPr>
          <w:rFonts w:ascii="Arial" w:hAnsi="Arial" w:cs="Arial"/>
          <w:sz w:val="22"/>
        </w:rPr>
        <w:t>56(3): 237-246.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59. Muller, R., Tang, J.Y.M., Thier, R. and Mueller, J.F. 2007, Combining passive sampling and toxicity testing for evaluation of mixtures of polar organic chemicals in sewage treatment plant effluent, </w:t>
      </w:r>
      <w:r w:rsidRPr="00B90AE7">
        <w:rPr>
          <w:rFonts w:ascii="Arial" w:hAnsi="Arial" w:cs="Arial"/>
          <w:i/>
          <w:iCs/>
          <w:sz w:val="22"/>
        </w:rPr>
        <w:t xml:space="preserve">J.Environ.Monit. </w:t>
      </w:r>
      <w:r w:rsidRPr="00B90AE7">
        <w:rPr>
          <w:rFonts w:ascii="Arial" w:hAnsi="Arial" w:cs="Arial"/>
          <w:sz w:val="22"/>
        </w:rPr>
        <w:t>9(1): 105-110.</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60. Tan, B.L.L., Hawker, D.W., Muller, J.F., Leusch, F.D.L., Tremblay, L.A. and Chapman, H.F. 2007, Comprehensive study of endocrine disrupting compounds using grab and passive sampling at selected wastewater treatment plants in South East Queensland, Australia, </w:t>
      </w:r>
      <w:r w:rsidRPr="00B90AE7">
        <w:rPr>
          <w:rFonts w:ascii="Arial" w:hAnsi="Arial" w:cs="Arial"/>
          <w:i/>
          <w:iCs/>
          <w:sz w:val="22"/>
        </w:rPr>
        <w:t xml:space="preserve">Environment international </w:t>
      </w:r>
      <w:r w:rsidRPr="00B90AE7">
        <w:rPr>
          <w:rFonts w:ascii="Arial" w:hAnsi="Arial" w:cs="Arial"/>
          <w:sz w:val="22"/>
        </w:rPr>
        <w:t>33(5): 654-669.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61. Shaw, C.M., Lam, P.K.S. and Muller, J.F. 2008, Photosystem II herbicide pollution in Hong Kong and its potential photosynthetic effects on corals, </w:t>
      </w:r>
      <w:r w:rsidRPr="00B90AE7">
        <w:rPr>
          <w:rFonts w:ascii="Arial" w:hAnsi="Arial" w:cs="Arial"/>
          <w:i/>
          <w:iCs/>
          <w:sz w:val="22"/>
        </w:rPr>
        <w:t xml:space="preserve">Marine pollution bulletin </w:t>
      </w:r>
      <w:r w:rsidRPr="00B90AE7">
        <w:rPr>
          <w:rFonts w:ascii="Arial" w:hAnsi="Arial" w:cs="Arial"/>
          <w:sz w:val="22"/>
        </w:rPr>
        <w:t>57(6): 473-478.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62. Shaw, M., Negri, A.P., Fabricius, K. and Mueller, J.F. 2009, Predicting water toxicity: Pairing passive sampling with bioassays on the Great Barrier Reef, </w:t>
      </w:r>
      <w:r w:rsidRPr="00B90AE7">
        <w:rPr>
          <w:rFonts w:ascii="Arial" w:hAnsi="Arial" w:cs="Arial"/>
          <w:i/>
          <w:iCs/>
          <w:sz w:val="22"/>
        </w:rPr>
        <w:t xml:space="preserve">Aquatic Toxicology </w:t>
      </w:r>
      <w:r w:rsidRPr="00B90AE7">
        <w:rPr>
          <w:rFonts w:ascii="Arial" w:hAnsi="Arial" w:cs="Arial"/>
          <w:sz w:val="22"/>
        </w:rPr>
        <w:t>95(2): 108-116.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63. Shaw, M., Furnas, M.J., Fabricius, K.E., Haynes, D., Carter, S., Eaglesham, G. and Muller, J.F. 2010, Monitoring pesticides in the Great Barrier Reef, </w:t>
      </w:r>
      <w:r w:rsidRPr="00B90AE7">
        <w:rPr>
          <w:rFonts w:ascii="Arial" w:hAnsi="Arial" w:cs="Arial"/>
          <w:i/>
          <w:iCs/>
          <w:sz w:val="22"/>
        </w:rPr>
        <w:t xml:space="preserve">Marine Pollution Bulletin </w:t>
      </w:r>
      <w:r w:rsidRPr="00B90AE7">
        <w:rPr>
          <w:rFonts w:ascii="Arial" w:hAnsi="Arial" w:cs="Arial"/>
          <w:sz w:val="22"/>
        </w:rPr>
        <w:t>60(1): 113-122.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64. Brando, V.E. and Dekker, A.G. 2003, Satellite hyperspectral remote sensing for estimating estuarine and coastal water quality, </w:t>
      </w:r>
      <w:r w:rsidRPr="00B90AE7">
        <w:rPr>
          <w:rFonts w:ascii="Arial" w:hAnsi="Arial" w:cs="Arial"/>
          <w:i/>
          <w:iCs/>
          <w:sz w:val="22"/>
        </w:rPr>
        <w:t xml:space="preserve">Geoscience and Remote Sensing, IEEE Transactions on </w:t>
      </w:r>
      <w:r w:rsidRPr="00B90AE7">
        <w:rPr>
          <w:rFonts w:ascii="Arial" w:hAnsi="Arial" w:cs="Arial"/>
          <w:sz w:val="22"/>
        </w:rPr>
        <w:t>41(6): 1378-1387.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65. Wettle, M., Brando, V.E. and Dekker, A.G. 2004, A methodology for retrieval of environmental noise equivalent spectra applied to four Hyperion scenes of the same tropical coral reef, </w:t>
      </w:r>
      <w:r w:rsidRPr="00B90AE7">
        <w:rPr>
          <w:rFonts w:ascii="Arial" w:hAnsi="Arial" w:cs="Arial"/>
          <w:i/>
          <w:iCs/>
          <w:sz w:val="22"/>
        </w:rPr>
        <w:t xml:space="preserve">Remote Sensing of Environment </w:t>
      </w:r>
      <w:r w:rsidRPr="00B90AE7">
        <w:rPr>
          <w:rFonts w:ascii="Arial" w:hAnsi="Arial" w:cs="Arial"/>
          <w:sz w:val="22"/>
        </w:rPr>
        <w:t>93(1): 188-197.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66. Dekker, A., Brando, V.E., Anstee, J.M., Pinnel, N., Kuster, T., Hoogenboom, E.J., Peters, S., Pasterkamp, R., Vos, R., Olbert, C. and  Malthus, T.J.M. 2001, Chapter 11: Imaging spectrometry of water, in </w:t>
      </w:r>
      <w:r w:rsidRPr="00B90AE7">
        <w:rPr>
          <w:rFonts w:ascii="Arial" w:hAnsi="Arial" w:cs="Arial"/>
          <w:i/>
          <w:iCs/>
          <w:sz w:val="22"/>
        </w:rPr>
        <w:t>Imaging Spectrometry: Basic principles and prospective applications: Remote Sensing and Digital Image Processing. Vol. IV.</w:t>
      </w:r>
      <w:r w:rsidRPr="00B90AE7">
        <w:rPr>
          <w:rFonts w:ascii="Arial" w:hAnsi="Arial" w:cs="Arial"/>
          <w:sz w:val="22"/>
        </w:rPr>
        <w:t>, eds F. van der Meer and S. de Jong, Dordrecht, Kluwer Academic Publishers, Boston, pp. 307-309.</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67. Bricaud, A., Morel, A. and Prieur, L. 1981, Absorption by dissolved organic matter of the sea (yellow substance) in the UV and visible domains, </w:t>
      </w:r>
      <w:r w:rsidRPr="00B90AE7">
        <w:rPr>
          <w:rFonts w:ascii="Arial" w:hAnsi="Arial" w:cs="Arial"/>
          <w:i/>
          <w:iCs/>
          <w:sz w:val="22"/>
        </w:rPr>
        <w:t xml:space="preserve">Limnology and Oceanography </w:t>
      </w:r>
      <w:r w:rsidRPr="00B90AE7">
        <w:rPr>
          <w:rFonts w:ascii="Arial" w:hAnsi="Arial" w:cs="Arial"/>
          <w:sz w:val="22"/>
        </w:rPr>
        <w:t>26: 43-53.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68. Schofield, O., Bergmann, T., Oliver, M.J., Irwin, A., Kirkpatrick, G., Bissett, W.P., Moline, M.A. and Orrico, C. 2004, Inversion of spectral absorption in the optically complex coastal waters of the Mid-Atlantic Bight, </w:t>
      </w:r>
      <w:r w:rsidRPr="00B90AE7">
        <w:rPr>
          <w:rFonts w:ascii="Arial" w:hAnsi="Arial" w:cs="Arial"/>
          <w:i/>
          <w:iCs/>
          <w:sz w:val="22"/>
        </w:rPr>
        <w:t xml:space="preserve">J.Geophys.Res </w:t>
      </w:r>
      <w:r w:rsidRPr="00B90AE7">
        <w:rPr>
          <w:rFonts w:ascii="Arial" w:hAnsi="Arial" w:cs="Arial"/>
          <w:sz w:val="22"/>
        </w:rPr>
        <w:t>109: C12S04.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69. Oubelkheir, K., Clementson, L.A., Webster, I.T., Ford, P.W., Dekker, A.G., Radke, L.C. and Daniel, P. 2006, Using inherent optical properties to investigate biogeochemical dynamics in a tropical macrotidal coastal system, </w:t>
      </w:r>
      <w:r w:rsidRPr="00B90AE7">
        <w:rPr>
          <w:rFonts w:ascii="Arial" w:hAnsi="Arial" w:cs="Arial"/>
          <w:i/>
          <w:iCs/>
          <w:sz w:val="22"/>
        </w:rPr>
        <w:t xml:space="preserve">Journal of geophysical research </w:t>
      </w:r>
      <w:r w:rsidRPr="00B90AE7">
        <w:rPr>
          <w:rFonts w:ascii="Arial" w:hAnsi="Arial" w:cs="Arial"/>
          <w:sz w:val="22"/>
        </w:rPr>
        <w:t>111(C7): C07021.</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70. Pegau, W.S., Gray, D. and Zaneveld, J.R.V. 1997, Absorption and attenuation of visible and near-infrared light in water: dependence on temperature and salinity, </w:t>
      </w:r>
      <w:r w:rsidRPr="00B90AE7">
        <w:rPr>
          <w:rFonts w:ascii="Arial" w:hAnsi="Arial" w:cs="Arial"/>
          <w:i/>
          <w:iCs/>
          <w:sz w:val="22"/>
        </w:rPr>
        <w:t xml:space="preserve">Applied Optics </w:t>
      </w:r>
      <w:r w:rsidRPr="00B90AE7">
        <w:rPr>
          <w:rFonts w:ascii="Arial" w:hAnsi="Arial" w:cs="Arial"/>
          <w:sz w:val="22"/>
        </w:rPr>
        <w:t>36(24): 6035-6046.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71. Zaneveld, J.R.V., Kitchen, J.C. and Moore, C.C. 1994, Scattering error correction of reflecting-tube absorption meters, in </w:t>
      </w:r>
      <w:r w:rsidRPr="00B90AE7">
        <w:rPr>
          <w:rFonts w:ascii="Arial" w:hAnsi="Arial" w:cs="Arial"/>
          <w:i/>
          <w:iCs/>
          <w:sz w:val="22"/>
        </w:rPr>
        <w:t xml:space="preserve">Proceedings of SPIE, </w:t>
      </w:r>
      <w:r w:rsidRPr="00B90AE7">
        <w:rPr>
          <w:rFonts w:ascii="Arial" w:hAnsi="Arial" w:cs="Arial"/>
          <w:sz w:val="22"/>
        </w:rPr>
        <w:t>eds. Anonymous , pp.44.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72. Maffione, R.A. and Dana, D.R. 1997, Instruments and methods for measuring the backward-scattering coefficient of ocean waters, </w:t>
      </w:r>
      <w:r w:rsidRPr="00B90AE7">
        <w:rPr>
          <w:rFonts w:ascii="Arial" w:hAnsi="Arial" w:cs="Arial"/>
          <w:i/>
          <w:iCs/>
          <w:sz w:val="22"/>
        </w:rPr>
        <w:t xml:space="preserve">Applied Optics </w:t>
      </w:r>
      <w:r w:rsidRPr="00B90AE7">
        <w:rPr>
          <w:rFonts w:ascii="Arial" w:hAnsi="Arial" w:cs="Arial"/>
          <w:sz w:val="22"/>
        </w:rPr>
        <w:t>36(24): 6057-6067.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73. Uitz, J., Claustre, H., Morel, A. and Hooker, S.B. 2006, Vertical distribution of phytoplankton communities in open ocean: An assessment based on surface chlorophyll, </w:t>
      </w:r>
      <w:r w:rsidRPr="00B90AE7">
        <w:rPr>
          <w:rFonts w:ascii="Arial" w:hAnsi="Arial" w:cs="Arial"/>
          <w:i/>
          <w:iCs/>
          <w:sz w:val="22"/>
        </w:rPr>
        <w:t xml:space="preserve">J.Geophys.Res </w:t>
      </w:r>
      <w:r w:rsidRPr="00B90AE7">
        <w:rPr>
          <w:rFonts w:ascii="Arial" w:hAnsi="Arial" w:cs="Arial"/>
          <w:sz w:val="22"/>
        </w:rPr>
        <w:t>111: C08005.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74. Kishino, M., Takahashi, M., Okami, N. and Ichimura, S. 1985, Estimation of the spectral absorption coefficients of phytoplankton in the sea, </w:t>
      </w:r>
      <w:r w:rsidRPr="00B90AE7">
        <w:rPr>
          <w:rFonts w:ascii="Arial" w:hAnsi="Arial" w:cs="Arial"/>
          <w:i/>
          <w:iCs/>
          <w:sz w:val="22"/>
        </w:rPr>
        <w:t xml:space="preserve">Bulletin of Marine Science </w:t>
      </w:r>
      <w:r w:rsidRPr="00B90AE7">
        <w:rPr>
          <w:rFonts w:ascii="Arial" w:hAnsi="Arial" w:cs="Arial"/>
          <w:sz w:val="22"/>
        </w:rPr>
        <w:t>37(2): 634-642.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75. Mitchell, B.G. 1990, Algorithms for determining the absorption coefficient for aquatic particulates using the quantitative filter technique, in </w:t>
      </w:r>
      <w:r w:rsidRPr="00B90AE7">
        <w:rPr>
          <w:rFonts w:ascii="Arial" w:hAnsi="Arial" w:cs="Arial"/>
          <w:i/>
          <w:iCs/>
          <w:sz w:val="22"/>
        </w:rPr>
        <w:t xml:space="preserve">Proceedings of SPIE, </w:t>
      </w:r>
      <w:r w:rsidRPr="00B90AE7">
        <w:rPr>
          <w:rFonts w:ascii="Arial" w:hAnsi="Arial" w:cs="Arial"/>
          <w:sz w:val="22"/>
        </w:rPr>
        <w:t>eds. Anonymous , pp.137.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76. Tassan, S. and Ferrari, G.M. 1995, An alternative approach to absorption measurements of aquatic particles retained on filters, </w:t>
      </w:r>
      <w:r w:rsidRPr="00B90AE7">
        <w:rPr>
          <w:rFonts w:ascii="Arial" w:hAnsi="Arial" w:cs="Arial"/>
          <w:i/>
          <w:iCs/>
          <w:sz w:val="22"/>
        </w:rPr>
        <w:t xml:space="preserve">Limnology and Oceanography </w:t>
      </w:r>
      <w:r w:rsidRPr="00B90AE7">
        <w:rPr>
          <w:rFonts w:ascii="Arial" w:hAnsi="Arial" w:cs="Arial"/>
          <w:sz w:val="22"/>
        </w:rPr>
        <w:t>: 1358-1368.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77. Clementson, L.A., Parslow, J.S., Turnbull, A.R., McKenzie, D.C. and Rathbone, C.E. 2001, Optical properties of waters in the Australasian sector of the Southern Ocean, </w:t>
      </w:r>
      <w:r w:rsidRPr="00B90AE7">
        <w:rPr>
          <w:rFonts w:ascii="Arial" w:hAnsi="Arial" w:cs="Arial"/>
          <w:i/>
          <w:iCs/>
          <w:sz w:val="22"/>
        </w:rPr>
        <w:t xml:space="preserve">Journal of geophysical research </w:t>
      </w:r>
      <w:r w:rsidRPr="00B90AE7">
        <w:rPr>
          <w:rFonts w:ascii="Arial" w:hAnsi="Arial" w:cs="Arial"/>
          <w:sz w:val="22"/>
        </w:rPr>
        <w:t>106(C12): 31611-31625.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78. Dekker, A., Brando, V., Oubelkheir, K., Wettle, M., Clementson, L., Peters, S. and van der Woerd, H. 2004, When Freshwater Meets Ocean Water: How Variable SIOPS Affect Remote Sensing Products of Estuaries, Bays and Coastal Seas, </w:t>
      </w:r>
      <w:r w:rsidRPr="00B90AE7">
        <w:rPr>
          <w:rFonts w:ascii="Arial" w:hAnsi="Arial" w:cs="Arial"/>
          <w:i/>
          <w:iCs/>
          <w:sz w:val="22"/>
        </w:rPr>
        <w:t xml:space="preserve">S.Ackleson and P.Bontempi.Ocean Optics XVII </w:t>
      </w:r>
      <w:r w:rsidRPr="00B90AE7">
        <w:rPr>
          <w:rFonts w:ascii="Arial" w:hAnsi="Arial" w:cs="Arial"/>
          <w:sz w:val="22"/>
        </w:rPr>
        <w: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79. Dekker, A., Brando, V., Anstee, J., Marks, A., Phinn, S., Roelfsema, C. and Scarth, P. 2005, Final report–Fitzroy Estuary and Port Curtis remote sensing tasks (FE2 and PC2), </w:t>
      </w:r>
      <w:r w:rsidRPr="00B90AE7">
        <w:rPr>
          <w:rFonts w:ascii="Arial" w:hAnsi="Arial" w:cs="Arial"/>
          <w:i/>
          <w:iCs/>
          <w:sz w:val="22"/>
        </w:rPr>
        <w:t xml:space="preserve">Cooperative Research Centre for Coastal Zone, Estuary and Waterway Management, Brisbane </w:t>
      </w:r>
      <w:r w:rsidRPr="00B90AE7">
        <w:rPr>
          <w:rFonts w:ascii="Arial" w:hAnsi="Arial" w:cs="Arial"/>
          <w:sz w:val="22"/>
        </w:rPr>
        <w: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80. Phinn, S., Roelfsema, C., Scarth, P., DEKKER, A., BRANDO, V., ANSTEE, J. and MARKS, A. 2005, </w:t>
      </w:r>
      <w:r w:rsidRPr="00B90AE7">
        <w:rPr>
          <w:rFonts w:ascii="Arial" w:hAnsi="Arial" w:cs="Arial"/>
          <w:i/>
          <w:iCs/>
          <w:sz w:val="22"/>
        </w:rPr>
        <w:t xml:space="preserve">An integrated remote sensing approach for adaptive management of complex coastal waters. Final Report-Moreton Bay Remote Sensing Tasks (MR2), CRC for coastal zone, Estuary &amp; Waterway Management, </w:t>
      </w:r>
      <w:r w:rsidRPr="00B90AE7">
        <w:rPr>
          <w:rFonts w:ascii="Arial" w:hAnsi="Arial" w:cs="Arial"/>
          <w:sz w:val="22"/>
        </w:rPr>
        <w: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81. Phinn, S., Dekker, A., Brando, V., Roelfsema, C. and Scarth, P. 2004, </w:t>
      </w:r>
      <w:r w:rsidRPr="00B90AE7">
        <w:rPr>
          <w:rFonts w:ascii="Arial" w:hAnsi="Arial" w:cs="Arial"/>
          <w:i/>
          <w:iCs/>
          <w:sz w:val="22"/>
        </w:rPr>
        <w:t xml:space="preserve">MR2: Remote Sensing for Moreton Bay, </w:t>
      </w:r>
      <w:r w:rsidRPr="00B90AE7">
        <w:rPr>
          <w:rFonts w:ascii="Arial" w:hAnsi="Arial" w:cs="Arial"/>
          <w:sz w:val="22"/>
        </w:rPr>
        <w:t>CRC for Coastal Zone, Estuary and Waterways Management, Brisbane,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82. Wheatcroft, R.A. and Borgeld, J.C. 2000, Oceanic floodl ayers on the northern California margin: Large-scale distribution and small-scale physical properties, </w:t>
      </w:r>
      <w:r w:rsidRPr="00B90AE7">
        <w:rPr>
          <w:rFonts w:ascii="Arial" w:hAnsi="Arial" w:cs="Arial"/>
          <w:i/>
          <w:iCs/>
          <w:sz w:val="22"/>
        </w:rPr>
        <w:t xml:space="preserve">Continental Shelf Research </w:t>
      </w:r>
      <w:r w:rsidRPr="00B90AE7">
        <w:rPr>
          <w:rFonts w:ascii="Arial" w:hAnsi="Arial" w:cs="Arial"/>
          <w:sz w:val="22"/>
        </w:rPr>
        <w:t>20: 2163-2190.</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83. Devlin, M.J. and Brodie, J. 2005, Terrestrial discharge into the Great Barrier Reef lagoon: Nutrient behaviour in coastal waters, </w:t>
      </w:r>
      <w:r w:rsidRPr="00B90AE7">
        <w:rPr>
          <w:rFonts w:ascii="Arial" w:hAnsi="Arial" w:cs="Arial"/>
          <w:i/>
          <w:iCs/>
          <w:sz w:val="22"/>
        </w:rPr>
        <w:t xml:space="preserve">Marine Pollution Bulletin </w:t>
      </w:r>
      <w:r w:rsidRPr="00B90AE7">
        <w:rPr>
          <w:rFonts w:ascii="Arial" w:hAnsi="Arial" w:cs="Arial"/>
          <w:sz w:val="22"/>
        </w:rPr>
        <w:t>51(1-4): 9-22.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84. Dennison, W.C., Orth, R.J., Moore, K.A., Stevenson, C.J., Carter, V., Kollar, S., Bergstrom, P.W. and Batiuk, R.A. 1993, Assessing water quality with submerged aquatic vegetation, </w:t>
      </w:r>
      <w:r w:rsidRPr="00B90AE7">
        <w:rPr>
          <w:rFonts w:ascii="Arial" w:hAnsi="Arial" w:cs="Arial"/>
          <w:i/>
          <w:iCs/>
          <w:sz w:val="22"/>
        </w:rPr>
        <w:t xml:space="preserve">Bioscience </w:t>
      </w:r>
      <w:r w:rsidRPr="00B90AE7">
        <w:rPr>
          <w:rFonts w:ascii="Arial" w:hAnsi="Arial" w:cs="Arial"/>
          <w:sz w:val="22"/>
        </w:rPr>
        <w:t>43(2): 86-94.</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85. Alvarez-Romera, J.G., Devlin, M., Teixeira da Silva, E., Petus, C., Ban, N.C., Pressey, R.L., Kool, J., Roberts, J.J., Cerdeira-Estrada, S., Wenger, A.S. and Brodie, J. 2013, A novel approach to model exposure of coastal-marine ecosystems to riverine flood plumes based on remote sensing techniques, </w:t>
      </w:r>
      <w:r w:rsidRPr="00B90AE7">
        <w:rPr>
          <w:rFonts w:ascii="Arial" w:hAnsi="Arial" w:cs="Arial"/>
          <w:i/>
          <w:iCs/>
          <w:sz w:val="22"/>
        </w:rPr>
        <w:t xml:space="preserve">Journal of Environmental Management </w:t>
      </w:r>
      <w:r w:rsidRPr="00B90AE7">
        <w:rPr>
          <w:rFonts w:ascii="Arial" w:hAnsi="Arial" w:cs="Arial"/>
          <w:sz w:val="22"/>
        </w:rPr>
        <w:t>119: 194-207.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86. Petus, C., Silva, E.T., Devlin, M., Wegner, A.S. and Alvarez-Romero, J.G. 2014, Using MODIS data for mapping of water types within river plumes in the Great Barrier Reef, Australia: Towards the production of river plume risk maps for reef and seagrass ecosystems, </w:t>
      </w:r>
      <w:r w:rsidRPr="00B90AE7">
        <w:rPr>
          <w:rFonts w:ascii="Arial" w:hAnsi="Arial" w:cs="Arial"/>
          <w:i/>
          <w:iCs/>
          <w:sz w:val="22"/>
        </w:rPr>
        <w:t xml:space="preserve">Journal of Environmental Management </w:t>
      </w:r>
      <w:r w:rsidRPr="00B90AE7">
        <w:rPr>
          <w:rFonts w:ascii="Arial" w:hAnsi="Arial" w:cs="Arial"/>
          <w:sz w:val="22"/>
        </w:rPr>
        <w:t>137: 163-177.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87. Devlin, M.J., McKinna, L.I.W., Alvarez-Romero, J.G., Abbott, B., Harkness, P. and Brodie, J. 2012, Mapping the pollutants in surface river plume waters in the Great Barrier Reef, Australia, </w:t>
      </w:r>
      <w:r w:rsidRPr="00B90AE7">
        <w:rPr>
          <w:rFonts w:ascii="Arial" w:hAnsi="Arial" w:cs="Arial"/>
          <w:i/>
          <w:iCs/>
          <w:sz w:val="22"/>
        </w:rPr>
        <w:t xml:space="preserve">Marine Pollution Bulletin </w:t>
      </w:r>
      <w:r w:rsidRPr="00B90AE7">
        <w:rPr>
          <w:rFonts w:ascii="Arial" w:hAnsi="Arial" w:cs="Arial"/>
          <w:sz w:val="22"/>
        </w:rPr>
        <w:t>65: 224-235.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88. McCook, L.J., Wolanski, E. and  Spagnol, S. 2001, Modelling and visualizing interactions between natural disturbances and eutrophication as causes of coral reef degradation, in </w:t>
      </w:r>
      <w:r w:rsidRPr="00B90AE7">
        <w:rPr>
          <w:rFonts w:ascii="Arial" w:hAnsi="Arial" w:cs="Arial"/>
          <w:i/>
          <w:iCs/>
          <w:sz w:val="22"/>
        </w:rPr>
        <w:t>Oceanographic processes of coral reefs: physical and biological links in the Great Barrier Reef</w:t>
      </w:r>
      <w:r w:rsidRPr="00B90AE7">
        <w:rPr>
          <w:rFonts w:ascii="Arial" w:hAnsi="Arial" w:cs="Arial"/>
          <w:sz w:val="22"/>
        </w:rPr>
        <w:t>, ed. E. Wolanski, CRC Press, Boca Raton, Florida, USA, pp. 113-125.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89. Schaffelke, B., Thompson, A., Carleton, J., Cripps, E., Davidson, J., Doyle, J., Furnas, M., Gunn, K., Neale, S., Skuza, M., Uthicke, S., Wright, M. and Zagorskis, I. 2008, </w:t>
      </w:r>
      <w:r w:rsidRPr="00B90AE7">
        <w:rPr>
          <w:rFonts w:ascii="Arial" w:hAnsi="Arial" w:cs="Arial"/>
          <w:i/>
          <w:iCs/>
          <w:sz w:val="22"/>
        </w:rPr>
        <w:t xml:space="preserve">Water Quality and Ecosystem Monitoring Programme: Reef Water Quality Protection Plan: final report 2007/08, </w:t>
      </w:r>
      <w:r w:rsidRPr="00B90AE7">
        <w:rPr>
          <w:rFonts w:ascii="Arial" w:hAnsi="Arial" w:cs="Arial"/>
          <w:sz w:val="22"/>
        </w:rPr>
        <w:t>Australian Institute of Marine Science, Townsville, viewed dd/mm/yyyy, &lt;</w:t>
      </w:r>
      <w:hyperlink r:id="rId83" w:tgtFrame="_blank" w:history="1">
        <w:r w:rsidRPr="00B90AE7">
          <w:rPr>
            <w:rStyle w:val="Hyperlink"/>
            <w:rFonts w:ascii="Arial" w:hAnsi="Arial" w:cs="Arial"/>
            <w:sz w:val="22"/>
          </w:rPr>
          <w:t>http://www.gbrmpa.gov.au/__data/assets/pdf_file/0006/36636/Reef_Plan_MMP_August_2008_Final_Report-revision16Dec08.pdf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90. Thompson, A., Davidson, J., Uthicke, S., Schaffelke, B., Patel, F. and Sweatman, H. 2011, </w:t>
      </w:r>
      <w:r w:rsidRPr="00B90AE7">
        <w:rPr>
          <w:rFonts w:ascii="Arial" w:hAnsi="Arial" w:cs="Arial"/>
          <w:i/>
          <w:iCs/>
          <w:sz w:val="22"/>
        </w:rPr>
        <w:t xml:space="preserve">Reef Rescue Monitoring Program: Final Report of AIMS activities 2010: Project 3.7.1b inshore coral reef monitoring, </w:t>
      </w:r>
      <w:r w:rsidRPr="00B90AE7">
        <w:rPr>
          <w:rFonts w:ascii="Arial" w:hAnsi="Arial" w:cs="Arial"/>
          <w:sz w:val="22"/>
        </w:rPr>
        <w:t>Australian Institute of Marine Science, Townsville, viewed dd/mm/yyyy, &lt;</w:t>
      </w:r>
      <w:hyperlink r:id="rId84" w:tgtFrame="_blank" w:history="1">
        <w:r w:rsidRPr="00B90AE7">
          <w:rPr>
            <w:rStyle w:val="Hyperlink"/>
            <w:rFonts w:ascii="Arial" w:hAnsi="Arial" w:cs="Arial"/>
            <w:sz w:val="22"/>
          </w:rPr>
          <w:t>http://www.gbrmpa.gov.au/__data/assets/pdf_file/0009/47691/2010_AIMS_annual_report.pdf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91. Thompson, A., Schaffelke, B., De'ath, G., Cripps, E. and Sweatman, H. 2010, </w:t>
      </w:r>
      <w:r w:rsidRPr="00B90AE7">
        <w:rPr>
          <w:rFonts w:ascii="Arial" w:hAnsi="Arial" w:cs="Arial"/>
          <w:i/>
          <w:iCs/>
          <w:sz w:val="22"/>
        </w:rPr>
        <w:t xml:space="preserve">Water Quality and Ecosystem Monitoring Programme Reef Water Quality Protection Plan: synthesis and spatial analysis of inshore monitoring data 2005-08, </w:t>
      </w:r>
      <w:r w:rsidRPr="00B90AE7">
        <w:rPr>
          <w:rFonts w:ascii="Arial" w:hAnsi="Arial" w:cs="Arial"/>
          <w:sz w:val="22"/>
        </w:rPr>
        <w:t>Australian Institute of Marine Science, Townsville, viewed dd/mm/yyyy, &lt;</w:t>
      </w:r>
      <w:hyperlink r:id="rId85" w:tgtFrame="_blank" w:history="1">
        <w:r w:rsidRPr="00B90AE7">
          <w:rPr>
            <w:rStyle w:val="Hyperlink"/>
            <w:rFonts w:ascii="Arial" w:hAnsi="Arial" w:cs="Arial"/>
            <w:sz w:val="22"/>
          </w:rPr>
          <w:t>http://www.gbrmpa.gov.au/__data/assets/pdf_file/0016/42406/Reef_Plan_MMP_Stats_report_revision2_Jan2010.pdf</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92. Sweatman, H., Thompson, A., Delean, S., Davidson, J. and Neale, S. 2007, </w:t>
      </w:r>
      <w:r w:rsidRPr="00B90AE7">
        <w:rPr>
          <w:rFonts w:ascii="Arial" w:hAnsi="Arial" w:cs="Arial"/>
          <w:i/>
          <w:iCs/>
          <w:sz w:val="22"/>
        </w:rPr>
        <w:t xml:space="preserve">Status of near-shore reefs of the Great Barrier Reef 2004. Report to the Marine and Tropical Sciences Research Facility, </w:t>
      </w:r>
      <w:r w:rsidRPr="00B90AE7">
        <w:rPr>
          <w:rFonts w:ascii="Arial" w:hAnsi="Arial" w:cs="Arial"/>
          <w:sz w:val="22"/>
        </w:rPr>
        <w:t>Reef and Rainforest Research Centre Limited, Cairns,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93. Jonker, M., Johns, K. and Osborne, K. 2008, </w:t>
      </w:r>
      <w:r w:rsidRPr="00B90AE7">
        <w:rPr>
          <w:rFonts w:ascii="Arial" w:hAnsi="Arial" w:cs="Arial"/>
          <w:i/>
          <w:iCs/>
          <w:sz w:val="22"/>
        </w:rPr>
        <w:t xml:space="preserve">Surveys of benthic reef communities using underwater digital photography and counts of juvenile corals. Long-term Monitoring of the Great Barrier Reef. Standard Operational Procedure. No. 10. . </w:t>
      </w:r>
      <w:r w:rsidRPr="00B90AE7">
        <w:rPr>
          <w:rFonts w:ascii="Arial" w:hAnsi="Arial" w:cs="Arial"/>
          <w:sz w:val="22"/>
        </w:rPr>
        <w:t>Australian Institute of Marine Science, Townsville, viewed dd/mm/yyyy, &lt;</w:t>
      </w:r>
      <w:hyperlink r:id="rId86" w:tgtFrame="_blank" w:history="1">
        <w:r w:rsidRPr="00B90AE7">
          <w:rPr>
            <w:rStyle w:val="Hyperlink"/>
            <w:rFonts w:ascii="Arial" w:hAnsi="Arial" w:cs="Arial"/>
            <w:sz w:val="22"/>
          </w:rPr>
          <w:t>http://data.aims.gov.au/extpubs/attachmentDownload?docID=3013</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94. Miller, I.R., Jonker, M. and Coleman, G. 2009, </w:t>
      </w:r>
      <w:r w:rsidRPr="00B90AE7">
        <w:rPr>
          <w:rFonts w:ascii="Arial" w:hAnsi="Arial" w:cs="Arial"/>
          <w:i/>
          <w:iCs/>
          <w:sz w:val="22"/>
        </w:rPr>
        <w:t xml:space="preserve">Crown-of-thorns starfish and coral surveys using the manta tow and SCUBA search techniques, </w:t>
      </w:r>
      <w:r w:rsidRPr="00B90AE7">
        <w:rPr>
          <w:rFonts w:ascii="Arial" w:hAnsi="Arial" w:cs="Arial"/>
          <w:sz w:val="22"/>
        </w:rPr>
        <w:t>viewed dd/mm/yyyy, &lt;</w:t>
      </w:r>
      <w:hyperlink r:id="rId87" w:tgtFrame="_blank" w:history="1">
        <w:r w:rsidRPr="00B90AE7">
          <w:rPr>
            <w:rStyle w:val="Hyperlink"/>
            <w:rFonts w:ascii="Arial" w:hAnsi="Arial" w:cs="Arial"/>
            <w:sz w:val="22"/>
          </w:rPr>
          <w:t>http://www.aims.gov.au/documents/30301/20e3bf4f-4b3b-4808-ac02-c15c2912c3f2</w:t>
        </w:r>
      </w:hyperlink>
      <w:r w:rsidRPr="00B90AE7">
        <w:rPr>
          <w:rFonts w:ascii="Arial" w:hAnsi="Arial" w:cs="Arial"/>
          <w:sz w:val="22"/>
        </w:rPr>
        <w:t>&gt;.</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95. Yordanova, E.K. and Hohenegger, J. 2002, Taphonomy of larger foraminifera: relationships between living individuals and empty tests on flat reef slopes (Sesoko Island, Japan), </w:t>
      </w:r>
      <w:r w:rsidRPr="00B90AE7">
        <w:rPr>
          <w:rFonts w:ascii="Arial" w:hAnsi="Arial" w:cs="Arial"/>
          <w:i/>
          <w:iCs/>
          <w:sz w:val="22"/>
        </w:rPr>
        <w:t xml:space="preserve">Facies </w:t>
      </w:r>
      <w:r w:rsidRPr="00B90AE7">
        <w:rPr>
          <w:rFonts w:ascii="Arial" w:hAnsi="Arial" w:cs="Arial"/>
          <w:sz w:val="22"/>
        </w:rPr>
        <w:t>46(1): 169-203.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96. Nobes, K. and Uthicke, S. 2008, </w:t>
      </w:r>
      <w:r w:rsidRPr="00B90AE7">
        <w:rPr>
          <w:rFonts w:ascii="Arial" w:hAnsi="Arial" w:cs="Arial"/>
          <w:i/>
          <w:iCs/>
          <w:sz w:val="22"/>
        </w:rPr>
        <w:t xml:space="preserve">Benthic foraminifera of the Great Barrier Reef: a guide to species potentially useful as water quality indicators. Report to the Marine and Tropical Sciences Research Facility, </w:t>
      </w:r>
      <w:r w:rsidRPr="00B90AE7">
        <w:rPr>
          <w:rFonts w:ascii="Arial" w:hAnsi="Arial" w:cs="Arial"/>
          <w:sz w:val="22"/>
        </w:rPr>
        <w:t>Reef and Rainforest Research Centre Limited, Cairns,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97. Hallock, P., Lidz, B.H., Cockey-Burkhard, E.M. and Donnelly, K.B. 2003, Foraminifera as bioindicators in coral reef assessment and monitoring: the FORAM index, </w:t>
      </w:r>
      <w:r w:rsidRPr="00B90AE7">
        <w:rPr>
          <w:rFonts w:ascii="Arial" w:hAnsi="Arial" w:cs="Arial"/>
          <w:i/>
          <w:iCs/>
          <w:sz w:val="22"/>
        </w:rPr>
        <w:t xml:space="preserve">Environmental monitoring and assessment </w:t>
      </w:r>
      <w:r w:rsidRPr="00B90AE7">
        <w:rPr>
          <w:rFonts w:ascii="Arial" w:hAnsi="Arial" w:cs="Arial"/>
          <w:sz w:val="22"/>
        </w:rPr>
        <w:t>81: 221-238.</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98. Hallock, P. 1981, Algal symbiosis: a mathematical analysis, </w:t>
      </w:r>
      <w:r w:rsidRPr="00B90AE7">
        <w:rPr>
          <w:rFonts w:ascii="Arial" w:hAnsi="Arial" w:cs="Arial"/>
          <w:i/>
          <w:iCs/>
          <w:sz w:val="22"/>
        </w:rPr>
        <w:t xml:space="preserve">Marine Biology </w:t>
      </w:r>
      <w:r w:rsidRPr="00B90AE7">
        <w:rPr>
          <w:rFonts w:ascii="Arial" w:hAnsi="Arial" w:cs="Arial"/>
          <w:sz w:val="22"/>
        </w:rPr>
        <w:t>62(4): 249-255.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99. Uthicke, S., Thompson, A. and Schaffelke, B. 2010, Effectiveness of benthic foraminiferal and coral assemblages as water quality indicators on inshore reefs of the Great Barrier Reef, Australia, </w:t>
      </w:r>
      <w:r w:rsidRPr="00B90AE7">
        <w:rPr>
          <w:rFonts w:ascii="Arial" w:hAnsi="Arial" w:cs="Arial"/>
          <w:i/>
          <w:iCs/>
          <w:sz w:val="22"/>
        </w:rPr>
        <w:t xml:space="preserve">Coral Reefs </w:t>
      </w:r>
      <w:r w:rsidRPr="00B90AE7">
        <w:rPr>
          <w:rFonts w:ascii="Arial" w:hAnsi="Arial" w:cs="Arial"/>
          <w:sz w:val="22"/>
        </w:rPr>
        <w:t>29: 209-225.</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100. Uthicke, S. and Nobes, K. 2008, Benthic foraminifera as a ecological indicators for water quality in the Great Barrier Reef, </w:t>
      </w:r>
      <w:r w:rsidRPr="00B90AE7">
        <w:rPr>
          <w:rFonts w:ascii="Arial" w:hAnsi="Arial" w:cs="Arial"/>
          <w:i/>
          <w:iCs/>
          <w:sz w:val="22"/>
        </w:rPr>
        <w:t xml:space="preserve">Estuarine, Coastal and Shelf Science </w:t>
      </w:r>
      <w:r w:rsidRPr="00B90AE7">
        <w:rPr>
          <w:rFonts w:ascii="Arial" w:hAnsi="Arial" w:cs="Arial"/>
          <w:sz w:val="22"/>
        </w:rPr>
        <w:t>78: 763-773.</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101. Uthicke, S. and Patel, F. (iin press), </w:t>
      </w:r>
      <w:r w:rsidRPr="00B90AE7">
        <w:rPr>
          <w:rFonts w:ascii="Arial" w:hAnsi="Arial" w:cs="Arial"/>
          <w:i/>
          <w:iCs/>
          <w:sz w:val="22"/>
        </w:rPr>
        <w:t xml:space="preserve">Standard Operational Procedures for Foraminiferan enumeration for FORAM index calculation. Report to the Marine and Tropical Sciences Research Facility. </w:t>
      </w:r>
      <w:r w:rsidRPr="00B90AE7">
        <w:rPr>
          <w:rFonts w:ascii="Arial" w:hAnsi="Arial" w:cs="Arial"/>
          <w:sz w:val="22"/>
        </w:rPr>
        <w:t>Reef and Rainforest Research Centre Limited, Cairns,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102. McKenzie, L.J., Roder, C.A., Roelofs, A.J. and Campbell, S.J. 2003, Effects of floodwaters on the seagrasses of Hervey Bay and the Great Sandy Strait: implications for dugong, turtle and fisheries management, </w:t>
      </w:r>
      <w:r w:rsidRPr="00B90AE7">
        <w:rPr>
          <w:rFonts w:ascii="Arial" w:hAnsi="Arial" w:cs="Arial"/>
          <w:i/>
          <w:iCs/>
          <w:sz w:val="22"/>
        </w:rPr>
        <w:t xml:space="preserve">Gulf of Mexico Science </w:t>
      </w:r>
      <w:r w:rsidRPr="00B90AE7">
        <w:rPr>
          <w:rFonts w:ascii="Arial" w:hAnsi="Arial" w:cs="Arial"/>
          <w:sz w:val="22"/>
        </w:rPr>
        <w:t>21(1): 139-140.</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103. McKenzie, L.J., Lee Long, W.J., Coles, R.G. and Roder, C.A. 2000, Seagrass-watch: community based monitoring of seagrass resources, </w:t>
      </w:r>
      <w:r w:rsidRPr="00B90AE7">
        <w:rPr>
          <w:rFonts w:ascii="Arial" w:hAnsi="Arial" w:cs="Arial"/>
          <w:i/>
          <w:iCs/>
          <w:sz w:val="22"/>
        </w:rPr>
        <w:t xml:space="preserve">Biologia Marina Mediterranea </w:t>
      </w:r>
      <w:r w:rsidRPr="00B90AE7">
        <w:rPr>
          <w:rFonts w:ascii="Arial" w:hAnsi="Arial" w:cs="Arial"/>
          <w:sz w:val="22"/>
        </w:rPr>
        <w:t>7(2): 393-396.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104. McKenzie, L.J. 2007, </w:t>
      </w:r>
      <w:r w:rsidRPr="00B90AE7">
        <w:rPr>
          <w:rFonts w:ascii="Arial" w:hAnsi="Arial" w:cs="Arial"/>
          <w:i/>
          <w:iCs/>
          <w:sz w:val="22"/>
        </w:rPr>
        <w:t xml:space="preserve">Relationships between seagrass communities and sediment properties along the Queensland coast. Progress report to the Marine and Tropical Sciences Research Facility, </w:t>
      </w:r>
      <w:r w:rsidRPr="00B90AE7">
        <w:rPr>
          <w:rFonts w:ascii="Arial" w:hAnsi="Arial" w:cs="Arial"/>
          <w:sz w:val="22"/>
        </w:rPr>
        <w:t>Reef and Rainforest Research Centre Limited, Cairns,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105. Koch, E.W. 2001, Beyond light: Physical, geological and geochemical parameters as possible submersed aquatic vegetation habitat requirements, </w:t>
      </w:r>
      <w:r w:rsidRPr="00B90AE7">
        <w:rPr>
          <w:rFonts w:ascii="Arial" w:hAnsi="Arial" w:cs="Arial"/>
          <w:i/>
          <w:iCs/>
          <w:sz w:val="22"/>
        </w:rPr>
        <w:t xml:space="preserve">Estuaries </w:t>
      </w:r>
      <w:r w:rsidRPr="00B90AE7">
        <w:rPr>
          <w:rFonts w:ascii="Arial" w:hAnsi="Arial" w:cs="Arial"/>
          <w:sz w:val="22"/>
        </w:rPr>
        <w:t>24: 1-17.</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106. Murphy, J. and Riley, J. 1962, A modified single solution method for the determination of phosphate in natural waters, </w:t>
      </w:r>
      <w:r w:rsidRPr="00B90AE7">
        <w:rPr>
          <w:rFonts w:ascii="Arial" w:hAnsi="Arial" w:cs="Arial"/>
          <w:i/>
          <w:iCs/>
          <w:sz w:val="22"/>
        </w:rPr>
        <w:t xml:space="preserve">Analytica Chimica Acta </w:t>
      </w:r>
      <w:r w:rsidRPr="00B90AE7">
        <w:rPr>
          <w:rFonts w:ascii="Arial" w:hAnsi="Arial" w:cs="Arial"/>
          <w:sz w:val="22"/>
        </w:rPr>
        <w:t>27(1): 31-36.</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107. McKenzie, L.J., Finkbeiner, M.A. and  Kirkman, H. 2001, Methods for mapping seagrass distribution. Chapter 5, in </w:t>
      </w:r>
      <w:r w:rsidRPr="00B90AE7">
        <w:rPr>
          <w:rFonts w:ascii="Arial" w:hAnsi="Arial" w:cs="Arial"/>
          <w:i/>
          <w:iCs/>
          <w:sz w:val="22"/>
        </w:rPr>
        <w:t>Global Seagrass Research Methods</w:t>
      </w:r>
      <w:r w:rsidRPr="00B90AE7">
        <w:rPr>
          <w:rFonts w:ascii="Arial" w:hAnsi="Arial" w:cs="Arial"/>
          <w:sz w:val="22"/>
        </w:rPr>
        <w:t>, eds F.T. Short and R.G. Coles, Elsevier Science, Amsterdam, pp. 101-122.</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108. Lee Long, W.J., McKenzie, L.J. and Coles, R.G. 1997, </w:t>
      </w:r>
      <w:r w:rsidRPr="00B90AE7">
        <w:rPr>
          <w:rFonts w:ascii="Arial" w:hAnsi="Arial" w:cs="Arial"/>
          <w:i/>
          <w:iCs/>
          <w:sz w:val="22"/>
        </w:rPr>
        <w:t xml:space="preserve">Seagrass communities in the Shoalwater Bay region, Queensland - Spring (September) 1995 and Autumn (April) 1996, </w:t>
      </w:r>
      <w:r w:rsidRPr="00B90AE7">
        <w:rPr>
          <w:rFonts w:ascii="Arial" w:hAnsi="Arial" w:cs="Arial"/>
          <w:sz w:val="22"/>
        </w:rPr>
        <w:t>Great Barrier Reef Marine Park Authority, Townsville,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109. McKenzie, L.J., Rasheed, M.A., Lee Long, W.J. and Coles, R.G. 1996, </w:t>
      </w:r>
      <w:r w:rsidRPr="00B90AE7">
        <w:rPr>
          <w:rFonts w:ascii="Arial" w:hAnsi="Arial" w:cs="Arial"/>
          <w:i/>
          <w:iCs/>
          <w:sz w:val="22"/>
        </w:rPr>
        <w:t xml:space="preserve">Port of Mourilyan seagrass monitoring baseline surveys - summer (December) 1993 and winter (July) 1994, </w:t>
      </w:r>
      <w:r w:rsidRPr="00B90AE7">
        <w:rPr>
          <w:rFonts w:ascii="Arial" w:hAnsi="Arial" w:cs="Arial"/>
          <w:sz w:val="22"/>
        </w:rPr>
        <w:t>Ports Corporation of Queensland, Brisbane,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lastRenderedPageBreak/>
        <w:t xml:space="preserve">110. McKenzie, L.J., Lee Long, W.J., Roelofs, A.J., Roder, C.A. and Coles, R.G. 1998, </w:t>
      </w:r>
      <w:r w:rsidRPr="00B90AE7">
        <w:rPr>
          <w:rFonts w:ascii="Arial" w:hAnsi="Arial" w:cs="Arial"/>
          <w:i/>
          <w:iCs/>
          <w:sz w:val="22"/>
        </w:rPr>
        <w:t xml:space="preserve">Port of Mourilyan seagrass monitoring: First four years summer 1993 -1996, winter 1994 - 1997, </w:t>
      </w:r>
      <w:r w:rsidRPr="00B90AE7">
        <w:rPr>
          <w:rFonts w:ascii="Arial" w:hAnsi="Arial" w:cs="Arial"/>
          <w:sz w:val="22"/>
        </w:rPr>
        <w:t>Ports Corporation of Queensland, Brisbane, .</w:t>
      </w:r>
    </w:p>
    <w:p w:rsidR="00B90AE7" w:rsidRPr="00B90AE7" w:rsidRDefault="00B90AE7">
      <w:pPr>
        <w:pStyle w:val="NormalWeb"/>
        <w:ind w:firstLine="450"/>
        <w:divId w:val="2131580871"/>
        <w:rPr>
          <w:rFonts w:ascii="Arial" w:hAnsi="Arial" w:cs="Arial"/>
          <w:sz w:val="22"/>
        </w:rPr>
      </w:pPr>
      <w:r w:rsidRPr="00B90AE7">
        <w:rPr>
          <w:rFonts w:ascii="Arial" w:hAnsi="Arial" w:cs="Arial"/>
          <w:sz w:val="22"/>
        </w:rPr>
        <w:t xml:space="preserve">111. Kirk, J.T.O. 1994, </w:t>
      </w:r>
      <w:r w:rsidRPr="00B90AE7">
        <w:rPr>
          <w:rFonts w:ascii="Arial" w:hAnsi="Arial" w:cs="Arial"/>
          <w:i/>
          <w:iCs/>
          <w:sz w:val="22"/>
        </w:rPr>
        <w:t xml:space="preserve">Light and photosynthesis in aquatic ecosystems, </w:t>
      </w:r>
      <w:r w:rsidRPr="00B90AE7">
        <w:rPr>
          <w:rFonts w:ascii="Arial" w:hAnsi="Arial" w:cs="Arial"/>
          <w:sz w:val="22"/>
        </w:rPr>
        <w:t>2nd edn, Cambridge University Press, Cambridge, UK.</w:t>
      </w:r>
    </w:p>
    <w:p w:rsidR="00BE3D84" w:rsidRPr="00F52AB1" w:rsidRDefault="00B90AE7" w:rsidP="00B67118">
      <w:pPr>
        <w:rPr>
          <w:rFonts w:ascii="Arial" w:hAnsi="Arial" w:cs="Arial"/>
          <w:noProof/>
          <w:lang w:val="en-AU"/>
        </w:rPr>
      </w:pPr>
      <w:r w:rsidRPr="00B90AE7">
        <w:rPr>
          <w:rFonts w:ascii="Arial" w:eastAsia="Times New Roman" w:hAnsi="Arial" w:cs="Arial"/>
        </w:rPr>
        <w:t> </w:t>
      </w:r>
      <w:r w:rsidR="0026488C" w:rsidRPr="00F52AB1">
        <w:rPr>
          <w:rFonts w:ascii="Arial" w:hAnsi="Arial" w:cs="Arial"/>
          <w:lang w:val="en-AU"/>
        </w:rPr>
        <w:fldChar w:fldCharType="end"/>
      </w:r>
    </w:p>
    <w:p w:rsidR="00366002" w:rsidRPr="00F52AB1" w:rsidRDefault="00366002" w:rsidP="007E5978">
      <w:pPr>
        <w:jc w:val="left"/>
        <w:rPr>
          <w:rFonts w:ascii="Arial" w:hAnsi="Arial" w:cs="Arial"/>
          <w:lang w:val="en-AU"/>
        </w:rPr>
      </w:pPr>
    </w:p>
    <w:sectPr w:rsidR="00366002" w:rsidRPr="00F52AB1"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72" w:rsidRDefault="00A35B72" w:rsidP="00DE530A">
      <w:r>
        <w:separator/>
      </w:r>
    </w:p>
  </w:endnote>
  <w:endnote w:type="continuationSeparator" w:id="0">
    <w:p w:rsidR="00A35B72" w:rsidRDefault="00A35B72"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00002FF" w:usb1="4000A47B"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ED0" w:rsidRDefault="001C5E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Default="00E423D3" w:rsidP="00727BE9">
    <w:pPr>
      <w:pStyle w:val="Footer"/>
      <w:tabs>
        <w:tab w:val="clear" w:pos="4513"/>
        <w:tab w:val="clear" w:pos="9026"/>
        <w:tab w:val="left" w:pos="3720"/>
      </w:tabs>
      <w:ind w:left="-14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ED0" w:rsidRDefault="001C5ED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Pr="001857A5" w:rsidRDefault="00E423D3" w:rsidP="001857A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Pr="001857A5" w:rsidRDefault="00E423D3" w:rsidP="001857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469971"/>
      <w:docPartObj>
        <w:docPartGallery w:val="Page Numbers (Bottom of Page)"/>
        <w:docPartUnique/>
      </w:docPartObj>
    </w:sdtPr>
    <w:sdtEndPr/>
    <w:sdtContent>
      <w:p w:rsidR="00E423D3" w:rsidRDefault="00E423D3">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E06048">
          <w:rPr>
            <w:rFonts w:ascii="Gill Sans MT" w:hAnsi="Gill Sans MT"/>
            <w:noProof/>
          </w:rPr>
          <w:t>98</w:t>
        </w:r>
        <w:r w:rsidRPr="004004DA">
          <w:rPr>
            <w:rFonts w:ascii="Gill Sans MT" w:hAnsi="Gill Sans MT"/>
          </w:rPr>
          <w:fldChar w:fldCharType="end"/>
        </w:r>
      </w:p>
    </w:sdtContent>
  </w:sdt>
  <w:p w:rsidR="00E423D3" w:rsidRDefault="00E423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72" w:rsidRDefault="00A35B72" w:rsidP="00DE530A">
      <w:r>
        <w:separator/>
      </w:r>
    </w:p>
  </w:footnote>
  <w:footnote w:type="continuationSeparator" w:id="0">
    <w:p w:rsidR="00A35B72" w:rsidRDefault="00A35B72"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ED0" w:rsidRDefault="001C5E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Pr="00512A35" w:rsidRDefault="00E423D3" w:rsidP="00727BE9">
    <w:pPr>
      <w:pStyle w:val="Header"/>
      <w:tabs>
        <w:tab w:val="clear" w:pos="4513"/>
        <w:tab w:val="clear" w:pos="9026"/>
      </w:tabs>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ED0" w:rsidRDefault="001C5ED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Pr="001857A5" w:rsidRDefault="00E423D3" w:rsidP="001857A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3D3" w:rsidRDefault="00E423D3" w:rsidP="004004DA">
    <w:pPr>
      <w:pStyle w:val="Header"/>
      <w:pBdr>
        <w:bottom w:val="single" w:sz="4" w:space="1" w:color="auto"/>
      </w:pBdr>
      <w:tabs>
        <w:tab w:val="clear" w:pos="4513"/>
        <w:tab w:val="clear" w:pos="9026"/>
        <w:tab w:val="right" w:pos="9072"/>
      </w:tabs>
      <w:ind w:right="-873"/>
      <w:jc w:val="left"/>
    </w:pPr>
    <w:r w:rsidRPr="005935D8">
      <w:rPr>
        <w:rFonts w:ascii="Gill Sans MT" w:eastAsia="Times New Roman" w:hAnsi="Gill Sans MT"/>
        <w:smallCaps/>
        <w:sz w:val="20"/>
        <w:lang w:val="en-AU"/>
      </w:rPr>
      <w:t>Reef Rescue Marine Monitoring Program</w:t>
    </w:r>
    <w:r>
      <w:rPr>
        <w:rFonts w:ascii="Gill Sans MT" w:eastAsia="Times New Roman" w:hAnsi="Gill Sans MT"/>
        <w:smallCaps/>
        <w:sz w:val="20"/>
        <w:lang w:val="en-AU"/>
      </w:rPr>
      <w:tab/>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3</w:t>
    </w:r>
    <w:r w:rsidRPr="005935D8">
      <w:rPr>
        <w:rFonts w:ascii="Gill Sans MT" w:eastAsia="Times New Roman" w:hAnsi="Gill Sans MT"/>
        <w:smallCaps/>
        <w:sz w:val="20"/>
        <w:lang w:val="en-AU"/>
      </w:rPr>
      <w:t>/1</w:t>
    </w:r>
    <w:r>
      <w:rPr>
        <w:rFonts w:ascii="Gill Sans MT" w:eastAsia="Times New Roman" w:hAnsi="Gill Sans MT"/>
        <w:smallCaps/>
        <w:sz w:val="20"/>
        <w:lang w:val="en-AU"/>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BB8FC3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65F91" w:themeColor="accent1" w:themeShade="BF"/>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A7A77B4"/>
    <w:multiLevelType w:val="hybridMultilevel"/>
    <w:tmpl w:val="308CF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B45242"/>
    <w:multiLevelType w:val="hybridMultilevel"/>
    <w:tmpl w:val="539E29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C8B51C1"/>
    <w:multiLevelType w:val="hybridMultilevel"/>
    <w:tmpl w:val="6144F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F347145"/>
    <w:multiLevelType w:val="hybridMultilevel"/>
    <w:tmpl w:val="AC2CAA68"/>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15">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1BC6FB2"/>
    <w:multiLevelType w:val="hybridMultilevel"/>
    <w:tmpl w:val="9C2810F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A0C4706"/>
    <w:multiLevelType w:val="hybridMultilevel"/>
    <w:tmpl w:val="0584E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BB60FD7"/>
    <w:multiLevelType w:val="hybridMultilevel"/>
    <w:tmpl w:val="CBAE509A"/>
    <w:lvl w:ilvl="0" w:tplc="6DFCD4C8">
      <w:start w:val="1"/>
      <w:numFmt w:val="bullet"/>
      <w:lvlText w:val=""/>
      <w:lvlJc w:val="left"/>
      <w:pPr>
        <w:ind w:left="1440" w:hanging="360"/>
      </w:pPr>
      <w:rPr>
        <w:rFonts w:ascii="Symbol" w:hAnsi="Symbol" w:hint="default"/>
        <w:color w:val="auto"/>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5CBF50BA"/>
    <w:multiLevelType w:val="hybridMultilevel"/>
    <w:tmpl w:val="640C7A1E"/>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01E31D2"/>
    <w:multiLevelType w:val="hybridMultilevel"/>
    <w:tmpl w:val="B61039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A505440"/>
    <w:multiLevelType w:val="hybridMultilevel"/>
    <w:tmpl w:val="E8E2C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8">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nsid w:val="74F35A91"/>
    <w:multiLevelType w:val="hybridMultilevel"/>
    <w:tmpl w:val="34E6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4"/>
  </w:num>
  <w:num w:numId="4">
    <w:abstractNumId w:val="20"/>
  </w:num>
  <w:num w:numId="5">
    <w:abstractNumId w:val="9"/>
  </w:num>
  <w:num w:numId="6">
    <w:abstractNumId w:val="32"/>
  </w:num>
  <w:num w:numId="7">
    <w:abstractNumId w:val="11"/>
  </w:num>
  <w:num w:numId="8">
    <w:abstractNumId w:val="1"/>
  </w:num>
  <w:num w:numId="9">
    <w:abstractNumId w:val="27"/>
  </w:num>
  <w:num w:numId="10">
    <w:abstractNumId w:val="21"/>
  </w:num>
  <w:num w:numId="11">
    <w:abstractNumId w:val="6"/>
  </w:num>
  <w:num w:numId="12">
    <w:abstractNumId w:val="5"/>
  </w:num>
  <w:num w:numId="13">
    <w:abstractNumId w:val="22"/>
  </w:num>
  <w:num w:numId="14">
    <w:abstractNumId w:val="16"/>
  </w:num>
  <w:num w:numId="15">
    <w:abstractNumId w:val="23"/>
  </w:num>
  <w:num w:numId="16">
    <w:abstractNumId w:val="13"/>
  </w:num>
  <w:num w:numId="17">
    <w:abstractNumId w:val="7"/>
  </w:num>
  <w:num w:numId="18">
    <w:abstractNumId w:val="4"/>
  </w:num>
  <w:num w:numId="19">
    <w:abstractNumId w:val="28"/>
  </w:num>
  <w:num w:numId="20">
    <w:abstractNumId w:val="31"/>
  </w:num>
  <w:num w:numId="21">
    <w:abstractNumId w:val="25"/>
  </w:num>
  <w:num w:numId="22">
    <w:abstractNumId w:val="10"/>
  </w:num>
  <w:num w:numId="23">
    <w:abstractNumId w:val="17"/>
  </w:num>
  <w:num w:numId="24">
    <w:abstractNumId w:val="2"/>
  </w:num>
  <w:num w:numId="25">
    <w:abstractNumId w:val="26"/>
  </w:num>
  <w:num w:numId="26">
    <w:abstractNumId w:val="19"/>
  </w:num>
  <w:num w:numId="27">
    <w:abstractNumId w:val="8"/>
  </w:num>
  <w:num w:numId="28">
    <w:abstractNumId w:val="3"/>
  </w:num>
  <w:num w:numId="29">
    <w:abstractNumId w:val="0"/>
  </w:num>
  <w:num w:numId="30">
    <w:abstractNumId w:val="15"/>
  </w:num>
  <w:num w:numId="31">
    <w:abstractNumId w:val="30"/>
  </w:num>
  <w:num w:numId="32">
    <w:abstractNumId w:val="29"/>
  </w:num>
  <w:num w:numId="33">
    <w:abstractNumId w:val="0"/>
  </w:num>
  <w:num w:numId="34">
    <w:abstractNumId w:val="0"/>
  </w:num>
  <w:num w:numId="35">
    <w:abstractNumId w:val="0"/>
  </w:num>
  <w:num w:numId="36">
    <w:abstractNumId w:val="0"/>
  </w:num>
  <w:num w:numId="37">
    <w:abstractNumId w:val="0"/>
  </w:num>
  <w:num w:numId="38">
    <w:abstractNumId w:val="12"/>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hdrShapeDefaults>
    <o:shapedefaults v:ext="edit" spidmax="2049"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0919"/>
    <w:rsid w:val="00003CBC"/>
    <w:rsid w:val="0000453D"/>
    <w:rsid w:val="00022318"/>
    <w:rsid w:val="000355BC"/>
    <w:rsid w:val="00035780"/>
    <w:rsid w:val="0003740F"/>
    <w:rsid w:val="00041576"/>
    <w:rsid w:val="00051638"/>
    <w:rsid w:val="00055005"/>
    <w:rsid w:val="0006161A"/>
    <w:rsid w:val="00062389"/>
    <w:rsid w:val="00092524"/>
    <w:rsid w:val="000925D1"/>
    <w:rsid w:val="0009384B"/>
    <w:rsid w:val="00094D0F"/>
    <w:rsid w:val="000A0996"/>
    <w:rsid w:val="000B3563"/>
    <w:rsid w:val="000B42D0"/>
    <w:rsid w:val="000B584E"/>
    <w:rsid w:val="000D084D"/>
    <w:rsid w:val="000D3429"/>
    <w:rsid w:val="000D3999"/>
    <w:rsid w:val="000D4127"/>
    <w:rsid w:val="000D68DE"/>
    <w:rsid w:val="000D75AC"/>
    <w:rsid w:val="000E1E0A"/>
    <w:rsid w:val="000F089C"/>
    <w:rsid w:val="000F359E"/>
    <w:rsid w:val="001018F1"/>
    <w:rsid w:val="0011151B"/>
    <w:rsid w:val="00114B93"/>
    <w:rsid w:val="001152EF"/>
    <w:rsid w:val="001306F0"/>
    <w:rsid w:val="0013094B"/>
    <w:rsid w:val="00132444"/>
    <w:rsid w:val="00133097"/>
    <w:rsid w:val="0013319A"/>
    <w:rsid w:val="001375F7"/>
    <w:rsid w:val="00145735"/>
    <w:rsid w:val="001513F1"/>
    <w:rsid w:val="0015616A"/>
    <w:rsid w:val="0016486D"/>
    <w:rsid w:val="00170A7A"/>
    <w:rsid w:val="00172665"/>
    <w:rsid w:val="00180583"/>
    <w:rsid w:val="00180F0D"/>
    <w:rsid w:val="001841F6"/>
    <w:rsid w:val="001857A5"/>
    <w:rsid w:val="001925BE"/>
    <w:rsid w:val="00193BCD"/>
    <w:rsid w:val="00195C0B"/>
    <w:rsid w:val="0019644A"/>
    <w:rsid w:val="001967C0"/>
    <w:rsid w:val="001B57B8"/>
    <w:rsid w:val="001C3D43"/>
    <w:rsid w:val="001C5ED0"/>
    <w:rsid w:val="001C6437"/>
    <w:rsid w:val="001D02A2"/>
    <w:rsid w:val="001D0D13"/>
    <w:rsid w:val="001D2A9A"/>
    <w:rsid w:val="001D3967"/>
    <w:rsid w:val="001D5641"/>
    <w:rsid w:val="001D77FB"/>
    <w:rsid w:val="001E0A87"/>
    <w:rsid w:val="001E374B"/>
    <w:rsid w:val="001E5433"/>
    <w:rsid w:val="001E6A8F"/>
    <w:rsid w:val="001E7CDE"/>
    <w:rsid w:val="001F10B9"/>
    <w:rsid w:val="00200DA3"/>
    <w:rsid w:val="002111CD"/>
    <w:rsid w:val="00212232"/>
    <w:rsid w:val="002164A6"/>
    <w:rsid w:val="00222079"/>
    <w:rsid w:val="002338CE"/>
    <w:rsid w:val="00235B39"/>
    <w:rsid w:val="0024180E"/>
    <w:rsid w:val="0025238B"/>
    <w:rsid w:val="00260752"/>
    <w:rsid w:val="0026488C"/>
    <w:rsid w:val="00266E71"/>
    <w:rsid w:val="00270534"/>
    <w:rsid w:val="00271C23"/>
    <w:rsid w:val="00276D26"/>
    <w:rsid w:val="00281EEC"/>
    <w:rsid w:val="00282617"/>
    <w:rsid w:val="002855F3"/>
    <w:rsid w:val="002978FE"/>
    <w:rsid w:val="002A2019"/>
    <w:rsid w:val="002A3315"/>
    <w:rsid w:val="002C45B7"/>
    <w:rsid w:val="002D1C75"/>
    <w:rsid w:val="002D2EFA"/>
    <w:rsid w:val="002D628A"/>
    <w:rsid w:val="002E0510"/>
    <w:rsid w:val="002E0D5D"/>
    <w:rsid w:val="002E22C4"/>
    <w:rsid w:val="002E23B7"/>
    <w:rsid w:val="002F1162"/>
    <w:rsid w:val="002F4673"/>
    <w:rsid w:val="002F6901"/>
    <w:rsid w:val="0030452D"/>
    <w:rsid w:val="00310257"/>
    <w:rsid w:val="00312548"/>
    <w:rsid w:val="003164A7"/>
    <w:rsid w:val="00326B23"/>
    <w:rsid w:val="00327835"/>
    <w:rsid w:val="0034167E"/>
    <w:rsid w:val="00342310"/>
    <w:rsid w:val="00351E6B"/>
    <w:rsid w:val="00354166"/>
    <w:rsid w:val="00354BC7"/>
    <w:rsid w:val="00354CAC"/>
    <w:rsid w:val="00363EBB"/>
    <w:rsid w:val="00366002"/>
    <w:rsid w:val="00372A34"/>
    <w:rsid w:val="003756F5"/>
    <w:rsid w:val="00375BAE"/>
    <w:rsid w:val="00381345"/>
    <w:rsid w:val="0038219C"/>
    <w:rsid w:val="00383D28"/>
    <w:rsid w:val="003841D3"/>
    <w:rsid w:val="003847DA"/>
    <w:rsid w:val="003876FC"/>
    <w:rsid w:val="00390A52"/>
    <w:rsid w:val="00394E0B"/>
    <w:rsid w:val="00396FF8"/>
    <w:rsid w:val="003A2BF8"/>
    <w:rsid w:val="003A513C"/>
    <w:rsid w:val="003A6006"/>
    <w:rsid w:val="003B51B3"/>
    <w:rsid w:val="003C251F"/>
    <w:rsid w:val="003C469B"/>
    <w:rsid w:val="003D0156"/>
    <w:rsid w:val="003D32E4"/>
    <w:rsid w:val="003D3960"/>
    <w:rsid w:val="003E5C34"/>
    <w:rsid w:val="003F3148"/>
    <w:rsid w:val="003F4DC0"/>
    <w:rsid w:val="004004DA"/>
    <w:rsid w:val="0040286C"/>
    <w:rsid w:val="0040495B"/>
    <w:rsid w:val="00414A37"/>
    <w:rsid w:val="00415EE4"/>
    <w:rsid w:val="004177B8"/>
    <w:rsid w:val="0042021F"/>
    <w:rsid w:val="00421025"/>
    <w:rsid w:val="00421EC6"/>
    <w:rsid w:val="0043500D"/>
    <w:rsid w:val="00436DDE"/>
    <w:rsid w:val="0045023F"/>
    <w:rsid w:val="00450283"/>
    <w:rsid w:val="00463E17"/>
    <w:rsid w:val="00466655"/>
    <w:rsid w:val="00475962"/>
    <w:rsid w:val="00477ABA"/>
    <w:rsid w:val="00477B7C"/>
    <w:rsid w:val="00481E41"/>
    <w:rsid w:val="00496782"/>
    <w:rsid w:val="004B0732"/>
    <w:rsid w:val="004B4B3D"/>
    <w:rsid w:val="004B6ECC"/>
    <w:rsid w:val="004C13CC"/>
    <w:rsid w:val="004D0B35"/>
    <w:rsid w:val="004D25C7"/>
    <w:rsid w:val="004D2844"/>
    <w:rsid w:val="004D488C"/>
    <w:rsid w:val="004D6EF6"/>
    <w:rsid w:val="004F17F6"/>
    <w:rsid w:val="004F1F41"/>
    <w:rsid w:val="004F5B75"/>
    <w:rsid w:val="00505525"/>
    <w:rsid w:val="00505926"/>
    <w:rsid w:val="00506969"/>
    <w:rsid w:val="00510FDF"/>
    <w:rsid w:val="005110E3"/>
    <w:rsid w:val="00512A35"/>
    <w:rsid w:val="005239C6"/>
    <w:rsid w:val="00524AA0"/>
    <w:rsid w:val="005269CD"/>
    <w:rsid w:val="00531F2F"/>
    <w:rsid w:val="005333D6"/>
    <w:rsid w:val="00533F5C"/>
    <w:rsid w:val="0054001D"/>
    <w:rsid w:val="00544B6E"/>
    <w:rsid w:val="005477E2"/>
    <w:rsid w:val="00554DCC"/>
    <w:rsid w:val="00565E24"/>
    <w:rsid w:val="005700B3"/>
    <w:rsid w:val="005761F2"/>
    <w:rsid w:val="00576A1A"/>
    <w:rsid w:val="005779D5"/>
    <w:rsid w:val="0058066D"/>
    <w:rsid w:val="00585B84"/>
    <w:rsid w:val="00585C2F"/>
    <w:rsid w:val="005868C6"/>
    <w:rsid w:val="00586B4B"/>
    <w:rsid w:val="0059125D"/>
    <w:rsid w:val="005977B2"/>
    <w:rsid w:val="005977E8"/>
    <w:rsid w:val="005A371A"/>
    <w:rsid w:val="005A5919"/>
    <w:rsid w:val="005A6516"/>
    <w:rsid w:val="005B2E98"/>
    <w:rsid w:val="005B6B5A"/>
    <w:rsid w:val="005B730C"/>
    <w:rsid w:val="005C61AF"/>
    <w:rsid w:val="005C726E"/>
    <w:rsid w:val="005E02D0"/>
    <w:rsid w:val="005E37CE"/>
    <w:rsid w:val="005F1BCF"/>
    <w:rsid w:val="005F5263"/>
    <w:rsid w:val="00602F12"/>
    <w:rsid w:val="006032F4"/>
    <w:rsid w:val="00604998"/>
    <w:rsid w:val="00607C5E"/>
    <w:rsid w:val="0061524D"/>
    <w:rsid w:val="006152F4"/>
    <w:rsid w:val="00622701"/>
    <w:rsid w:val="00622D2F"/>
    <w:rsid w:val="00623785"/>
    <w:rsid w:val="00627C8F"/>
    <w:rsid w:val="006378B0"/>
    <w:rsid w:val="00643FE6"/>
    <w:rsid w:val="00650C8C"/>
    <w:rsid w:val="006538EA"/>
    <w:rsid w:val="00657B55"/>
    <w:rsid w:val="0066015D"/>
    <w:rsid w:val="00663222"/>
    <w:rsid w:val="0066378C"/>
    <w:rsid w:val="006758E1"/>
    <w:rsid w:val="00676316"/>
    <w:rsid w:val="00680554"/>
    <w:rsid w:val="006817BA"/>
    <w:rsid w:val="00683179"/>
    <w:rsid w:val="0068318C"/>
    <w:rsid w:val="00684189"/>
    <w:rsid w:val="00690CE5"/>
    <w:rsid w:val="00695DDF"/>
    <w:rsid w:val="006962F6"/>
    <w:rsid w:val="006B651B"/>
    <w:rsid w:val="006D5B41"/>
    <w:rsid w:val="006E02C8"/>
    <w:rsid w:val="006E2F1B"/>
    <w:rsid w:val="006E5F0A"/>
    <w:rsid w:val="006E70B5"/>
    <w:rsid w:val="006F0FE9"/>
    <w:rsid w:val="006F1540"/>
    <w:rsid w:val="007048C1"/>
    <w:rsid w:val="00711AF1"/>
    <w:rsid w:val="00711B7D"/>
    <w:rsid w:val="00715E4B"/>
    <w:rsid w:val="00720FB4"/>
    <w:rsid w:val="00721980"/>
    <w:rsid w:val="00723241"/>
    <w:rsid w:val="007268E3"/>
    <w:rsid w:val="00727BE9"/>
    <w:rsid w:val="007432DE"/>
    <w:rsid w:val="0074399A"/>
    <w:rsid w:val="007636E7"/>
    <w:rsid w:val="0077222C"/>
    <w:rsid w:val="007753A5"/>
    <w:rsid w:val="00777322"/>
    <w:rsid w:val="0077797C"/>
    <w:rsid w:val="00786471"/>
    <w:rsid w:val="0079726A"/>
    <w:rsid w:val="007A3386"/>
    <w:rsid w:val="007A6A03"/>
    <w:rsid w:val="007A6E4E"/>
    <w:rsid w:val="007A7CE3"/>
    <w:rsid w:val="007B337A"/>
    <w:rsid w:val="007B6614"/>
    <w:rsid w:val="007C38E5"/>
    <w:rsid w:val="007C6252"/>
    <w:rsid w:val="007C6F06"/>
    <w:rsid w:val="007D277F"/>
    <w:rsid w:val="007D5B8B"/>
    <w:rsid w:val="007E4D96"/>
    <w:rsid w:val="007E5978"/>
    <w:rsid w:val="007E6EFF"/>
    <w:rsid w:val="007E7E1B"/>
    <w:rsid w:val="007F4DB1"/>
    <w:rsid w:val="008033C6"/>
    <w:rsid w:val="00807122"/>
    <w:rsid w:val="0081143B"/>
    <w:rsid w:val="00825B7A"/>
    <w:rsid w:val="00826309"/>
    <w:rsid w:val="00841075"/>
    <w:rsid w:val="008434BC"/>
    <w:rsid w:val="008438F3"/>
    <w:rsid w:val="00854806"/>
    <w:rsid w:val="00857B53"/>
    <w:rsid w:val="00862AB4"/>
    <w:rsid w:val="008967BB"/>
    <w:rsid w:val="00897DFB"/>
    <w:rsid w:val="008A0BC3"/>
    <w:rsid w:val="008A5D92"/>
    <w:rsid w:val="008B3178"/>
    <w:rsid w:val="008B453B"/>
    <w:rsid w:val="008C03C9"/>
    <w:rsid w:val="008C073C"/>
    <w:rsid w:val="008C3DBF"/>
    <w:rsid w:val="008C7CFD"/>
    <w:rsid w:val="008E2733"/>
    <w:rsid w:val="008E4803"/>
    <w:rsid w:val="008F0229"/>
    <w:rsid w:val="008F0278"/>
    <w:rsid w:val="008F2D6E"/>
    <w:rsid w:val="008F7B86"/>
    <w:rsid w:val="008F7BD4"/>
    <w:rsid w:val="00902906"/>
    <w:rsid w:val="00906125"/>
    <w:rsid w:val="00906FE3"/>
    <w:rsid w:val="00911CBF"/>
    <w:rsid w:val="009204FA"/>
    <w:rsid w:val="0092425E"/>
    <w:rsid w:val="009257AE"/>
    <w:rsid w:val="009274D7"/>
    <w:rsid w:val="00935FF0"/>
    <w:rsid w:val="009377BD"/>
    <w:rsid w:val="00941742"/>
    <w:rsid w:val="009471A7"/>
    <w:rsid w:val="009504D7"/>
    <w:rsid w:val="00951EAE"/>
    <w:rsid w:val="00952791"/>
    <w:rsid w:val="00953F50"/>
    <w:rsid w:val="0095639E"/>
    <w:rsid w:val="00956406"/>
    <w:rsid w:val="009643EA"/>
    <w:rsid w:val="00971D97"/>
    <w:rsid w:val="00974F31"/>
    <w:rsid w:val="00981D48"/>
    <w:rsid w:val="009839F5"/>
    <w:rsid w:val="0098422B"/>
    <w:rsid w:val="0099316F"/>
    <w:rsid w:val="009A5645"/>
    <w:rsid w:val="009B5E32"/>
    <w:rsid w:val="009B73FB"/>
    <w:rsid w:val="009C48B4"/>
    <w:rsid w:val="009C4993"/>
    <w:rsid w:val="009D21F0"/>
    <w:rsid w:val="009D26C0"/>
    <w:rsid w:val="009D691F"/>
    <w:rsid w:val="009D6966"/>
    <w:rsid w:val="009D71C7"/>
    <w:rsid w:val="009D7473"/>
    <w:rsid w:val="009E1D67"/>
    <w:rsid w:val="009E1FE6"/>
    <w:rsid w:val="009E2684"/>
    <w:rsid w:val="009E6DAF"/>
    <w:rsid w:val="009F317B"/>
    <w:rsid w:val="00A033A2"/>
    <w:rsid w:val="00A13C29"/>
    <w:rsid w:val="00A15333"/>
    <w:rsid w:val="00A17A63"/>
    <w:rsid w:val="00A267A8"/>
    <w:rsid w:val="00A3384B"/>
    <w:rsid w:val="00A35B72"/>
    <w:rsid w:val="00A43CB0"/>
    <w:rsid w:val="00A44051"/>
    <w:rsid w:val="00A44060"/>
    <w:rsid w:val="00A47563"/>
    <w:rsid w:val="00A61B74"/>
    <w:rsid w:val="00A71352"/>
    <w:rsid w:val="00A84F80"/>
    <w:rsid w:val="00A877C1"/>
    <w:rsid w:val="00A935F1"/>
    <w:rsid w:val="00AA08B4"/>
    <w:rsid w:val="00AA65AE"/>
    <w:rsid w:val="00AB196F"/>
    <w:rsid w:val="00AC5669"/>
    <w:rsid w:val="00AD2845"/>
    <w:rsid w:val="00AD301F"/>
    <w:rsid w:val="00AD3B06"/>
    <w:rsid w:val="00AE52A3"/>
    <w:rsid w:val="00AE6BB0"/>
    <w:rsid w:val="00AF0104"/>
    <w:rsid w:val="00AF204A"/>
    <w:rsid w:val="00AF366E"/>
    <w:rsid w:val="00AF5002"/>
    <w:rsid w:val="00AF6F2F"/>
    <w:rsid w:val="00B0004D"/>
    <w:rsid w:val="00B0430C"/>
    <w:rsid w:val="00B139D2"/>
    <w:rsid w:val="00B143D9"/>
    <w:rsid w:val="00B14AD9"/>
    <w:rsid w:val="00B173F4"/>
    <w:rsid w:val="00B2089B"/>
    <w:rsid w:val="00B23072"/>
    <w:rsid w:val="00B23395"/>
    <w:rsid w:val="00B24619"/>
    <w:rsid w:val="00B309A3"/>
    <w:rsid w:val="00B3201A"/>
    <w:rsid w:val="00B3463D"/>
    <w:rsid w:val="00B35B58"/>
    <w:rsid w:val="00B373C3"/>
    <w:rsid w:val="00B40ABE"/>
    <w:rsid w:val="00B46041"/>
    <w:rsid w:val="00B60833"/>
    <w:rsid w:val="00B62733"/>
    <w:rsid w:val="00B6359C"/>
    <w:rsid w:val="00B6569F"/>
    <w:rsid w:val="00B660C9"/>
    <w:rsid w:val="00B67118"/>
    <w:rsid w:val="00B67ACB"/>
    <w:rsid w:val="00B74D8D"/>
    <w:rsid w:val="00B80212"/>
    <w:rsid w:val="00B8262E"/>
    <w:rsid w:val="00B90AE7"/>
    <w:rsid w:val="00B92148"/>
    <w:rsid w:val="00BA1A7A"/>
    <w:rsid w:val="00BA700F"/>
    <w:rsid w:val="00BB2B69"/>
    <w:rsid w:val="00BB551F"/>
    <w:rsid w:val="00BB76C9"/>
    <w:rsid w:val="00BC0573"/>
    <w:rsid w:val="00BD1437"/>
    <w:rsid w:val="00BD29F8"/>
    <w:rsid w:val="00BE3D84"/>
    <w:rsid w:val="00BE7516"/>
    <w:rsid w:val="00BF5BF7"/>
    <w:rsid w:val="00BF6666"/>
    <w:rsid w:val="00BF71BC"/>
    <w:rsid w:val="00BF7A8E"/>
    <w:rsid w:val="00C138EB"/>
    <w:rsid w:val="00C24908"/>
    <w:rsid w:val="00C31409"/>
    <w:rsid w:val="00C31F2F"/>
    <w:rsid w:val="00C33E39"/>
    <w:rsid w:val="00C352C7"/>
    <w:rsid w:val="00C410BC"/>
    <w:rsid w:val="00C51021"/>
    <w:rsid w:val="00C62BDF"/>
    <w:rsid w:val="00C6391E"/>
    <w:rsid w:val="00C65DC3"/>
    <w:rsid w:val="00C673B2"/>
    <w:rsid w:val="00C70748"/>
    <w:rsid w:val="00C73B29"/>
    <w:rsid w:val="00C77A7A"/>
    <w:rsid w:val="00C90ED1"/>
    <w:rsid w:val="00C9291D"/>
    <w:rsid w:val="00C9438C"/>
    <w:rsid w:val="00CA4D85"/>
    <w:rsid w:val="00CA5400"/>
    <w:rsid w:val="00CA7AC2"/>
    <w:rsid w:val="00CB5D39"/>
    <w:rsid w:val="00CB6746"/>
    <w:rsid w:val="00CC0CBD"/>
    <w:rsid w:val="00CC67BD"/>
    <w:rsid w:val="00CC7F2A"/>
    <w:rsid w:val="00CD2BED"/>
    <w:rsid w:val="00CD4473"/>
    <w:rsid w:val="00CE4359"/>
    <w:rsid w:val="00CE53C7"/>
    <w:rsid w:val="00CE70F8"/>
    <w:rsid w:val="00CF099C"/>
    <w:rsid w:val="00CF2374"/>
    <w:rsid w:val="00D04440"/>
    <w:rsid w:val="00D14C4E"/>
    <w:rsid w:val="00D15D6F"/>
    <w:rsid w:val="00D16DE4"/>
    <w:rsid w:val="00D25423"/>
    <w:rsid w:val="00D26006"/>
    <w:rsid w:val="00D41015"/>
    <w:rsid w:val="00D411E7"/>
    <w:rsid w:val="00D42D1E"/>
    <w:rsid w:val="00D46589"/>
    <w:rsid w:val="00D601E7"/>
    <w:rsid w:val="00D6026D"/>
    <w:rsid w:val="00D61182"/>
    <w:rsid w:val="00D756FC"/>
    <w:rsid w:val="00D77249"/>
    <w:rsid w:val="00D80261"/>
    <w:rsid w:val="00D82DFC"/>
    <w:rsid w:val="00D84791"/>
    <w:rsid w:val="00D84B08"/>
    <w:rsid w:val="00DA0B73"/>
    <w:rsid w:val="00DA20B7"/>
    <w:rsid w:val="00DA3074"/>
    <w:rsid w:val="00DA3998"/>
    <w:rsid w:val="00DB1C57"/>
    <w:rsid w:val="00DB2BB4"/>
    <w:rsid w:val="00DB36AB"/>
    <w:rsid w:val="00DB473C"/>
    <w:rsid w:val="00DB4E08"/>
    <w:rsid w:val="00DD20D5"/>
    <w:rsid w:val="00DD7FC9"/>
    <w:rsid w:val="00DE294C"/>
    <w:rsid w:val="00DE3B95"/>
    <w:rsid w:val="00DE530A"/>
    <w:rsid w:val="00DF2623"/>
    <w:rsid w:val="00DF7EAC"/>
    <w:rsid w:val="00E02568"/>
    <w:rsid w:val="00E03E7E"/>
    <w:rsid w:val="00E06048"/>
    <w:rsid w:val="00E11D92"/>
    <w:rsid w:val="00E14FF2"/>
    <w:rsid w:val="00E15C3F"/>
    <w:rsid w:val="00E16704"/>
    <w:rsid w:val="00E200D8"/>
    <w:rsid w:val="00E2632E"/>
    <w:rsid w:val="00E26AC5"/>
    <w:rsid w:val="00E26C62"/>
    <w:rsid w:val="00E37471"/>
    <w:rsid w:val="00E37665"/>
    <w:rsid w:val="00E423D3"/>
    <w:rsid w:val="00E47B6C"/>
    <w:rsid w:val="00E5186C"/>
    <w:rsid w:val="00E60B22"/>
    <w:rsid w:val="00E64015"/>
    <w:rsid w:val="00E7373E"/>
    <w:rsid w:val="00E836EE"/>
    <w:rsid w:val="00E8787C"/>
    <w:rsid w:val="00E93443"/>
    <w:rsid w:val="00E94C67"/>
    <w:rsid w:val="00E95655"/>
    <w:rsid w:val="00E961BE"/>
    <w:rsid w:val="00EA38F7"/>
    <w:rsid w:val="00EA3D8E"/>
    <w:rsid w:val="00EA459D"/>
    <w:rsid w:val="00EB3A7F"/>
    <w:rsid w:val="00EB40D1"/>
    <w:rsid w:val="00EC0CFA"/>
    <w:rsid w:val="00EC23BC"/>
    <w:rsid w:val="00ED0BA2"/>
    <w:rsid w:val="00ED12AB"/>
    <w:rsid w:val="00EE0B25"/>
    <w:rsid w:val="00EE249D"/>
    <w:rsid w:val="00EF22E4"/>
    <w:rsid w:val="00EF2B9A"/>
    <w:rsid w:val="00EF44CF"/>
    <w:rsid w:val="00EF6391"/>
    <w:rsid w:val="00EF6FF2"/>
    <w:rsid w:val="00F03C0A"/>
    <w:rsid w:val="00F056CF"/>
    <w:rsid w:val="00F05DDF"/>
    <w:rsid w:val="00F07768"/>
    <w:rsid w:val="00F144D7"/>
    <w:rsid w:val="00F166A4"/>
    <w:rsid w:val="00F16FC3"/>
    <w:rsid w:val="00F21039"/>
    <w:rsid w:val="00F228FA"/>
    <w:rsid w:val="00F27A2D"/>
    <w:rsid w:val="00F32BCD"/>
    <w:rsid w:val="00F36802"/>
    <w:rsid w:val="00F420C9"/>
    <w:rsid w:val="00F4260D"/>
    <w:rsid w:val="00F45DAD"/>
    <w:rsid w:val="00F46647"/>
    <w:rsid w:val="00F52AB1"/>
    <w:rsid w:val="00F55636"/>
    <w:rsid w:val="00F57A59"/>
    <w:rsid w:val="00F61FF7"/>
    <w:rsid w:val="00F6324B"/>
    <w:rsid w:val="00F83939"/>
    <w:rsid w:val="00F84CCB"/>
    <w:rsid w:val="00F8575D"/>
    <w:rsid w:val="00FA256D"/>
    <w:rsid w:val="00FA56BC"/>
    <w:rsid w:val="00FA571F"/>
    <w:rsid w:val="00FB137E"/>
    <w:rsid w:val="00FB1C05"/>
    <w:rsid w:val="00FB24B7"/>
    <w:rsid w:val="00FC0334"/>
    <w:rsid w:val="00FC1A3A"/>
    <w:rsid w:val="00FC41A4"/>
    <w:rsid w:val="00FC5189"/>
    <w:rsid w:val="00FC748A"/>
    <w:rsid w:val="00FD4CE3"/>
    <w:rsid w:val="00FE2597"/>
    <w:rsid w:val="00FF4808"/>
    <w:rsid w:val="00FF6CCF"/>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C34"/>
    <w:pPr>
      <w:ind w:left="0" w:firstLine="0"/>
      <w:jc w:val="both"/>
    </w:pPr>
    <w:rPr>
      <w:rFonts w:ascii="Segoe UI" w:eastAsia="Calibri" w:hAnsi="Segoe UI" w:cs="Times New Roman"/>
      <w:sz w:val="22"/>
      <w:lang w:val="en-US"/>
    </w:rPr>
  </w:style>
  <w:style w:type="paragraph" w:styleId="Heading1">
    <w:name w:val="heading 1"/>
    <w:basedOn w:val="Normal"/>
    <w:next w:val="Normal"/>
    <w:link w:val="Heading1Char"/>
    <w:uiPriority w:val="99"/>
    <w:qFormat/>
    <w:rsid w:val="003876FC"/>
    <w:pPr>
      <w:keepNext/>
      <w:keepLines/>
      <w:numPr>
        <w:numId w:val="29"/>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9"/>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9"/>
      </w:numPr>
      <w:tabs>
        <w:tab w:val="left" w:pos="680"/>
      </w:tabs>
      <w:spacing w:after="120"/>
      <w:jc w:val="left"/>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9"/>
      </w:numPr>
      <w:spacing w:after="120"/>
      <w:jc w:val="left"/>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aliases w:val="tables"/>
    <w:basedOn w:val="Normal"/>
    <w:next w:val="Normal"/>
    <w:autoRedefine/>
    <w:uiPriority w:val="39"/>
    <w:unhideWhenUsed/>
    <w:qFormat/>
    <w:rsid w:val="0058066D"/>
    <w:pPr>
      <w:tabs>
        <w:tab w:val="left" w:pos="2127"/>
        <w:tab w:val="right" w:leader="dot" w:pos="9061"/>
      </w:tabs>
      <w:spacing w:before="120" w:after="80"/>
      <w:ind w:left="567" w:hanging="567"/>
      <w:jc w:val="left"/>
    </w:pPr>
    <w:rPr>
      <w:sz w:val="20"/>
      <w:lang w:val="en-AU"/>
    </w:r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C34"/>
    <w:pPr>
      <w:ind w:left="0" w:firstLine="0"/>
      <w:jc w:val="both"/>
    </w:pPr>
    <w:rPr>
      <w:rFonts w:ascii="Segoe UI" w:eastAsia="Calibri" w:hAnsi="Segoe UI" w:cs="Times New Roman"/>
      <w:sz w:val="22"/>
      <w:lang w:val="en-US"/>
    </w:rPr>
  </w:style>
  <w:style w:type="paragraph" w:styleId="Heading1">
    <w:name w:val="heading 1"/>
    <w:basedOn w:val="Normal"/>
    <w:next w:val="Normal"/>
    <w:link w:val="Heading1Char"/>
    <w:uiPriority w:val="99"/>
    <w:qFormat/>
    <w:rsid w:val="003876FC"/>
    <w:pPr>
      <w:keepNext/>
      <w:keepLines/>
      <w:numPr>
        <w:numId w:val="29"/>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9"/>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9"/>
      </w:numPr>
      <w:tabs>
        <w:tab w:val="left" w:pos="680"/>
      </w:tabs>
      <w:spacing w:after="120"/>
      <w:jc w:val="left"/>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9"/>
      </w:numPr>
      <w:spacing w:after="120"/>
      <w:jc w:val="left"/>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aliases w:val="tables"/>
    <w:basedOn w:val="Normal"/>
    <w:next w:val="Normal"/>
    <w:autoRedefine/>
    <w:uiPriority w:val="39"/>
    <w:unhideWhenUsed/>
    <w:qFormat/>
    <w:rsid w:val="0058066D"/>
    <w:pPr>
      <w:tabs>
        <w:tab w:val="left" w:pos="2127"/>
        <w:tab w:val="right" w:leader="dot" w:pos="9061"/>
      </w:tabs>
      <w:spacing w:before="120" w:after="80"/>
      <w:ind w:left="567" w:hanging="567"/>
      <w:jc w:val="left"/>
    </w:pPr>
    <w:rPr>
      <w:sz w:val="20"/>
      <w:lang w:val="en-AU"/>
    </w:r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1275902">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2318617">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369004">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2629847">
      <w:bodyDiv w:val="1"/>
      <w:marLeft w:val="0"/>
      <w:marRight w:val="0"/>
      <w:marTop w:val="0"/>
      <w:marBottom w:val="0"/>
      <w:divBdr>
        <w:top w:val="none" w:sz="0" w:space="0" w:color="auto"/>
        <w:left w:val="none" w:sz="0" w:space="0" w:color="auto"/>
        <w:bottom w:val="none" w:sz="0" w:space="0" w:color="auto"/>
        <w:right w:val="none" w:sz="0" w:space="0" w:color="auto"/>
      </w:divBdr>
    </w:div>
    <w:div w:id="2754813">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4522974">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5328790">
      <w:bodyDiv w:val="1"/>
      <w:marLeft w:val="0"/>
      <w:marRight w:val="0"/>
      <w:marTop w:val="0"/>
      <w:marBottom w:val="0"/>
      <w:divBdr>
        <w:top w:val="none" w:sz="0" w:space="0" w:color="auto"/>
        <w:left w:val="none" w:sz="0" w:space="0" w:color="auto"/>
        <w:bottom w:val="none" w:sz="0" w:space="0" w:color="auto"/>
        <w:right w:val="none" w:sz="0" w:space="0" w:color="auto"/>
      </w:divBdr>
    </w:div>
    <w:div w:id="6099407">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7413528">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0458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496322">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0688642">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733257">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5620747">
      <w:bodyDiv w:val="1"/>
      <w:marLeft w:val="0"/>
      <w:marRight w:val="0"/>
      <w:marTop w:val="0"/>
      <w:marBottom w:val="0"/>
      <w:divBdr>
        <w:top w:val="none" w:sz="0" w:space="0" w:color="auto"/>
        <w:left w:val="none" w:sz="0" w:space="0" w:color="auto"/>
        <w:bottom w:val="none" w:sz="0" w:space="0" w:color="auto"/>
        <w:right w:val="none" w:sz="0" w:space="0" w:color="auto"/>
      </w:divBdr>
    </w:div>
    <w:div w:id="15622721">
      <w:bodyDiv w:val="1"/>
      <w:marLeft w:val="0"/>
      <w:marRight w:val="0"/>
      <w:marTop w:val="0"/>
      <w:marBottom w:val="0"/>
      <w:divBdr>
        <w:top w:val="none" w:sz="0" w:space="0" w:color="auto"/>
        <w:left w:val="none" w:sz="0" w:space="0" w:color="auto"/>
        <w:bottom w:val="none" w:sz="0" w:space="0" w:color="auto"/>
        <w:right w:val="none" w:sz="0" w:space="0" w:color="auto"/>
      </w:divBdr>
    </w:div>
    <w:div w:id="1738980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740990">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0328100">
      <w:bodyDiv w:val="1"/>
      <w:marLeft w:val="0"/>
      <w:marRight w:val="0"/>
      <w:marTop w:val="0"/>
      <w:marBottom w:val="0"/>
      <w:divBdr>
        <w:top w:val="none" w:sz="0" w:space="0" w:color="auto"/>
        <w:left w:val="none" w:sz="0" w:space="0" w:color="auto"/>
        <w:bottom w:val="none" w:sz="0" w:space="0" w:color="auto"/>
        <w:right w:val="none" w:sz="0" w:space="0" w:color="auto"/>
      </w:divBdr>
    </w:div>
    <w:div w:id="20934030">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4135239">
      <w:bodyDiv w:val="1"/>
      <w:marLeft w:val="0"/>
      <w:marRight w:val="0"/>
      <w:marTop w:val="0"/>
      <w:marBottom w:val="0"/>
      <w:divBdr>
        <w:top w:val="none" w:sz="0" w:space="0" w:color="auto"/>
        <w:left w:val="none" w:sz="0" w:space="0" w:color="auto"/>
        <w:bottom w:val="none" w:sz="0" w:space="0" w:color="auto"/>
        <w:right w:val="none" w:sz="0" w:space="0" w:color="auto"/>
      </w:divBdr>
    </w:div>
    <w:div w:id="24139620">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5952735">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7144277">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853148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0812503">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1929743">
      <w:bodyDiv w:val="1"/>
      <w:marLeft w:val="0"/>
      <w:marRight w:val="0"/>
      <w:marTop w:val="0"/>
      <w:marBottom w:val="0"/>
      <w:divBdr>
        <w:top w:val="none" w:sz="0" w:space="0" w:color="auto"/>
        <w:left w:val="none" w:sz="0" w:space="0" w:color="auto"/>
        <w:bottom w:val="none" w:sz="0" w:space="0" w:color="auto"/>
        <w:right w:val="none" w:sz="0" w:space="0" w:color="auto"/>
      </w:divBdr>
    </w:div>
    <w:div w:id="33582483">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3447600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325139">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6666112">
      <w:bodyDiv w:val="1"/>
      <w:marLeft w:val="0"/>
      <w:marRight w:val="0"/>
      <w:marTop w:val="0"/>
      <w:marBottom w:val="0"/>
      <w:divBdr>
        <w:top w:val="none" w:sz="0" w:space="0" w:color="auto"/>
        <w:left w:val="none" w:sz="0" w:space="0" w:color="auto"/>
        <w:bottom w:val="none" w:sz="0" w:space="0" w:color="auto"/>
        <w:right w:val="none" w:sz="0" w:space="0" w:color="auto"/>
      </w:divBdr>
    </w:div>
    <w:div w:id="36898316">
      <w:bodyDiv w:val="1"/>
      <w:marLeft w:val="0"/>
      <w:marRight w:val="0"/>
      <w:marTop w:val="0"/>
      <w:marBottom w:val="0"/>
      <w:divBdr>
        <w:top w:val="none" w:sz="0" w:space="0" w:color="auto"/>
        <w:left w:val="none" w:sz="0" w:space="0" w:color="auto"/>
        <w:bottom w:val="none" w:sz="0" w:space="0" w:color="auto"/>
        <w:right w:val="none" w:sz="0" w:space="0" w:color="auto"/>
      </w:divBdr>
    </w:div>
    <w:div w:id="37173043">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482957">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1105063">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3264077">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568656">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6614528">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609614">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617215">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119503">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2899932">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3509005">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445626">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5979835">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520477">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6830869">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0370380">
      <w:bodyDiv w:val="1"/>
      <w:marLeft w:val="0"/>
      <w:marRight w:val="0"/>
      <w:marTop w:val="0"/>
      <w:marBottom w:val="0"/>
      <w:divBdr>
        <w:top w:val="none" w:sz="0" w:space="0" w:color="auto"/>
        <w:left w:val="none" w:sz="0" w:space="0" w:color="auto"/>
        <w:bottom w:val="none" w:sz="0" w:space="0" w:color="auto"/>
        <w:right w:val="none" w:sz="0" w:space="0" w:color="auto"/>
      </w:divBdr>
    </w:div>
    <w:div w:id="61102431">
      <w:bodyDiv w:val="1"/>
      <w:marLeft w:val="0"/>
      <w:marRight w:val="0"/>
      <w:marTop w:val="0"/>
      <w:marBottom w:val="0"/>
      <w:divBdr>
        <w:top w:val="none" w:sz="0" w:space="0" w:color="auto"/>
        <w:left w:val="none" w:sz="0" w:space="0" w:color="auto"/>
        <w:bottom w:val="none" w:sz="0" w:space="0" w:color="auto"/>
        <w:right w:val="none" w:sz="0" w:space="0" w:color="auto"/>
      </w:divBdr>
    </w:div>
    <w:div w:id="62024369">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2218453">
      <w:bodyDiv w:val="1"/>
      <w:marLeft w:val="0"/>
      <w:marRight w:val="0"/>
      <w:marTop w:val="0"/>
      <w:marBottom w:val="0"/>
      <w:divBdr>
        <w:top w:val="none" w:sz="0" w:space="0" w:color="auto"/>
        <w:left w:val="none" w:sz="0" w:space="0" w:color="auto"/>
        <w:bottom w:val="none" w:sz="0" w:space="0" w:color="auto"/>
        <w:right w:val="none" w:sz="0" w:space="0" w:color="auto"/>
      </w:divBdr>
    </w:div>
    <w:div w:id="63920723">
      <w:bodyDiv w:val="1"/>
      <w:marLeft w:val="0"/>
      <w:marRight w:val="0"/>
      <w:marTop w:val="0"/>
      <w:marBottom w:val="0"/>
      <w:divBdr>
        <w:top w:val="none" w:sz="0" w:space="0" w:color="auto"/>
        <w:left w:val="none" w:sz="0" w:space="0" w:color="auto"/>
        <w:bottom w:val="none" w:sz="0" w:space="0" w:color="auto"/>
        <w:right w:val="none" w:sz="0" w:space="0" w:color="auto"/>
      </w:divBdr>
    </w:div>
    <w:div w:id="65425223">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7391181">
      <w:bodyDiv w:val="1"/>
      <w:marLeft w:val="0"/>
      <w:marRight w:val="0"/>
      <w:marTop w:val="0"/>
      <w:marBottom w:val="0"/>
      <w:divBdr>
        <w:top w:val="none" w:sz="0" w:space="0" w:color="auto"/>
        <w:left w:val="none" w:sz="0" w:space="0" w:color="auto"/>
        <w:bottom w:val="none" w:sz="0" w:space="0" w:color="auto"/>
        <w:right w:val="none" w:sz="0" w:space="0" w:color="auto"/>
      </w:divBdr>
    </w:div>
    <w:div w:id="67575681">
      <w:bodyDiv w:val="1"/>
      <w:marLeft w:val="0"/>
      <w:marRight w:val="0"/>
      <w:marTop w:val="0"/>
      <w:marBottom w:val="0"/>
      <w:divBdr>
        <w:top w:val="none" w:sz="0" w:space="0" w:color="auto"/>
        <w:left w:val="none" w:sz="0" w:space="0" w:color="auto"/>
        <w:bottom w:val="none" w:sz="0" w:space="0" w:color="auto"/>
        <w:right w:val="none" w:sz="0" w:space="0" w:color="auto"/>
      </w:divBdr>
    </w:div>
    <w:div w:id="68354577">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1202950">
      <w:bodyDiv w:val="1"/>
      <w:marLeft w:val="0"/>
      <w:marRight w:val="0"/>
      <w:marTop w:val="0"/>
      <w:marBottom w:val="0"/>
      <w:divBdr>
        <w:top w:val="none" w:sz="0" w:space="0" w:color="auto"/>
        <w:left w:val="none" w:sz="0" w:space="0" w:color="auto"/>
        <w:bottom w:val="none" w:sz="0" w:space="0" w:color="auto"/>
        <w:right w:val="none" w:sz="0" w:space="0" w:color="auto"/>
      </w:divBdr>
    </w:div>
    <w:div w:id="72048473">
      <w:bodyDiv w:val="1"/>
      <w:marLeft w:val="0"/>
      <w:marRight w:val="0"/>
      <w:marTop w:val="0"/>
      <w:marBottom w:val="0"/>
      <w:divBdr>
        <w:top w:val="none" w:sz="0" w:space="0" w:color="auto"/>
        <w:left w:val="none" w:sz="0" w:space="0" w:color="auto"/>
        <w:bottom w:val="none" w:sz="0" w:space="0" w:color="auto"/>
        <w:right w:val="none" w:sz="0" w:space="0" w:color="auto"/>
      </w:divBdr>
    </w:div>
    <w:div w:id="72092807">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474595">
      <w:bodyDiv w:val="1"/>
      <w:marLeft w:val="0"/>
      <w:marRight w:val="0"/>
      <w:marTop w:val="0"/>
      <w:marBottom w:val="0"/>
      <w:divBdr>
        <w:top w:val="none" w:sz="0" w:space="0" w:color="auto"/>
        <w:left w:val="none" w:sz="0" w:space="0" w:color="auto"/>
        <w:bottom w:val="none" w:sz="0" w:space="0" w:color="auto"/>
        <w:right w:val="none" w:sz="0" w:space="0" w:color="auto"/>
      </w:divBdr>
    </w:div>
    <w:div w:id="74480888">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6170557">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7947277">
      <w:bodyDiv w:val="1"/>
      <w:marLeft w:val="0"/>
      <w:marRight w:val="0"/>
      <w:marTop w:val="0"/>
      <w:marBottom w:val="0"/>
      <w:divBdr>
        <w:top w:val="none" w:sz="0" w:space="0" w:color="auto"/>
        <w:left w:val="none" w:sz="0" w:space="0" w:color="auto"/>
        <w:bottom w:val="none" w:sz="0" w:space="0" w:color="auto"/>
        <w:right w:val="none" w:sz="0" w:space="0" w:color="auto"/>
      </w:divBdr>
    </w:div>
    <w:div w:id="79108733">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1949011">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07399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6924729">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0862300">
      <w:bodyDiv w:val="1"/>
      <w:marLeft w:val="0"/>
      <w:marRight w:val="0"/>
      <w:marTop w:val="0"/>
      <w:marBottom w:val="0"/>
      <w:divBdr>
        <w:top w:val="none" w:sz="0" w:space="0" w:color="auto"/>
        <w:left w:val="none" w:sz="0" w:space="0" w:color="auto"/>
        <w:bottom w:val="none" w:sz="0" w:space="0" w:color="auto"/>
        <w:right w:val="none" w:sz="0" w:space="0" w:color="auto"/>
      </w:divBdr>
    </w:div>
    <w:div w:id="9104914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3210409">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443165">
      <w:bodyDiv w:val="1"/>
      <w:marLeft w:val="0"/>
      <w:marRight w:val="0"/>
      <w:marTop w:val="0"/>
      <w:marBottom w:val="0"/>
      <w:divBdr>
        <w:top w:val="none" w:sz="0" w:space="0" w:color="auto"/>
        <w:left w:val="none" w:sz="0" w:space="0" w:color="auto"/>
        <w:bottom w:val="none" w:sz="0" w:space="0" w:color="auto"/>
        <w:right w:val="none" w:sz="0" w:space="0" w:color="auto"/>
      </w:divBdr>
    </w:div>
    <w:div w:id="94517705">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7406830">
      <w:bodyDiv w:val="1"/>
      <w:marLeft w:val="0"/>
      <w:marRight w:val="0"/>
      <w:marTop w:val="0"/>
      <w:marBottom w:val="0"/>
      <w:divBdr>
        <w:top w:val="none" w:sz="0" w:space="0" w:color="auto"/>
        <w:left w:val="none" w:sz="0" w:space="0" w:color="auto"/>
        <w:bottom w:val="none" w:sz="0" w:space="0" w:color="auto"/>
        <w:right w:val="none" w:sz="0" w:space="0" w:color="auto"/>
      </w:divBdr>
    </w:div>
    <w:div w:id="97989422">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339275">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463802">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4813016">
      <w:bodyDiv w:val="1"/>
      <w:marLeft w:val="0"/>
      <w:marRight w:val="0"/>
      <w:marTop w:val="0"/>
      <w:marBottom w:val="0"/>
      <w:divBdr>
        <w:top w:val="none" w:sz="0" w:space="0" w:color="auto"/>
        <w:left w:val="none" w:sz="0" w:space="0" w:color="auto"/>
        <w:bottom w:val="none" w:sz="0" w:space="0" w:color="auto"/>
        <w:right w:val="none" w:sz="0" w:space="0" w:color="auto"/>
      </w:divBdr>
    </w:div>
    <w:div w:id="105200658">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7623917">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2411639">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3719467">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488931">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798502">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7722021">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2087917551">
          <w:marLeft w:val="0"/>
          <w:marRight w:val="0"/>
          <w:marTop w:val="0"/>
          <w:marBottom w:val="0"/>
          <w:divBdr>
            <w:top w:val="none" w:sz="0" w:space="0" w:color="auto"/>
            <w:left w:val="none" w:sz="0" w:space="0" w:color="auto"/>
            <w:bottom w:val="none" w:sz="0" w:space="0" w:color="auto"/>
            <w:right w:val="none" w:sz="0" w:space="0" w:color="auto"/>
          </w:divBdr>
        </w:div>
        <w:div w:id="1665283233">
          <w:marLeft w:val="0"/>
          <w:marRight w:val="0"/>
          <w:marTop w:val="0"/>
          <w:marBottom w:val="0"/>
          <w:divBdr>
            <w:top w:val="none" w:sz="0" w:space="0" w:color="auto"/>
            <w:left w:val="none" w:sz="0" w:space="0" w:color="auto"/>
            <w:bottom w:val="none" w:sz="0" w:space="0" w:color="auto"/>
            <w:right w:val="none" w:sz="0" w:space="0" w:color="auto"/>
          </w:divBdr>
          <w:divsChild>
            <w:div w:id="1632201048">
              <w:marLeft w:val="0"/>
              <w:marRight w:val="0"/>
              <w:marTop w:val="0"/>
              <w:marBottom w:val="0"/>
              <w:divBdr>
                <w:top w:val="none" w:sz="0" w:space="0" w:color="auto"/>
                <w:left w:val="none" w:sz="0" w:space="0" w:color="auto"/>
                <w:bottom w:val="none" w:sz="0" w:space="0" w:color="auto"/>
                <w:right w:val="none" w:sz="0" w:space="0" w:color="auto"/>
              </w:divBdr>
            </w:div>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0805442">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389493">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2815413">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5438295">
      <w:bodyDiv w:val="1"/>
      <w:marLeft w:val="0"/>
      <w:marRight w:val="0"/>
      <w:marTop w:val="0"/>
      <w:marBottom w:val="0"/>
      <w:divBdr>
        <w:top w:val="none" w:sz="0" w:space="0" w:color="auto"/>
        <w:left w:val="none" w:sz="0" w:space="0" w:color="auto"/>
        <w:bottom w:val="none" w:sz="0" w:space="0" w:color="auto"/>
        <w:right w:val="none" w:sz="0" w:space="0" w:color="auto"/>
      </w:divBdr>
    </w:div>
    <w:div w:id="125440533">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20071">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29176830">
      <w:bodyDiv w:val="1"/>
      <w:marLeft w:val="0"/>
      <w:marRight w:val="0"/>
      <w:marTop w:val="0"/>
      <w:marBottom w:val="0"/>
      <w:divBdr>
        <w:top w:val="none" w:sz="0" w:space="0" w:color="auto"/>
        <w:left w:val="none" w:sz="0" w:space="0" w:color="auto"/>
        <w:bottom w:val="none" w:sz="0" w:space="0" w:color="auto"/>
        <w:right w:val="none" w:sz="0" w:space="0" w:color="auto"/>
      </w:divBdr>
    </w:div>
    <w:div w:id="130025809">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454371159">
                                                                              <w:marLeft w:val="0"/>
                                                                              <w:marRight w:val="0"/>
                                                                              <w:marTop w:val="0"/>
                                                                              <w:marBottom w:val="0"/>
                                                                              <w:divBdr>
                                                                                <w:top w:val="none" w:sz="0" w:space="0" w:color="auto"/>
                                                                                <w:left w:val="none" w:sz="0" w:space="0" w:color="auto"/>
                                                                                <w:bottom w:val="none" w:sz="0" w:space="0" w:color="auto"/>
                                                                                <w:right w:val="none" w:sz="0" w:space="0" w:color="auto"/>
                                                                              </w:divBdr>
                                                                            </w:div>
                                                                            <w:div w:id="1519276670">
                                                                              <w:marLeft w:val="0"/>
                                                                              <w:marRight w:val="0"/>
                                                                              <w:marTop w:val="0"/>
                                                                              <w:marBottom w:val="0"/>
                                                                              <w:divBdr>
                                                                                <w:top w:val="none" w:sz="0" w:space="0" w:color="auto"/>
                                                                                <w:left w:val="none" w:sz="0" w:space="0" w:color="auto"/>
                                                                                <w:bottom w:val="none" w:sz="0" w:space="0" w:color="auto"/>
                                                                                <w:right w:val="none" w:sz="0" w:space="0" w:color="auto"/>
                                                                              </w:divBdr>
                                                                            </w:div>
                                                                            <w:div w:id="928923876">
                                                                              <w:marLeft w:val="0"/>
                                                                              <w:marRight w:val="0"/>
                                                                              <w:marTop w:val="0"/>
                                                                              <w:marBottom w:val="0"/>
                                                                              <w:divBdr>
                                                                                <w:top w:val="none" w:sz="0" w:space="0" w:color="auto"/>
                                                                                <w:left w:val="none" w:sz="0" w:space="0" w:color="auto"/>
                                                                                <w:bottom w:val="none" w:sz="0" w:space="0" w:color="auto"/>
                                                                                <w:right w:val="none" w:sz="0" w:space="0" w:color="auto"/>
                                                                              </w:divBdr>
                                                                            </w:div>
                                                                            <w:div w:id="250429104">
                                                                              <w:marLeft w:val="0"/>
                                                                              <w:marRight w:val="0"/>
                                                                              <w:marTop w:val="0"/>
                                                                              <w:marBottom w:val="0"/>
                                                                              <w:divBdr>
                                                                                <w:top w:val="none" w:sz="0" w:space="0" w:color="auto"/>
                                                                                <w:left w:val="none" w:sz="0" w:space="0" w:color="auto"/>
                                                                                <w:bottom w:val="none" w:sz="0" w:space="0" w:color="auto"/>
                                                                                <w:right w:val="none" w:sz="0" w:space="0" w:color="auto"/>
                                                                              </w:divBdr>
                                                                            </w:div>
                                                                            <w:div w:id="1870408416">
                                                                              <w:marLeft w:val="0"/>
                                                                              <w:marRight w:val="0"/>
                                                                              <w:marTop w:val="0"/>
                                                                              <w:marBottom w:val="0"/>
                                                                              <w:divBdr>
                                                                                <w:top w:val="none" w:sz="0" w:space="0" w:color="auto"/>
                                                                                <w:left w:val="none" w:sz="0" w:space="0" w:color="auto"/>
                                                                                <w:bottom w:val="none" w:sz="0" w:space="0" w:color="auto"/>
                                                                                <w:right w:val="none" w:sz="0" w:space="0" w:color="auto"/>
                                                                              </w:divBdr>
                                                                            </w:div>
                                                                            <w:div w:id="51000198">
                                                                              <w:marLeft w:val="0"/>
                                                                              <w:marRight w:val="0"/>
                                                                              <w:marTop w:val="0"/>
                                                                              <w:marBottom w:val="0"/>
                                                                              <w:divBdr>
                                                                                <w:top w:val="none" w:sz="0" w:space="0" w:color="auto"/>
                                                                                <w:left w:val="none" w:sz="0" w:space="0" w:color="auto"/>
                                                                                <w:bottom w:val="none" w:sz="0" w:space="0" w:color="auto"/>
                                                                                <w:right w:val="none" w:sz="0" w:space="0" w:color="auto"/>
                                                                              </w:divBdr>
                                                                            </w:div>
                                                                            <w:div w:id="1423646523">
                                                                              <w:marLeft w:val="0"/>
                                                                              <w:marRight w:val="0"/>
                                                                              <w:marTop w:val="0"/>
                                                                              <w:marBottom w:val="0"/>
                                                                              <w:divBdr>
                                                                                <w:top w:val="none" w:sz="0" w:space="0" w:color="auto"/>
                                                                                <w:left w:val="none" w:sz="0" w:space="0" w:color="auto"/>
                                                                                <w:bottom w:val="none" w:sz="0" w:space="0" w:color="auto"/>
                                                                                <w:right w:val="none" w:sz="0" w:space="0" w:color="auto"/>
                                                                              </w:divBdr>
                                                                            </w:div>
                                                                            <w:div w:id="305281381">
                                                                              <w:marLeft w:val="0"/>
                                                                              <w:marRight w:val="0"/>
                                                                              <w:marTop w:val="0"/>
                                                                              <w:marBottom w:val="0"/>
                                                                              <w:divBdr>
                                                                                <w:top w:val="none" w:sz="0" w:space="0" w:color="auto"/>
                                                                                <w:left w:val="none" w:sz="0" w:space="0" w:color="auto"/>
                                                                                <w:bottom w:val="none" w:sz="0" w:space="0" w:color="auto"/>
                                                                                <w:right w:val="none" w:sz="0" w:space="0" w:color="auto"/>
                                                                              </w:divBdr>
                                                                            </w:div>
                                                                            <w:div w:id="938558865">
                                                                              <w:marLeft w:val="0"/>
                                                                              <w:marRight w:val="0"/>
                                                                              <w:marTop w:val="0"/>
                                                                              <w:marBottom w:val="0"/>
                                                                              <w:divBdr>
                                                                                <w:top w:val="none" w:sz="0" w:space="0" w:color="auto"/>
                                                                                <w:left w:val="none" w:sz="0" w:space="0" w:color="auto"/>
                                                                                <w:bottom w:val="none" w:sz="0" w:space="0" w:color="auto"/>
                                                                                <w:right w:val="none" w:sz="0" w:space="0" w:color="auto"/>
                                                                              </w:divBdr>
                                                                            </w:div>
                                                                            <w:div w:id="697900908">
                                                                              <w:marLeft w:val="0"/>
                                                                              <w:marRight w:val="0"/>
                                                                              <w:marTop w:val="0"/>
                                                                              <w:marBottom w:val="0"/>
                                                                              <w:divBdr>
                                                                                <w:top w:val="none" w:sz="0" w:space="0" w:color="auto"/>
                                                                                <w:left w:val="none" w:sz="0" w:space="0" w:color="auto"/>
                                                                                <w:bottom w:val="none" w:sz="0" w:space="0" w:color="auto"/>
                                                                                <w:right w:val="none" w:sz="0" w:space="0" w:color="auto"/>
                                                                              </w:divBdr>
                                                                            </w:div>
                                                                            <w:div w:id="2059283311">
                                                                              <w:marLeft w:val="0"/>
                                                                              <w:marRight w:val="0"/>
                                                                              <w:marTop w:val="0"/>
                                                                              <w:marBottom w:val="0"/>
                                                                              <w:divBdr>
                                                                                <w:top w:val="none" w:sz="0" w:space="0" w:color="auto"/>
                                                                                <w:left w:val="none" w:sz="0" w:space="0" w:color="auto"/>
                                                                                <w:bottom w:val="none" w:sz="0" w:space="0" w:color="auto"/>
                                                                                <w:right w:val="none" w:sz="0" w:space="0" w:color="auto"/>
                                                                              </w:divBdr>
                                                                            </w:div>
                                                                            <w:div w:id="588194801">
                                                                              <w:marLeft w:val="0"/>
                                                                              <w:marRight w:val="0"/>
                                                                              <w:marTop w:val="0"/>
                                                                              <w:marBottom w:val="0"/>
                                                                              <w:divBdr>
                                                                                <w:top w:val="none" w:sz="0" w:space="0" w:color="auto"/>
                                                                                <w:left w:val="none" w:sz="0" w:space="0" w:color="auto"/>
                                                                                <w:bottom w:val="none" w:sz="0" w:space="0" w:color="auto"/>
                                                                                <w:right w:val="none" w:sz="0" w:space="0" w:color="auto"/>
                                                                              </w:divBdr>
                                                                            </w:div>
                                                                            <w:div w:id="527719930">
                                                                              <w:marLeft w:val="0"/>
                                                                              <w:marRight w:val="0"/>
                                                                              <w:marTop w:val="0"/>
                                                                              <w:marBottom w:val="0"/>
                                                                              <w:divBdr>
                                                                                <w:top w:val="none" w:sz="0" w:space="0" w:color="auto"/>
                                                                                <w:left w:val="none" w:sz="0" w:space="0" w:color="auto"/>
                                                                                <w:bottom w:val="none" w:sz="0" w:space="0" w:color="auto"/>
                                                                                <w:right w:val="none" w:sz="0" w:space="0" w:color="auto"/>
                                                                              </w:divBdr>
                                                                            </w:div>
                                                                            <w:div w:id="5383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2065785">
      <w:bodyDiv w:val="1"/>
      <w:marLeft w:val="0"/>
      <w:marRight w:val="0"/>
      <w:marTop w:val="0"/>
      <w:marBottom w:val="0"/>
      <w:divBdr>
        <w:top w:val="none" w:sz="0" w:space="0" w:color="auto"/>
        <w:left w:val="none" w:sz="0" w:space="0" w:color="auto"/>
        <w:bottom w:val="none" w:sz="0" w:space="0" w:color="auto"/>
        <w:right w:val="none" w:sz="0" w:space="0" w:color="auto"/>
      </w:divBdr>
    </w:div>
    <w:div w:id="132410385">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45159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6192776">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7891334">
      <w:bodyDiv w:val="1"/>
      <w:marLeft w:val="0"/>
      <w:marRight w:val="0"/>
      <w:marTop w:val="0"/>
      <w:marBottom w:val="0"/>
      <w:divBdr>
        <w:top w:val="none" w:sz="0" w:space="0" w:color="auto"/>
        <w:left w:val="none" w:sz="0" w:space="0" w:color="auto"/>
        <w:bottom w:val="none" w:sz="0" w:space="0" w:color="auto"/>
        <w:right w:val="none" w:sz="0" w:space="0" w:color="auto"/>
      </w:divBdr>
    </w:div>
    <w:div w:id="138157299">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8575132">
      <w:bodyDiv w:val="1"/>
      <w:marLeft w:val="0"/>
      <w:marRight w:val="0"/>
      <w:marTop w:val="0"/>
      <w:marBottom w:val="0"/>
      <w:divBdr>
        <w:top w:val="none" w:sz="0" w:space="0" w:color="auto"/>
        <w:left w:val="none" w:sz="0" w:space="0" w:color="auto"/>
        <w:bottom w:val="none" w:sz="0" w:space="0" w:color="auto"/>
        <w:right w:val="none" w:sz="0" w:space="0" w:color="auto"/>
      </w:divBdr>
    </w:div>
    <w:div w:id="138772017">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27277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196910">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1773066">
      <w:bodyDiv w:val="1"/>
      <w:marLeft w:val="0"/>
      <w:marRight w:val="0"/>
      <w:marTop w:val="0"/>
      <w:marBottom w:val="0"/>
      <w:divBdr>
        <w:top w:val="none" w:sz="0" w:space="0" w:color="auto"/>
        <w:left w:val="none" w:sz="0" w:space="0" w:color="auto"/>
        <w:bottom w:val="none" w:sz="0" w:space="0" w:color="auto"/>
        <w:right w:val="none" w:sz="0" w:space="0" w:color="auto"/>
      </w:divBdr>
    </w:div>
    <w:div w:id="142091550">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703006">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3814157">
      <w:bodyDiv w:val="1"/>
      <w:marLeft w:val="0"/>
      <w:marRight w:val="0"/>
      <w:marTop w:val="0"/>
      <w:marBottom w:val="0"/>
      <w:divBdr>
        <w:top w:val="none" w:sz="0" w:space="0" w:color="auto"/>
        <w:left w:val="none" w:sz="0" w:space="0" w:color="auto"/>
        <w:bottom w:val="none" w:sz="0" w:space="0" w:color="auto"/>
        <w:right w:val="none" w:sz="0" w:space="0" w:color="auto"/>
      </w:divBdr>
    </w:div>
    <w:div w:id="144902125">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7484948">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48984983">
      <w:bodyDiv w:val="1"/>
      <w:marLeft w:val="0"/>
      <w:marRight w:val="0"/>
      <w:marTop w:val="0"/>
      <w:marBottom w:val="0"/>
      <w:divBdr>
        <w:top w:val="none" w:sz="0" w:space="0" w:color="auto"/>
        <w:left w:val="none" w:sz="0" w:space="0" w:color="auto"/>
        <w:bottom w:val="none" w:sz="0" w:space="0" w:color="auto"/>
        <w:right w:val="none" w:sz="0" w:space="0" w:color="auto"/>
      </w:divBdr>
    </w:div>
    <w:div w:id="149684396">
      <w:bodyDiv w:val="1"/>
      <w:marLeft w:val="0"/>
      <w:marRight w:val="0"/>
      <w:marTop w:val="0"/>
      <w:marBottom w:val="0"/>
      <w:divBdr>
        <w:top w:val="none" w:sz="0" w:space="0" w:color="auto"/>
        <w:left w:val="none" w:sz="0" w:space="0" w:color="auto"/>
        <w:bottom w:val="none" w:sz="0" w:space="0" w:color="auto"/>
        <w:right w:val="none" w:sz="0" w:space="0" w:color="auto"/>
      </w:divBdr>
    </w:div>
    <w:div w:id="150602926">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2962696">
      <w:bodyDiv w:val="1"/>
      <w:marLeft w:val="0"/>
      <w:marRight w:val="0"/>
      <w:marTop w:val="0"/>
      <w:marBottom w:val="0"/>
      <w:divBdr>
        <w:top w:val="none" w:sz="0" w:space="0" w:color="auto"/>
        <w:left w:val="none" w:sz="0" w:space="0" w:color="auto"/>
        <w:bottom w:val="none" w:sz="0" w:space="0" w:color="auto"/>
        <w:right w:val="none" w:sz="0" w:space="0" w:color="auto"/>
      </w:divBdr>
    </w:div>
    <w:div w:id="155000811">
      <w:bodyDiv w:val="1"/>
      <w:marLeft w:val="0"/>
      <w:marRight w:val="0"/>
      <w:marTop w:val="0"/>
      <w:marBottom w:val="0"/>
      <w:divBdr>
        <w:top w:val="none" w:sz="0" w:space="0" w:color="auto"/>
        <w:left w:val="none" w:sz="0" w:space="0" w:color="auto"/>
        <w:bottom w:val="none" w:sz="0" w:space="0" w:color="auto"/>
        <w:right w:val="none" w:sz="0" w:space="0" w:color="auto"/>
      </w:divBdr>
    </w:div>
    <w:div w:id="155460750">
      <w:bodyDiv w:val="1"/>
      <w:marLeft w:val="0"/>
      <w:marRight w:val="0"/>
      <w:marTop w:val="0"/>
      <w:marBottom w:val="0"/>
      <w:divBdr>
        <w:top w:val="none" w:sz="0" w:space="0" w:color="auto"/>
        <w:left w:val="none" w:sz="0" w:space="0" w:color="auto"/>
        <w:bottom w:val="none" w:sz="0" w:space="0" w:color="auto"/>
        <w:right w:val="none" w:sz="0" w:space="0" w:color="auto"/>
      </w:divBdr>
    </w:div>
    <w:div w:id="155659480">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352288">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8469664">
      <w:bodyDiv w:val="1"/>
      <w:marLeft w:val="0"/>
      <w:marRight w:val="0"/>
      <w:marTop w:val="0"/>
      <w:marBottom w:val="0"/>
      <w:divBdr>
        <w:top w:val="none" w:sz="0" w:space="0" w:color="auto"/>
        <w:left w:val="none" w:sz="0" w:space="0" w:color="auto"/>
        <w:bottom w:val="none" w:sz="0" w:space="0" w:color="auto"/>
        <w:right w:val="none" w:sz="0" w:space="0" w:color="auto"/>
      </w:divBdr>
    </w:div>
    <w:div w:id="158473498">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5113">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3861519">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7404837">
      <w:bodyDiv w:val="1"/>
      <w:marLeft w:val="0"/>
      <w:marRight w:val="0"/>
      <w:marTop w:val="0"/>
      <w:marBottom w:val="0"/>
      <w:divBdr>
        <w:top w:val="none" w:sz="0" w:space="0" w:color="auto"/>
        <w:left w:val="none" w:sz="0" w:space="0" w:color="auto"/>
        <w:bottom w:val="none" w:sz="0" w:space="0" w:color="auto"/>
        <w:right w:val="none" w:sz="0" w:space="0" w:color="auto"/>
      </w:divBdr>
    </w:div>
    <w:div w:id="167839513">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0644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646617">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110767">
      <w:bodyDiv w:val="1"/>
      <w:marLeft w:val="0"/>
      <w:marRight w:val="0"/>
      <w:marTop w:val="0"/>
      <w:marBottom w:val="0"/>
      <w:divBdr>
        <w:top w:val="none" w:sz="0" w:space="0" w:color="auto"/>
        <w:left w:val="none" w:sz="0" w:space="0" w:color="auto"/>
        <w:bottom w:val="none" w:sz="0" w:space="0" w:color="auto"/>
        <w:right w:val="none" w:sz="0" w:space="0" w:color="auto"/>
      </w:divBdr>
    </w:div>
    <w:div w:id="172452861">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4349936">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5535300">
      <w:bodyDiv w:val="1"/>
      <w:marLeft w:val="0"/>
      <w:marRight w:val="0"/>
      <w:marTop w:val="0"/>
      <w:marBottom w:val="0"/>
      <w:divBdr>
        <w:top w:val="none" w:sz="0" w:space="0" w:color="auto"/>
        <w:left w:val="none" w:sz="0" w:space="0" w:color="auto"/>
        <w:bottom w:val="none" w:sz="0" w:space="0" w:color="auto"/>
        <w:right w:val="none" w:sz="0" w:space="0" w:color="auto"/>
      </w:divBdr>
    </w:div>
    <w:div w:id="175657701">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203263">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433274">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2517832">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3910408">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1010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5560945">
      <w:bodyDiv w:val="1"/>
      <w:marLeft w:val="0"/>
      <w:marRight w:val="0"/>
      <w:marTop w:val="0"/>
      <w:marBottom w:val="0"/>
      <w:divBdr>
        <w:top w:val="none" w:sz="0" w:space="0" w:color="auto"/>
        <w:left w:val="none" w:sz="0" w:space="0" w:color="auto"/>
        <w:bottom w:val="none" w:sz="0" w:space="0" w:color="auto"/>
        <w:right w:val="none" w:sz="0" w:space="0" w:color="auto"/>
      </w:divBdr>
    </w:div>
    <w:div w:id="185754400">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88186522">
      <w:bodyDiv w:val="1"/>
      <w:marLeft w:val="0"/>
      <w:marRight w:val="0"/>
      <w:marTop w:val="0"/>
      <w:marBottom w:val="0"/>
      <w:divBdr>
        <w:top w:val="none" w:sz="0" w:space="0" w:color="auto"/>
        <w:left w:val="none" w:sz="0" w:space="0" w:color="auto"/>
        <w:bottom w:val="none" w:sz="0" w:space="0" w:color="auto"/>
        <w:right w:val="none" w:sz="0" w:space="0" w:color="auto"/>
      </w:divBdr>
    </w:div>
    <w:div w:id="188764681">
      <w:bodyDiv w:val="1"/>
      <w:marLeft w:val="0"/>
      <w:marRight w:val="0"/>
      <w:marTop w:val="0"/>
      <w:marBottom w:val="0"/>
      <w:divBdr>
        <w:top w:val="none" w:sz="0" w:space="0" w:color="auto"/>
        <w:left w:val="none" w:sz="0" w:space="0" w:color="auto"/>
        <w:bottom w:val="none" w:sz="0" w:space="0" w:color="auto"/>
        <w:right w:val="none" w:sz="0" w:space="0" w:color="auto"/>
      </w:divBdr>
    </w:div>
    <w:div w:id="189228740">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653719">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4657901">
      <w:bodyDiv w:val="1"/>
      <w:marLeft w:val="0"/>
      <w:marRight w:val="0"/>
      <w:marTop w:val="0"/>
      <w:marBottom w:val="0"/>
      <w:divBdr>
        <w:top w:val="none" w:sz="0" w:space="0" w:color="auto"/>
        <w:left w:val="none" w:sz="0" w:space="0" w:color="auto"/>
        <w:bottom w:val="none" w:sz="0" w:space="0" w:color="auto"/>
        <w:right w:val="none" w:sz="0" w:space="0" w:color="auto"/>
      </w:divBdr>
    </w:div>
    <w:div w:id="195167701">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6817029">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395811">
      <w:bodyDiv w:val="1"/>
      <w:marLeft w:val="0"/>
      <w:marRight w:val="0"/>
      <w:marTop w:val="0"/>
      <w:marBottom w:val="0"/>
      <w:divBdr>
        <w:top w:val="none" w:sz="0" w:space="0" w:color="auto"/>
        <w:left w:val="none" w:sz="0" w:space="0" w:color="auto"/>
        <w:bottom w:val="none" w:sz="0" w:space="0" w:color="auto"/>
        <w:right w:val="none" w:sz="0" w:space="0" w:color="auto"/>
      </w:divBdr>
    </w:div>
    <w:div w:id="197550559">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24735">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519583">
      <w:bodyDiv w:val="1"/>
      <w:marLeft w:val="0"/>
      <w:marRight w:val="0"/>
      <w:marTop w:val="0"/>
      <w:marBottom w:val="0"/>
      <w:divBdr>
        <w:top w:val="none" w:sz="0" w:space="0" w:color="auto"/>
        <w:left w:val="none" w:sz="0" w:space="0" w:color="auto"/>
        <w:bottom w:val="none" w:sz="0" w:space="0" w:color="auto"/>
        <w:right w:val="none" w:sz="0" w:space="0" w:color="auto"/>
      </w:divBdr>
    </w:div>
    <w:div w:id="198706183">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199754371">
      <w:bodyDiv w:val="1"/>
      <w:marLeft w:val="0"/>
      <w:marRight w:val="0"/>
      <w:marTop w:val="0"/>
      <w:marBottom w:val="0"/>
      <w:divBdr>
        <w:top w:val="none" w:sz="0" w:space="0" w:color="auto"/>
        <w:left w:val="none" w:sz="0" w:space="0" w:color="auto"/>
        <w:bottom w:val="none" w:sz="0" w:space="0" w:color="auto"/>
        <w:right w:val="none" w:sz="0" w:space="0" w:color="auto"/>
      </w:divBdr>
    </w:div>
    <w:div w:id="200022018">
      <w:bodyDiv w:val="1"/>
      <w:marLeft w:val="0"/>
      <w:marRight w:val="0"/>
      <w:marTop w:val="0"/>
      <w:marBottom w:val="0"/>
      <w:divBdr>
        <w:top w:val="none" w:sz="0" w:space="0" w:color="auto"/>
        <w:left w:val="none" w:sz="0" w:space="0" w:color="auto"/>
        <w:bottom w:val="none" w:sz="0" w:space="0" w:color="auto"/>
        <w:right w:val="none" w:sz="0" w:space="0" w:color="auto"/>
      </w:divBdr>
    </w:div>
    <w:div w:id="200679415">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836623">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3173286">
      <w:bodyDiv w:val="1"/>
      <w:marLeft w:val="0"/>
      <w:marRight w:val="0"/>
      <w:marTop w:val="0"/>
      <w:marBottom w:val="0"/>
      <w:divBdr>
        <w:top w:val="none" w:sz="0" w:space="0" w:color="auto"/>
        <w:left w:val="none" w:sz="0" w:space="0" w:color="auto"/>
        <w:bottom w:val="none" w:sz="0" w:space="0" w:color="auto"/>
        <w:right w:val="none" w:sz="0" w:space="0" w:color="auto"/>
      </w:divBdr>
    </w:div>
    <w:div w:id="204104319">
      <w:bodyDiv w:val="1"/>
      <w:marLeft w:val="0"/>
      <w:marRight w:val="0"/>
      <w:marTop w:val="0"/>
      <w:marBottom w:val="0"/>
      <w:divBdr>
        <w:top w:val="none" w:sz="0" w:space="0" w:color="auto"/>
        <w:left w:val="none" w:sz="0" w:space="0" w:color="auto"/>
        <w:bottom w:val="none" w:sz="0" w:space="0" w:color="auto"/>
        <w:right w:val="none" w:sz="0" w:space="0" w:color="auto"/>
      </w:divBdr>
    </w:div>
    <w:div w:id="204215718">
      <w:bodyDiv w:val="1"/>
      <w:marLeft w:val="0"/>
      <w:marRight w:val="0"/>
      <w:marTop w:val="0"/>
      <w:marBottom w:val="0"/>
      <w:divBdr>
        <w:top w:val="none" w:sz="0" w:space="0" w:color="auto"/>
        <w:left w:val="none" w:sz="0" w:space="0" w:color="auto"/>
        <w:bottom w:val="none" w:sz="0" w:space="0" w:color="auto"/>
        <w:right w:val="none" w:sz="0" w:space="0" w:color="auto"/>
      </w:divBdr>
    </w:div>
    <w:div w:id="204487086">
      <w:bodyDiv w:val="1"/>
      <w:marLeft w:val="0"/>
      <w:marRight w:val="0"/>
      <w:marTop w:val="0"/>
      <w:marBottom w:val="0"/>
      <w:divBdr>
        <w:top w:val="none" w:sz="0" w:space="0" w:color="auto"/>
        <w:left w:val="none" w:sz="0" w:space="0" w:color="auto"/>
        <w:bottom w:val="none" w:sz="0" w:space="0" w:color="auto"/>
        <w:right w:val="none" w:sz="0" w:space="0" w:color="auto"/>
      </w:divBdr>
    </w:div>
    <w:div w:id="204559763">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5412741">
      <w:bodyDiv w:val="1"/>
      <w:marLeft w:val="0"/>
      <w:marRight w:val="0"/>
      <w:marTop w:val="0"/>
      <w:marBottom w:val="0"/>
      <w:divBdr>
        <w:top w:val="none" w:sz="0" w:space="0" w:color="auto"/>
        <w:left w:val="none" w:sz="0" w:space="0" w:color="auto"/>
        <w:bottom w:val="none" w:sz="0" w:space="0" w:color="auto"/>
        <w:right w:val="none" w:sz="0" w:space="0" w:color="auto"/>
      </w:divBdr>
    </w:div>
    <w:div w:id="205528124">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222996">
      <w:bodyDiv w:val="1"/>
      <w:marLeft w:val="0"/>
      <w:marRight w:val="0"/>
      <w:marTop w:val="0"/>
      <w:marBottom w:val="0"/>
      <w:divBdr>
        <w:top w:val="none" w:sz="0" w:space="0" w:color="auto"/>
        <w:left w:val="none" w:sz="0" w:space="0" w:color="auto"/>
        <w:bottom w:val="none" w:sz="0" w:space="0" w:color="auto"/>
        <w:right w:val="none" w:sz="0" w:space="0" w:color="auto"/>
      </w:divBdr>
    </w:div>
    <w:div w:id="209264306">
      <w:bodyDiv w:val="1"/>
      <w:marLeft w:val="0"/>
      <w:marRight w:val="0"/>
      <w:marTop w:val="0"/>
      <w:marBottom w:val="0"/>
      <w:divBdr>
        <w:top w:val="none" w:sz="0" w:space="0" w:color="auto"/>
        <w:left w:val="none" w:sz="0" w:space="0" w:color="auto"/>
        <w:bottom w:val="none" w:sz="0" w:space="0" w:color="auto"/>
        <w:right w:val="none" w:sz="0" w:space="0" w:color="auto"/>
      </w:divBdr>
    </w:div>
    <w:div w:id="209463155">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1161866">
      <w:bodyDiv w:val="1"/>
      <w:marLeft w:val="0"/>
      <w:marRight w:val="0"/>
      <w:marTop w:val="0"/>
      <w:marBottom w:val="0"/>
      <w:divBdr>
        <w:top w:val="none" w:sz="0" w:space="0" w:color="auto"/>
        <w:left w:val="none" w:sz="0" w:space="0" w:color="auto"/>
        <w:bottom w:val="none" w:sz="0" w:space="0" w:color="auto"/>
        <w:right w:val="none" w:sz="0" w:space="0" w:color="auto"/>
      </w:divBdr>
    </w:div>
    <w:div w:id="211573991">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3928211">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4780706">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051990">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720300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7712990">
      <w:bodyDiv w:val="1"/>
      <w:marLeft w:val="0"/>
      <w:marRight w:val="0"/>
      <w:marTop w:val="0"/>
      <w:marBottom w:val="0"/>
      <w:divBdr>
        <w:top w:val="none" w:sz="0" w:space="0" w:color="auto"/>
        <w:left w:val="none" w:sz="0" w:space="0" w:color="auto"/>
        <w:bottom w:val="none" w:sz="0" w:space="0" w:color="auto"/>
        <w:right w:val="none" w:sz="0" w:space="0" w:color="auto"/>
      </w:divBdr>
    </w:div>
    <w:div w:id="219293920">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19706605">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448473">
      <w:bodyDiv w:val="1"/>
      <w:marLeft w:val="0"/>
      <w:marRight w:val="0"/>
      <w:marTop w:val="0"/>
      <w:marBottom w:val="0"/>
      <w:divBdr>
        <w:top w:val="none" w:sz="0" w:space="0" w:color="auto"/>
        <w:left w:val="none" w:sz="0" w:space="0" w:color="auto"/>
        <w:bottom w:val="none" w:sz="0" w:space="0" w:color="auto"/>
        <w:right w:val="none" w:sz="0" w:space="0" w:color="auto"/>
      </w:divBdr>
    </w:div>
    <w:div w:id="222495729">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151459">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4921087">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5650929">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6766701">
      <w:bodyDiv w:val="1"/>
      <w:marLeft w:val="0"/>
      <w:marRight w:val="0"/>
      <w:marTop w:val="0"/>
      <w:marBottom w:val="0"/>
      <w:divBdr>
        <w:top w:val="none" w:sz="0" w:space="0" w:color="auto"/>
        <w:left w:val="none" w:sz="0" w:space="0" w:color="auto"/>
        <w:bottom w:val="none" w:sz="0" w:space="0" w:color="auto"/>
        <w:right w:val="none" w:sz="0" w:space="0" w:color="auto"/>
      </w:divBdr>
    </w:div>
    <w:div w:id="226915876">
      <w:bodyDiv w:val="1"/>
      <w:marLeft w:val="0"/>
      <w:marRight w:val="0"/>
      <w:marTop w:val="0"/>
      <w:marBottom w:val="0"/>
      <w:divBdr>
        <w:top w:val="none" w:sz="0" w:space="0" w:color="auto"/>
        <w:left w:val="none" w:sz="0" w:space="0" w:color="auto"/>
        <w:bottom w:val="none" w:sz="0" w:space="0" w:color="auto"/>
        <w:right w:val="none" w:sz="0" w:space="0" w:color="auto"/>
      </w:divBdr>
    </w:div>
    <w:div w:id="227108010">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423538">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615117">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75357">
      <w:bodyDiv w:val="1"/>
      <w:marLeft w:val="0"/>
      <w:marRight w:val="0"/>
      <w:marTop w:val="0"/>
      <w:marBottom w:val="0"/>
      <w:divBdr>
        <w:top w:val="none" w:sz="0" w:space="0" w:color="auto"/>
        <w:left w:val="none" w:sz="0" w:space="0" w:color="auto"/>
        <w:bottom w:val="none" w:sz="0" w:space="0" w:color="auto"/>
        <w:right w:val="none" w:sz="0" w:space="0" w:color="auto"/>
      </w:divBdr>
    </w:div>
    <w:div w:id="229315477">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1355210">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324139">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4437971">
      <w:bodyDiv w:val="1"/>
      <w:marLeft w:val="0"/>
      <w:marRight w:val="0"/>
      <w:marTop w:val="0"/>
      <w:marBottom w:val="0"/>
      <w:divBdr>
        <w:top w:val="none" w:sz="0" w:space="0" w:color="auto"/>
        <w:left w:val="none" w:sz="0" w:space="0" w:color="auto"/>
        <w:bottom w:val="none" w:sz="0" w:space="0" w:color="auto"/>
        <w:right w:val="none" w:sz="0" w:space="0" w:color="auto"/>
      </w:divBdr>
    </w:div>
    <w:div w:id="235167301">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5820382">
      <w:bodyDiv w:val="1"/>
      <w:marLeft w:val="0"/>
      <w:marRight w:val="0"/>
      <w:marTop w:val="0"/>
      <w:marBottom w:val="0"/>
      <w:divBdr>
        <w:top w:val="none" w:sz="0" w:space="0" w:color="auto"/>
        <w:left w:val="none" w:sz="0" w:space="0" w:color="auto"/>
        <w:bottom w:val="none" w:sz="0" w:space="0" w:color="auto"/>
        <w:right w:val="none" w:sz="0" w:space="0" w:color="auto"/>
      </w:divBdr>
    </w:div>
    <w:div w:id="236061272">
      <w:bodyDiv w:val="1"/>
      <w:marLeft w:val="0"/>
      <w:marRight w:val="0"/>
      <w:marTop w:val="0"/>
      <w:marBottom w:val="0"/>
      <w:divBdr>
        <w:top w:val="none" w:sz="0" w:space="0" w:color="auto"/>
        <w:left w:val="none" w:sz="0" w:space="0" w:color="auto"/>
        <w:bottom w:val="none" w:sz="0" w:space="0" w:color="auto"/>
        <w:right w:val="none" w:sz="0" w:space="0" w:color="auto"/>
      </w:divBdr>
    </w:div>
    <w:div w:id="236525630">
      <w:bodyDiv w:val="1"/>
      <w:marLeft w:val="0"/>
      <w:marRight w:val="0"/>
      <w:marTop w:val="0"/>
      <w:marBottom w:val="0"/>
      <w:divBdr>
        <w:top w:val="none" w:sz="0" w:space="0" w:color="auto"/>
        <w:left w:val="none" w:sz="0" w:space="0" w:color="auto"/>
        <w:bottom w:val="none" w:sz="0" w:space="0" w:color="auto"/>
        <w:right w:val="none" w:sz="0" w:space="0" w:color="auto"/>
      </w:divBdr>
    </w:div>
    <w:div w:id="237055574">
      <w:bodyDiv w:val="1"/>
      <w:marLeft w:val="0"/>
      <w:marRight w:val="0"/>
      <w:marTop w:val="0"/>
      <w:marBottom w:val="0"/>
      <w:divBdr>
        <w:top w:val="none" w:sz="0" w:space="0" w:color="auto"/>
        <w:left w:val="none" w:sz="0" w:space="0" w:color="auto"/>
        <w:bottom w:val="none" w:sz="0" w:space="0" w:color="auto"/>
        <w:right w:val="none" w:sz="0" w:space="0" w:color="auto"/>
      </w:divBdr>
    </w:div>
    <w:div w:id="237713606">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0259239">
      <w:bodyDiv w:val="1"/>
      <w:marLeft w:val="0"/>
      <w:marRight w:val="0"/>
      <w:marTop w:val="0"/>
      <w:marBottom w:val="0"/>
      <w:divBdr>
        <w:top w:val="none" w:sz="0" w:space="0" w:color="auto"/>
        <w:left w:val="none" w:sz="0" w:space="0" w:color="auto"/>
        <w:bottom w:val="none" w:sz="0" w:space="0" w:color="auto"/>
        <w:right w:val="none" w:sz="0" w:space="0" w:color="auto"/>
      </w:divBdr>
    </w:div>
    <w:div w:id="240678933">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179826">
      <w:bodyDiv w:val="1"/>
      <w:marLeft w:val="0"/>
      <w:marRight w:val="0"/>
      <w:marTop w:val="0"/>
      <w:marBottom w:val="0"/>
      <w:divBdr>
        <w:top w:val="none" w:sz="0" w:space="0" w:color="auto"/>
        <w:left w:val="none" w:sz="0" w:space="0" w:color="auto"/>
        <w:bottom w:val="none" w:sz="0" w:space="0" w:color="auto"/>
        <w:right w:val="none" w:sz="0" w:space="0" w:color="auto"/>
      </w:divBdr>
    </w:div>
    <w:div w:id="241456839">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2105996">
      <w:bodyDiv w:val="1"/>
      <w:marLeft w:val="0"/>
      <w:marRight w:val="0"/>
      <w:marTop w:val="0"/>
      <w:marBottom w:val="0"/>
      <w:divBdr>
        <w:top w:val="none" w:sz="0" w:space="0" w:color="auto"/>
        <w:left w:val="none" w:sz="0" w:space="0" w:color="auto"/>
        <w:bottom w:val="none" w:sz="0" w:space="0" w:color="auto"/>
        <w:right w:val="none" w:sz="0" w:space="0" w:color="auto"/>
      </w:divBdr>
    </w:div>
    <w:div w:id="242180436">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646563">
      <w:bodyDiv w:val="1"/>
      <w:marLeft w:val="0"/>
      <w:marRight w:val="0"/>
      <w:marTop w:val="0"/>
      <w:marBottom w:val="0"/>
      <w:divBdr>
        <w:top w:val="none" w:sz="0" w:space="0" w:color="auto"/>
        <w:left w:val="none" w:sz="0" w:space="0" w:color="auto"/>
        <w:bottom w:val="none" w:sz="0" w:space="0" w:color="auto"/>
        <w:right w:val="none" w:sz="0" w:space="0" w:color="auto"/>
      </w:divBdr>
    </w:div>
    <w:div w:id="242689662">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388667">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5968232">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496608">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614663">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080199">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48927816">
      <w:bodyDiv w:val="1"/>
      <w:marLeft w:val="0"/>
      <w:marRight w:val="0"/>
      <w:marTop w:val="0"/>
      <w:marBottom w:val="0"/>
      <w:divBdr>
        <w:top w:val="none" w:sz="0" w:space="0" w:color="auto"/>
        <w:left w:val="none" w:sz="0" w:space="0" w:color="auto"/>
        <w:bottom w:val="none" w:sz="0" w:space="0" w:color="auto"/>
        <w:right w:val="none" w:sz="0" w:space="0" w:color="auto"/>
      </w:divBdr>
    </w:div>
    <w:div w:id="249003470">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786542">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484159">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08079">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679154">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59877074">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2760570">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16152">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5119595">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266815417">
      <w:bodyDiv w:val="1"/>
      <w:marLeft w:val="0"/>
      <w:marRight w:val="0"/>
      <w:marTop w:val="0"/>
      <w:marBottom w:val="0"/>
      <w:divBdr>
        <w:top w:val="none" w:sz="0" w:space="0" w:color="auto"/>
        <w:left w:val="none" w:sz="0" w:space="0" w:color="auto"/>
        <w:bottom w:val="none" w:sz="0" w:space="0" w:color="auto"/>
        <w:right w:val="none" w:sz="0" w:space="0" w:color="auto"/>
      </w:divBdr>
    </w:div>
    <w:div w:id="267279777">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69629690">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404315">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187881244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473445594">
          <w:marLeft w:val="0"/>
          <w:marRight w:val="0"/>
          <w:marTop w:val="0"/>
          <w:marBottom w:val="0"/>
          <w:divBdr>
            <w:top w:val="none" w:sz="0" w:space="0" w:color="auto"/>
            <w:left w:val="none" w:sz="0" w:space="0" w:color="auto"/>
            <w:bottom w:val="none" w:sz="0" w:space="0" w:color="auto"/>
            <w:right w:val="none" w:sz="0" w:space="0" w:color="auto"/>
          </w:divBdr>
        </w:div>
        <w:div w:id="1357921463">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2004160601">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424229721">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1931504105">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775249084">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1468930926">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53931949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 w:id="1206867165">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1324436447">
                          <w:marLeft w:val="0"/>
                          <w:marRight w:val="0"/>
                          <w:marTop w:val="0"/>
                          <w:marBottom w:val="0"/>
                          <w:divBdr>
                            <w:top w:val="none" w:sz="0" w:space="0" w:color="auto"/>
                            <w:left w:val="none" w:sz="0" w:space="0" w:color="auto"/>
                            <w:bottom w:val="none" w:sz="0" w:space="0" w:color="auto"/>
                            <w:right w:val="none" w:sz="0" w:space="0" w:color="auto"/>
                          </w:divBdr>
                        </w:div>
                        <w:div w:id="42297400">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500891683">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789131483">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 w:id="187643796">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2063630060">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2760735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1839421848">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594898360">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1191256676">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 w:id="227155144">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900797197">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 w:id="1084105440">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1133980469">
                                                  <w:marLeft w:val="0"/>
                                                  <w:marRight w:val="0"/>
                                                  <w:marTop w:val="0"/>
                                                  <w:marBottom w:val="0"/>
                                                  <w:divBdr>
                                                    <w:top w:val="none" w:sz="0" w:space="0" w:color="auto"/>
                                                    <w:left w:val="none" w:sz="0" w:space="0" w:color="auto"/>
                                                    <w:bottom w:val="none" w:sz="0" w:space="0" w:color="auto"/>
                                                    <w:right w:val="none" w:sz="0" w:space="0" w:color="auto"/>
                                                  </w:divBdr>
                                                </w:div>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650670467">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3560646">
      <w:bodyDiv w:val="1"/>
      <w:marLeft w:val="0"/>
      <w:marRight w:val="0"/>
      <w:marTop w:val="0"/>
      <w:marBottom w:val="0"/>
      <w:divBdr>
        <w:top w:val="none" w:sz="0" w:space="0" w:color="auto"/>
        <w:left w:val="none" w:sz="0" w:space="0" w:color="auto"/>
        <w:bottom w:val="none" w:sz="0" w:space="0" w:color="auto"/>
        <w:right w:val="none" w:sz="0" w:space="0" w:color="auto"/>
      </w:divBdr>
    </w:div>
    <w:div w:id="274413628">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4021">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6258832">
      <w:bodyDiv w:val="1"/>
      <w:marLeft w:val="0"/>
      <w:marRight w:val="0"/>
      <w:marTop w:val="0"/>
      <w:marBottom w:val="0"/>
      <w:divBdr>
        <w:top w:val="none" w:sz="0" w:space="0" w:color="auto"/>
        <w:left w:val="none" w:sz="0" w:space="0" w:color="auto"/>
        <w:bottom w:val="none" w:sz="0" w:space="0" w:color="auto"/>
        <w:right w:val="none" w:sz="0" w:space="0" w:color="auto"/>
      </w:divBdr>
    </w:div>
    <w:div w:id="276301469">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191606">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6170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658513">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049406">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5427369">
      <w:bodyDiv w:val="1"/>
      <w:marLeft w:val="0"/>
      <w:marRight w:val="0"/>
      <w:marTop w:val="0"/>
      <w:marBottom w:val="0"/>
      <w:divBdr>
        <w:top w:val="none" w:sz="0" w:space="0" w:color="auto"/>
        <w:left w:val="none" w:sz="0" w:space="0" w:color="auto"/>
        <w:bottom w:val="none" w:sz="0" w:space="0" w:color="auto"/>
        <w:right w:val="none" w:sz="0" w:space="0" w:color="auto"/>
      </w:divBdr>
    </w:div>
    <w:div w:id="285427951">
      <w:bodyDiv w:val="1"/>
      <w:marLeft w:val="0"/>
      <w:marRight w:val="0"/>
      <w:marTop w:val="0"/>
      <w:marBottom w:val="0"/>
      <w:divBdr>
        <w:top w:val="none" w:sz="0" w:space="0" w:color="auto"/>
        <w:left w:val="none" w:sz="0" w:space="0" w:color="auto"/>
        <w:bottom w:val="none" w:sz="0" w:space="0" w:color="auto"/>
        <w:right w:val="none" w:sz="0" w:space="0" w:color="auto"/>
      </w:divBdr>
    </w:div>
    <w:div w:id="286274635">
      <w:bodyDiv w:val="1"/>
      <w:marLeft w:val="0"/>
      <w:marRight w:val="0"/>
      <w:marTop w:val="0"/>
      <w:marBottom w:val="0"/>
      <w:divBdr>
        <w:top w:val="none" w:sz="0" w:space="0" w:color="auto"/>
        <w:left w:val="none" w:sz="0" w:space="0" w:color="auto"/>
        <w:bottom w:val="none" w:sz="0" w:space="0" w:color="auto"/>
        <w:right w:val="none" w:sz="0" w:space="0" w:color="auto"/>
      </w:divBdr>
    </w:div>
    <w:div w:id="286746033">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7903569">
      <w:bodyDiv w:val="1"/>
      <w:marLeft w:val="0"/>
      <w:marRight w:val="0"/>
      <w:marTop w:val="0"/>
      <w:marBottom w:val="0"/>
      <w:divBdr>
        <w:top w:val="none" w:sz="0" w:space="0" w:color="auto"/>
        <w:left w:val="none" w:sz="0" w:space="0" w:color="auto"/>
        <w:bottom w:val="none" w:sz="0" w:space="0" w:color="auto"/>
        <w:right w:val="none" w:sz="0" w:space="0" w:color="auto"/>
      </w:divBdr>
    </w:div>
    <w:div w:id="2879291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484264">
      <w:bodyDiv w:val="1"/>
      <w:marLeft w:val="0"/>
      <w:marRight w:val="0"/>
      <w:marTop w:val="0"/>
      <w:marBottom w:val="0"/>
      <w:divBdr>
        <w:top w:val="none" w:sz="0" w:space="0" w:color="auto"/>
        <w:left w:val="none" w:sz="0" w:space="0" w:color="auto"/>
        <w:bottom w:val="none" w:sz="0" w:space="0" w:color="auto"/>
        <w:right w:val="none" w:sz="0" w:space="0" w:color="auto"/>
      </w:divBdr>
    </w:div>
    <w:div w:id="289671714">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399546">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0861265">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753090">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219542">
      <w:bodyDiv w:val="1"/>
      <w:marLeft w:val="0"/>
      <w:marRight w:val="0"/>
      <w:marTop w:val="0"/>
      <w:marBottom w:val="0"/>
      <w:divBdr>
        <w:top w:val="none" w:sz="0" w:space="0" w:color="auto"/>
        <w:left w:val="none" w:sz="0" w:space="0" w:color="auto"/>
        <w:bottom w:val="none" w:sz="0" w:space="0" w:color="auto"/>
        <w:right w:val="none" w:sz="0" w:space="0" w:color="auto"/>
      </w:divBdr>
    </w:div>
    <w:div w:id="294414967">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4718446">
      <w:bodyDiv w:val="1"/>
      <w:marLeft w:val="0"/>
      <w:marRight w:val="0"/>
      <w:marTop w:val="0"/>
      <w:marBottom w:val="0"/>
      <w:divBdr>
        <w:top w:val="none" w:sz="0" w:space="0" w:color="auto"/>
        <w:left w:val="none" w:sz="0" w:space="0" w:color="auto"/>
        <w:bottom w:val="none" w:sz="0" w:space="0" w:color="auto"/>
        <w:right w:val="none" w:sz="0" w:space="0" w:color="auto"/>
      </w:divBdr>
    </w:div>
    <w:div w:id="294796442">
      <w:bodyDiv w:val="1"/>
      <w:marLeft w:val="0"/>
      <w:marRight w:val="0"/>
      <w:marTop w:val="0"/>
      <w:marBottom w:val="0"/>
      <w:divBdr>
        <w:top w:val="none" w:sz="0" w:space="0" w:color="auto"/>
        <w:left w:val="none" w:sz="0" w:space="0" w:color="auto"/>
        <w:bottom w:val="none" w:sz="0" w:space="0" w:color="auto"/>
        <w:right w:val="none" w:sz="0" w:space="0" w:color="auto"/>
      </w:divBdr>
    </w:div>
    <w:div w:id="295306640">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6955799">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077132">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299768580">
      <w:bodyDiv w:val="1"/>
      <w:marLeft w:val="0"/>
      <w:marRight w:val="0"/>
      <w:marTop w:val="0"/>
      <w:marBottom w:val="0"/>
      <w:divBdr>
        <w:top w:val="none" w:sz="0" w:space="0" w:color="auto"/>
        <w:left w:val="none" w:sz="0" w:space="0" w:color="auto"/>
        <w:bottom w:val="none" w:sz="0" w:space="0" w:color="auto"/>
        <w:right w:val="none" w:sz="0" w:space="0" w:color="auto"/>
      </w:divBdr>
    </w:div>
    <w:div w:id="299771768">
      <w:bodyDiv w:val="1"/>
      <w:marLeft w:val="0"/>
      <w:marRight w:val="0"/>
      <w:marTop w:val="0"/>
      <w:marBottom w:val="0"/>
      <w:divBdr>
        <w:top w:val="none" w:sz="0" w:space="0" w:color="auto"/>
        <w:left w:val="none" w:sz="0" w:space="0" w:color="auto"/>
        <w:bottom w:val="none" w:sz="0" w:space="0" w:color="auto"/>
        <w:right w:val="none" w:sz="0" w:space="0" w:color="auto"/>
      </w:divBdr>
    </w:div>
    <w:div w:id="299924317">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538232">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311490">
      <w:bodyDiv w:val="1"/>
      <w:marLeft w:val="0"/>
      <w:marRight w:val="0"/>
      <w:marTop w:val="0"/>
      <w:marBottom w:val="0"/>
      <w:divBdr>
        <w:top w:val="none" w:sz="0" w:space="0" w:color="auto"/>
        <w:left w:val="none" w:sz="0" w:space="0" w:color="auto"/>
        <w:bottom w:val="none" w:sz="0" w:space="0" w:color="auto"/>
        <w:right w:val="none" w:sz="0" w:space="0" w:color="auto"/>
      </w:divBdr>
    </w:div>
    <w:div w:id="304504320">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713672">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592916">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8247182">
      <w:bodyDiv w:val="1"/>
      <w:marLeft w:val="0"/>
      <w:marRight w:val="0"/>
      <w:marTop w:val="0"/>
      <w:marBottom w:val="0"/>
      <w:divBdr>
        <w:top w:val="none" w:sz="0" w:space="0" w:color="auto"/>
        <w:left w:val="none" w:sz="0" w:space="0" w:color="auto"/>
        <w:bottom w:val="none" w:sz="0" w:space="0" w:color="auto"/>
        <w:right w:val="none" w:sz="0" w:space="0" w:color="auto"/>
      </w:divBdr>
    </w:div>
    <w:div w:id="308366734">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09526668">
      <w:bodyDiv w:val="1"/>
      <w:marLeft w:val="0"/>
      <w:marRight w:val="0"/>
      <w:marTop w:val="0"/>
      <w:marBottom w:val="0"/>
      <w:divBdr>
        <w:top w:val="none" w:sz="0" w:space="0" w:color="auto"/>
        <w:left w:val="none" w:sz="0" w:space="0" w:color="auto"/>
        <w:bottom w:val="none" w:sz="0" w:space="0" w:color="auto"/>
        <w:right w:val="none" w:sz="0" w:space="0" w:color="auto"/>
      </w:divBdr>
    </w:div>
    <w:div w:id="310402915">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1179858">
      <w:bodyDiv w:val="1"/>
      <w:marLeft w:val="0"/>
      <w:marRight w:val="0"/>
      <w:marTop w:val="0"/>
      <w:marBottom w:val="0"/>
      <w:divBdr>
        <w:top w:val="none" w:sz="0" w:space="0" w:color="auto"/>
        <w:left w:val="none" w:sz="0" w:space="0" w:color="auto"/>
        <w:bottom w:val="none" w:sz="0" w:space="0" w:color="auto"/>
        <w:right w:val="none" w:sz="0" w:space="0" w:color="auto"/>
      </w:divBdr>
    </w:div>
    <w:div w:id="311259235">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4918492">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6031437">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580469">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0545791">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2465084">
      <w:bodyDiv w:val="1"/>
      <w:marLeft w:val="0"/>
      <w:marRight w:val="0"/>
      <w:marTop w:val="0"/>
      <w:marBottom w:val="0"/>
      <w:divBdr>
        <w:top w:val="none" w:sz="0" w:space="0" w:color="auto"/>
        <w:left w:val="none" w:sz="0" w:space="0" w:color="auto"/>
        <w:bottom w:val="none" w:sz="0" w:space="0" w:color="auto"/>
        <w:right w:val="none" w:sz="0" w:space="0" w:color="auto"/>
      </w:divBdr>
    </w:div>
    <w:div w:id="323362988">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3510234">
      <w:bodyDiv w:val="1"/>
      <w:marLeft w:val="0"/>
      <w:marRight w:val="0"/>
      <w:marTop w:val="0"/>
      <w:marBottom w:val="0"/>
      <w:divBdr>
        <w:top w:val="none" w:sz="0" w:space="0" w:color="auto"/>
        <w:left w:val="none" w:sz="0" w:space="0" w:color="auto"/>
        <w:bottom w:val="none" w:sz="0" w:space="0" w:color="auto"/>
        <w:right w:val="none" w:sz="0" w:space="0" w:color="auto"/>
      </w:divBdr>
    </w:div>
    <w:div w:id="324212567">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6371113">
      <w:bodyDiv w:val="1"/>
      <w:marLeft w:val="0"/>
      <w:marRight w:val="0"/>
      <w:marTop w:val="0"/>
      <w:marBottom w:val="0"/>
      <w:divBdr>
        <w:top w:val="none" w:sz="0" w:space="0" w:color="auto"/>
        <w:left w:val="none" w:sz="0" w:space="0" w:color="auto"/>
        <w:bottom w:val="none" w:sz="0" w:space="0" w:color="auto"/>
        <w:right w:val="none" w:sz="0" w:space="0" w:color="auto"/>
      </w:divBdr>
    </w:div>
    <w:div w:id="326401090">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7636014">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408840">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3807029">
      <w:bodyDiv w:val="1"/>
      <w:marLeft w:val="0"/>
      <w:marRight w:val="0"/>
      <w:marTop w:val="0"/>
      <w:marBottom w:val="0"/>
      <w:divBdr>
        <w:top w:val="none" w:sz="0" w:space="0" w:color="auto"/>
        <w:left w:val="none" w:sz="0" w:space="0" w:color="auto"/>
        <w:bottom w:val="none" w:sz="0" w:space="0" w:color="auto"/>
        <w:right w:val="none" w:sz="0" w:space="0" w:color="auto"/>
      </w:divBdr>
    </w:div>
    <w:div w:id="334306099">
      <w:bodyDiv w:val="1"/>
      <w:marLeft w:val="0"/>
      <w:marRight w:val="0"/>
      <w:marTop w:val="0"/>
      <w:marBottom w:val="0"/>
      <w:divBdr>
        <w:top w:val="none" w:sz="0" w:space="0" w:color="auto"/>
        <w:left w:val="none" w:sz="0" w:space="0" w:color="auto"/>
        <w:bottom w:val="none" w:sz="0" w:space="0" w:color="auto"/>
        <w:right w:val="none" w:sz="0" w:space="0" w:color="auto"/>
      </w:divBdr>
    </w:div>
    <w:div w:id="334576041">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5036853">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7081717">
      <w:bodyDiv w:val="1"/>
      <w:marLeft w:val="0"/>
      <w:marRight w:val="0"/>
      <w:marTop w:val="0"/>
      <w:marBottom w:val="0"/>
      <w:divBdr>
        <w:top w:val="none" w:sz="0" w:space="0" w:color="auto"/>
        <w:left w:val="none" w:sz="0" w:space="0" w:color="auto"/>
        <w:bottom w:val="none" w:sz="0" w:space="0" w:color="auto"/>
        <w:right w:val="none" w:sz="0" w:space="0" w:color="auto"/>
      </w:divBdr>
    </w:div>
    <w:div w:id="337580604">
      <w:bodyDiv w:val="1"/>
      <w:marLeft w:val="0"/>
      <w:marRight w:val="0"/>
      <w:marTop w:val="0"/>
      <w:marBottom w:val="0"/>
      <w:divBdr>
        <w:top w:val="none" w:sz="0" w:space="0" w:color="auto"/>
        <w:left w:val="none" w:sz="0" w:space="0" w:color="auto"/>
        <w:bottom w:val="none" w:sz="0" w:space="0" w:color="auto"/>
        <w:right w:val="none" w:sz="0" w:space="0" w:color="auto"/>
      </w:divBdr>
    </w:div>
    <w:div w:id="338241609">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39620480">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0590741">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1400832">
      <w:bodyDiv w:val="1"/>
      <w:marLeft w:val="0"/>
      <w:marRight w:val="0"/>
      <w:marTop w:val="0"/>
      <w:marBottom w:val="0"/>
      <w:divBdr>
        <w:top w:val="none" w:sz="0" w:space="0" w:color="auto"/>
        <w:left w:val="none" w:sz="0" w:space="0" w:color="auto"/>
        <w:bottom w:val="none" w:sz="0" w:space="0" w:color="auto"/>
        <w:right w:val="none" w:sz="0" w:space="0" w:color="auto"/>
      </w:divBdr>
    </w:div>
    <w:div w:id="342048186">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628698">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409327">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47605148">
      <w:bodyDiv w:val="1"/>
      <w:marLeft w:val="0"/>
      <w:marRight w:val="0"/>
      <w:marTop w:val="0"/>
      <w:marBottom w:val="0"/>
      <w:divBdr>
        <w:top w:val="none" w:sz="0" w:space="0" w:color="auto"/>
        <w:left w:val="none" w:sz="0" w:space="0" w:color="auto"/>
        <w:bottom w:val="none" w:sz="0" w:space="0" w:color="auto"/>
        <w:right w:val="none" w:sz="0" w:space="0" w:color="auto"/>
      </w:divBdr>
    </w:div>
    <w:div w:id="347610698">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1734130">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460498">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6349882">
      <w:bodyDiv w:val="1"/>
      <w:marLeft w:val="0"/>
      <w:marRight w:val="0"/>
      <w:marTop w:val="0"/>
      <w:marBottom w:val="0"/>
      <w:divBdr>
        <w:top w:val="none" w:sz="0" w:space="0" w:color="auto"/>
        <w:left w:val="none" w:sz="0" w:space="0" w:color="auto"/>
        <w:bottom w:val="none" w:sz="0" w:space="0" w:color="auto"/>
        <w:right w:val="none" w:sz="0" w:space="0" w:color="auto"/>
      </w:divBdr>
    </w:div>
    <w:div w:id="356858441">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129596">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1244769">
      <w:bodyDiv w:val="1"/>
      <w:marLeft w:val="0"/>
      <w:marRight w:val="0"/>
      <w:marTop w:val="0"/>
      <w:marBottom w:val="0"/>
      <w:divBdr>
        <w:top w:val="none" w:sz="0" w:space="0" w:color="auto"/>
        <w:left w:val="none" w:sz="0" w:space="0" w:color="auto"/>
        <w:bottom w:val="none" w:sz="0" w:space="0" w:color="auto"/>
        <w:right w:val="none" w:sz="0" w:space="0" w:color="auto"/>
      </w:divBdr>
    </w:div>
    <w:div w:id="361975005">
      <w:bodyDiv w:val="1"/>
      <w:marLeft w:val="0"/>
      <w:marRight w:val="0"/>
      <w:marTop w:val="0"/>
      <w:marBottom w:val="0"/>
      <w:divBdr>
        <w:top w:val="none" w:sz="0" w:space="0" w:color="auto"/>
        <w:left w:val="none" w:sz="0" w:space="0" w:color="auto"/>
        <w:bottom w:val="none" w:sz="0" w:space="0" w:color="auto"/>
        <w:right w:val="none" w:sz="0" w:space="0" w:color="auto"/>
      </w:divBdr>
    </w:div>
    <w:div w:id="362679797">
      <w:bodyDiv w:val="1"/>
      <w:marLeft w:val="0"/>
      <w:marRight w:val="0"/>
      <w:marTop w:val="0"/>
      <w:marBottom w:val="0"/>
      <w:divBdr>
        <w:top w:val="none" w:sz="0" w:space="0" w:color="auto"/>
        <w:left w:val="none" w:sz="0" w:space="0" w:color="auto"/>
        <w:bottom w:val="none" w:sz="0" w:space="0" w:color="auto"/>
        <w:right w:val="none" w:sz="0" w:space="0" w:color="auto"/>
      </w:divBdr>
    </w:div>
    <w:div w:id="363142808">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448800">
      <w:bodyDiv w:val="1"/>
      <w:marLeft w:val="0"/>
      <w:marRight w:val="0"/>
      <w:marTop w:val="0"/>
      <w:marBottom w:val="0"/>
      <w:divBdr>
        <w:top w:val="none" w:sz="0" w:space="0" w:color="auto"/>
        <w:left w:val="none" w:sz="0" w:space="0" w:color="auto"/>
        <w:bottom w:val="none" w:sz="0" w:space="0" w:color="auto"/>
        <w:right w:val="none" w:sz="0" w:space="0" w:color="auto"/>
      </w:divBdr>
    </w:div>
    <w:div w:id="364598171">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105836">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533611">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112406">
      <w:bodyDiv w:val="1"/>
      <w:marLeft w:val="0"/>
      <w:marRight w:val="0"/>
      <w:marTop w:val="0"/>
      <w:marBottom w:val="0"/>
      <w:divBdr>
        <w:top w:val="none" w:sz="0" w:space="0" w:color="auto"/>
        <w:left w:val="none" w:sz="0" w:space="0" w:color="auto"/>
        <w:bottom w:val="none" w:sz="0" w:space="0" w:color="auto"/>
        <w:right w:val="none" w:sz="0" w:space="0" w:color="auto"/>
      </w:divBdr>
    </w:div>
    <w:div w:id="37049711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2577445">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550741">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7752153">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79937270">
      <w:bodyDiv w:val="1"/>
      <w:marLeft w:val="0"/>
      <w:marRight w:val="0"/>
      <w:marTop w:val="0"/>
      <w:marBottom w:val="0"/>
      <w:divBdr>
        <w:top w:val="none" w:sz="0" w:space="0" w:color="auto"/>
        <w:left w:val="none" w:sz="0" w:space="0" w:color="auto"/>
        <w:bottom w:val="none" w:sz="0" w:space="0" w:color="auto"/>
        <w:right w:val="none" w:sz="0" w:space="0" w:color="auto"/>
      </w:divBdr>
    </w:div>
    <w:div w:id="380206782">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4568578">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79853">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425519">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185671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31246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134277">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5591516">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7023651">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8333704">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0061502">
      <w:bodyDiv w:val="1"/>
      <w:marLeft w:val="0"/>
      <w:marRight w:val="0"/>
      <w:marTop w:val="0"/>
      <w:marBottom w:val="0"/>
      <w:divBdr>
        <w:top w:val="none" w:sz="0" w:space="0" w:color="auto"/>
        <w:left w:val="none" w:sz="0" w:space="0" w:color="auto"/>
        <w:bottom w:val="none" w:sz="0" w:space="0" w:color="auto"/>
        <w:right w:val="none" w:sz="0" w:space="0" w:color="auto"/>
      </w:divBdr>
    </w:div>
    <w:div w:id="400563809">
      <w:bodyDiv w:val="1"/>
      <w:marLeft w:val="0"/>
      <w:marRight w:val="0"/>
      <w:marTop w:val="0"/>
      <w:marBottom w:val="0"/>
      <w:divBdr>
        <w:top w:val="none" w:sz="0" w:space="0" w:color="auto"/>
        <w:left w:val="none" w:sz="0" w:space="0" w:color="auto"/>
        <w:bottom w:val="none" w:sz="0" w:space="0" w:color="auto"/>
        <w:right w:val="none" w:sz="0" w:space="0" w:color="auto"/>
      </w:divBdr>
    </w:div>
    <w:div w:id="400716848">
      <w:bodyDiv w:val="1"/>
      <w:marLeft w:val="0"/>
      <w:marRight w:val="0"/>
      <w:marTop w:val="0"/>
      <w:marBottom w:val="0"/>
      <w:divBdr>
        <w:top w:val="none" w:sz="0" w:space="0" w:color="auto"/>
        <w:left w:val="none" w:sz="0" w:space="0" w:color="auto"/>
        <w:bottom w:val="none" w:sz="0" w:space="0" w:color="auto"/>
        <w:right w:val="none" w:sz="0" w:space="0" w:color="auto"/>
      </w:divBdr>
    </w:div>
    <w:div w:id="401493046">
      <w:bodyDiv w:val="1"/>
      <w:marLeft w:val="0"/>
      <w:marRight w:val="0"/>
      <w:marTop w:val="0"/>
      <w:marBottom w:val="0"/>
      <w:divBdr>
        <w:top w:val="none" w:sz="0" w:space="0" w:color="auto"/>
        <w:left w:val="none" w:sz="0" w:space="0" w:color="auto"/>
        <w:bottom w:val="none" w:sz="0" w:space="0" w:color="auto"/>
        <w:right w:val="none" w:sz="0" w:space="0" w:color="auto"/>
      </w:divBdr>
    </w:div>
    <w:div w:id="401873510">
      <w:bodyDiv w:val="1"/>
      <w:marLeft w:val="0"/>
      <w:marRight w:val="0"/>
      <w:marTop w:val="0"/>
      <w:marBottom w:val="0"/>
      <w:divBdr>
        <w:top w:val="none" w:sz="0" w:space="0" w:color="auto"/>
        <w:left w:val="none" w:sz="0" w:space="0" w:color="auto"/>
        <w:bottom w:val="none" w:sz="0" w:space="0" w:color="auto"/>
        <w:right w:val="none" w:sz="0" w:space="0" w:color="auto"/>
      </w:divBdr>
    </w:div>
    <w:div w:id="40279454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795803">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5299311">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5423393">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7848276">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7961964">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77549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624360">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0935273">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509226">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044081">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430916">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377">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45830">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6563015">
      <w:bodyDiv w:val="1"/>
      <w:marLeft w:val="0"/>
      <w:marRight w:val="0"/>
      <w:marTop w:val="0"/>
      <w:marBottom w:val="0"/>
      <w:divBdr>
        <w:top w:val="none" w:sz="0" w:space="0" w:color="auto"/>
        <w:left w:val="none" w:sz="0" w:space="0" w:color="auto"/>
        <w:bottom w:val="none" w:sz="0" w:space="0" w:color="auto"/>
        <w:right w:val="none" w:sz="0" w:space="0" w:color="auto"/>
      </w:divBdr>
    </w:div>
    <w:div w:id="416902472">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303151">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2383815">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2918646">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2534">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1078">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4885485">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197860">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688738">
      <w:bodyDiv w:val="1"/>
      <w:marLeft w:val="0"/>
      <w:marRight w:val="0"/>
      <w:marTop w:val="0"/>
      <w:marBottom w:val="0"/>
      <w:divBdr>
        <w:top w:val="none" w:sz="0" w:space="0" w:color="auto"/>
        <w:left w:val="none" w:sz="0" w:space="0" w:color="auto"/>
        <w:bottom w:val="none" w:sz="0" w:space="0" w:color="auto"/>
        <w:right w:val="none" w:sz="0" w:space="0" w:color="auto"/>
      </w:divBdr>
    </w:div>
    <w:div w:id="425807661">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8308949">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30779277">
      <w:bodyDiv w:val="1"/>
      <w:marLeft w:val="0"/>
      <w:marRight w:val="0"/>
      <w:marTop w:val="0"/>
      <w:marBottom w:val="0"/>
      <w:divBdr>
        <w:top w:val="none" w:sz="0" w:space="0" w:color="auto"/>
        <w:left w:val="none" w:sz="0" w:space="0" w:color="auto"/>
        <w:bottom w:val="none" w:sz="0" w:space="0" w:color="auto"/>
        <w:right w:val="none" w:sz="0" w:space="0" w:color="auto"/>
      </w:divBdr>
    </w:div>
    <w:div w:id="430857545">
      <w:bodyDiv w:val="1"/>
      <w:marLeft w:val="0"/>
      <w:marRight w:val="0"/>
      <w:marTop w:val="0"/>
      <w:marBottom w:val="0"/>
      <w:divBdr>
        <w:top w:val="none" w:sz="0" w:space="0" w:color="auto"/>
        <w:left w:val="none" w:sz="0" w:space="0" w:color="auto"/>
        <w:bottom w:val="none" w:sz="0" w:space="0" w:color="auto"/>
        <w:right w:val="none" w:sz="0" w:space="0" w:color="auto"/>
      </w:divBdr>
    </w:div>
    <w:div w:id="430972622">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48">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642418">
      <w:bodyDiv w:val="1"/>
      <w:marLeft w:val="0"/>
      <w:marRight w:val="0"/>
      <w:marTop w:val="0"/>
      <w:marBottom w:val="0"/>
      <w:divBdr>
        <w:top w:val="none" w:sz="0" w:space="0" w:color="auto"/>
        <w:left w:val="none" w:sz="0" w:space="0" w:color="auto"/>
        <w:bottom w:val="none" w:sz="0" w:space="0" w:color="auto"/>
        <w:right w:val="none" w:sz="0" w:space="0" w:color="auto"/>
      </w:divBdr>
    </w:div>
    <w:div w:id="434716883">
      <w:bodyDiv w:val="1"/>
      <w:marLeft w:val="0"/>
      <w:marRight w:val="0"/>
      <w:marTop w:val="0"/>
      <w:marBottom w:val="0"/>
      <w:divBdr>
        <w:top w:val="none" w:sz="0" w:space="0" w:color="auto"/>
        <w:left w:val="none" w:sz="0" w:space="0" w:color="auto"/>
        <w:bottom w:val="none" w:sz="0" w:space="0" w:color="auto"/>
        <w:right w:val="none" w:sz="0" w:space="0" w:color="auto"/>
      </w:divBdr>
    </w:div>
    <w:div w:id="434787755">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5178972">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6297519">
      <w:bodyDiv w:val="1"/>
      <w:marLeft w:val="0"/>
      <w:marRight w:val="0"/>
      <w:marTop w:val="0"/>
      <w:marBottom w:val="0"/>
      <w:divBdr>
        <w:top w:val="none" w:sz="0" w:space="0" w:color="auto"/>
        <w:left w:val="none" w:sz="0" w:space="0" w:color="auto"/>
        <w:bottom w:val="none" w:sz="0" w:space="0" w:color="auto"/>
        <w:right w:val="none" w:sz="0" w:space="0" w:color="auto"/>
      </w:divBdr>
    </w:div>
    <w:div w:id="436608195">
      <w:bodyDiv w:val="1"/>
      <w:marLeft w:val="0"/>
      <w:marRight w:val="0"/>
      <w:marTop w:val="0"/>
      <w:marBottom w:val="0"/>
      <w:divBdr>
        <w:top w:val="none" w:sz="0" w:space="0" w:color="auto"/>
        <w:left w:val="none" w:sz="0" w:space="0" w:color="auto"/>
        <w:bottom w:val="none" w:sz="0" w:space="0" w:color="auto"/>
        <w:right w:val="none" w:sz="0" w:space="0" w:color="auto"/>
      </w:divBdr>
    </w:div>
    <w:div w:id="437725885">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8599362">
      <w:bodyDiv w:val="1"/>
      <w:marLeft w:val="0"/>
      <w:marRight w:val="0"/>
      <w:marTop w:val="0"/>
      <w:marBottom w:val="0"/>
      <w:divBdr>
        <w:top w:val="none" w:sz="0" w:space="0" w:color="auto"/>
        <w:left w:val="none" w:sz="0" w:space="0" w:color="auto"/>
        <w:bottom w:val="none" w:sz="0" w:space="0" w:color="auto"/>
        <w:right w:val="none" w:sz="0" w:space="0" w:color="auto"/>
      </w:divBdr>
    </w:div>
    <w:div w:id="439027807">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39572259">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262831">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2922444">
      <w:bodyDiv w:val="1"/>
      <w:marLeft w:val="0"/>
      <w:marRight w:val="0"/>
      <w:marTop w:val="0"/>
      <w:marBottom w:val="0"/>
      <w:divBdr>
        <w:top w:val="none" w:sz="0" w:space="0" w:color="auto"/>
        <w:left w:val="none" w:sz="0" w:space="0" w:color="auto"/>
        <w:bottom w:val="none" w:sz="0" w:space="0" w:color="auto"/>
        <w:right w:val="none" w:sz="0" w:space="0" w:color="auto"/>
      </w:divBdr>
    </w:div>
    <w:div w:id="443548008">
      <w:bodyDiv w:val="1"/>
      <w:marLeft w:val="0"/>
      <w:marRight w:val="0"/>
      <w:marTop w:val="0"/>
      <w:marBottom w:val="0"/>
      <w:divBdr>
        <w:top w:val="none" w:sz="0" w:space="0" w:color="auto"/>
        <w:left w:val="none" w:sz="0" w:space="0" w:color="auto"/>
        <w:bottom w:val="none" w:sz="0" w:space="0" w:color="auto"/>
        <w:right w:val="none" w:sz="0" w:space="0" w:color="auto"/>
      </w:divBdr>
    </w:div>
    <w:div w:id="443579841">
      <w:bodyDiv w:val="1"/>
      <w:marLeft w:val="0"/>
      <w:marRight w:val="0"/>
      <w:marTop w:val="0"/>
      <w:marBottom w:val="0"/>
      <w:divBdr>
        <w:top w:val="none" w:sz="0" w:space="0" w:color="auto"/>
        <w:left w:val="none" w:sz="0" w:space="0" w:color="auto"/>
        <w:bottom w:val="none" w:sz="0" w:space="0" w:color="auto"/>
        <w:right w:val="none" w:sz="0" w:space="0" w:color="auto"/>
      </w:divBdr>
    </w:div>
    <w:div w:id="445004825">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7746561">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08292">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708789">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174070">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2942055">
      <w:bodyDiv w:val="1"/>
      <w:marLeft w:val="0"/>
      <w:marRight w:val="0"/>
      <w:marTop w:val="0"/>
      <w:marBottom w:val="0"/>
      <w:divBdr>
        <w:top w:val="none" w:sz="0" w:space="0" w:color="auto"/>
        <w:left w:val="none" w:sz="0" w:space="0" w:color="auto"/>
        <w:bottom w:val="none" w:sz="0" w:space="0" w:color="auto"/>
        <w:right w:val="none" w:sz="0" w:space="0" w:color="auto"/>
      </w:divBdr>
    </w:div>
    <w:div w:id="454175407">
      <w:bodyDiv w:val="1"/>
      <w:marLeft w:val="0"/>
      <w:marRight w:val="0"/>
      <w:marTop w:val="0"/>
      <w:marBottom w:val="0"/>
      <w:divBdr>
        <w:top w:val="none" w:sz="0" w:space="0" w:color="auto"/>
        <w:left w:val="none" w:sz="0" w:space="0" w:color="auto"/>
        <w:bottom w:val="none" w:sz="0" w:space="0" w:color="auto"/>
        <w:right w:val="none" w:sz="0" w:space="0" w:color="auto"/>
      </w:divBdr>
    </w:div>
    <w:div w:id="454560984">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5948924">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8453677">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1922574">
      <w:bodyDiv w:val="1"/>
      <w:marLeft w:val="0"/>
      <w:marRight w:val="0"/>
      <w:marTop w:val="0"/>
      <w:marBottom w:val="0"/>
      <w:divBdr>
        <w:top w:val="none" w:sz="0" w:space="0" w:color="auto"/>
        <w:left w:val="none" w:sz="0" w:space="0" w:color="auto"/>
        <w:bottom w:val="none" w:sz="0" w:space="0" w:color="auto"/>
        <w:right w:val="none" w:sz="0" w:space="0" w:color="auto"/>
      </w:divBdr>
    </w:div>
    <w:div w:id="462117147">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2891576">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275420">
      <w:bodyDiv w:val="1"/>
      <w:marLeft w:val="0"/>
      <w:marRight w:val="0"/>
      <w:marTop w:val="0"/>
      <w:marBottom w:val="0"/>
      <w:divBdr>
        <w:top w:val="none" w:sz="0" w:space="0" w:color="auto"/>
        <w:left w:val="none" w:sz="0" w:space="0" w:color="auto"/>
        <w:bottom w:val="none" w:sz="0" w:space="0" w:color="auto"/>
        <w:right w:val="none" w:sz="0" w:space="0" w:color="auto"/>
      </w:divBdr>
    </w:div>
    <w:div w:id="463622254">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481076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511478">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47467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0829028">
      <w:bodyDiv w:val="1"/>
      <w:marLeft w:val="0"/>
      <w:marRight w:val="0"/>
      <w:marTop w:val="0"/>
      <w:marBottom w:val="0"/>
      <w:divBdr>
        <w:top w:val="none" w:sz="0" w:space="0" w:color="auto"/>
        <w:left w:val="none" w:sz="0" w:space="0" w:color="auto"/>
        <w:bottom w:val="none" w:sz="0" w:space="0" w:color="auto"/>
        <w:right w:val="none" w:sz="0" w:space="0" w:color="auto"/>
      </w:divBdr>
    </w:div>
    <w:div w:id="471406792">
      <w:bodyDiv w:val="1"/>
      <w:marLeft w:val="0"/>
      <w:marRight w:val="0"/>
      <w:marTop w:val="0"/>
      <w:marBottom w:val="0"/>
      <w:divBdr>
        <w:top w:val="none" w:sz="0" w:space="0" w:color="auto"/>
        <w:left w:val="none" w:sz="0" w:space="0" w:color="auto"/>
        <w:bottom w:val="none" w:sz="0" w:space="0" w:color="auto"/>
        <w:right w:val="none" w:sz="0" w:space="0" w:color="auto"/>
      </w:divBdr>
    </w:div>
    <w:div w:id="471675973">
      <w:bodyDiv w:val="1"/>
      <w:marLeft w:val="0"/>
      <w:marRight w:val="0"/>
      <w:marTop w:val="0"/>
      <w:marBottom w:val="0"/>
      <w:divBdr>
        <w:top w:val="none" w:sz="0" w:space="0" w:color="auto"/>
        <w:left w:val="none" w:sz="0" w:space="0" w:color="auto"/>
        <w:bottom w:val="none" w:sz="0" w:space="0" w:color="auto"/>
        <w:right w:val="none" w:sz="0" w:space="0" w:color="auto"/>
      </w:divBdr>
    </w:div>
    <w:div w:id="471869195">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6799245">
      <w:bodyDiv w:val="1"/>
      <w:marLeft w:val="0"/>
      <w:marRight w:val="0"/>
      <w:marTop w:val="0"/>
      <w:marBottom w:val="0"/>
      <w:divBdr>
        <w:top w:val="none" w:sz="0" w:space="0" w:color="auto"/>
        <w:left w:val="none" w:sz="0" w:space="0" w:color="auto"/>
        <w:bottom w:val="none" w:sz="0" w:space="0" w:color="auto"/>
        <w:right w:val="none" w:sz="0" w:space="0" w:color="auto"/>
      </w:divBdr>
    </w:div>
    <w:div w:id="476996146">
      <w:bodyDiv w:val="1"/>
      <w:marLeft w:val="0"/>
      <w:marRight w:val="0"/>
      <w:marTop w:val="0"/>
      <w:marBottom w:val="0"/>
      <w:divBdr>
        <w:top w:val="none" w:sz="0" w:space="0" w:color="auto"/>
        <w:left w:val="none" w:sz="0" w:space="0" w:color="auto"/>
        <w:bottom w:val="none" w:sz="0" w:space="0" w:color="auto"/>
        <w:right w:val="none" w:sz="0" w:space="0" w:color="auto"/>
      </w:divBdr>
    </w:div>
    <w:div w:id="477379381">
      <w:bodyDiv w:val="1"/>
      <w:marLeft w:val="0"/>
      <w:marRight w:val="0"/>
      <w:marTop w:val="0"/>
      <w:marBottom w:val="0"/>
      <w:divBdr>
        <w:top w:val="none" w:sz="0" w:space="0" w:color="auto"/>
        <w:left w:val="none" w:sz="0" w:space="0" w:color="auto"/>
        <w:bottom w:val="none" w:sz="0" w:space="0" w:color="auto"/>
        <w:right w:val="none" w:sz="0" w:space="0" w:color="auto"/>
      </w:divBdr>
    </w:div>
    <w:div w:id="477842092">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611982">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1388348">
      <w:bodyDiv w:val="1"/>
      <w:marLeft w:val="0"/>
      <w:marRight w:val="0"/>
      <w:marTop w:val="0"/>
      <w:marBottom w:val="0"/>
      <w:divBdr>
        <w:top w:val="none" w:sz="0" w:space="0" w:color="auto"/>
        <w:left w:val="none" w:sz="0" w:space="0" w:color="auto"/>
        <w:bottom w:val="none" w:sz="0" w:space="0" w:color="auto"/>
        <w:right w:val="none" w:sz="0" w:space="0" w:color="auto"/>
      </w:divBdr>
    </w:div>
    <w:div w:id="481511111">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284357">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3006197">
      <w:bodyDiv w:val="1"/>
      <w:marLeft w:val="0"/>
      <w:marRight w:val="0"/>
      <w:marTop w:val="0"/>
      <w:marBottom w:val="0"/>
      <w:divBdr>
        <w:top w:val="none" w:sz="0" w:space="0" w:color="auto"/>
        <w:left w:val="none" w:sz="0" w:space="0" w:color="auto"/>
        <w:bottom w:val="none" w:sz="0" w:space="0" w:color="auto"/>
        <w:right w:val="none" w:sz="0" w:space="0" w:color="auto"/>
      </w:divBdr>
    </w:div>
    <w:div w:id="483274491">
      <w:bodyDiv w:val="1"/>
      <w:marLeft w:val="0"/>
      <w:marRight w:val="0"/>
      <w:marTop w:val="0"/>
      <w:marBottom w:val="0"/>
      <w:divBdr>
        <w:top w:val="none" w:sz="0" w:space="0" w:color="auto"/>
        <w:left w:val="none" w:sz="0" w:space="0" w:color="auto"/>
        <w:bottom w:val="none" w:sz="0" w:space="0" w:color="auto"/>
        <w:right w:val="none" w:sz="0" w:space="0" w:color="auto"/>
      </w:divBdr>
    </w:div>
    <w:div w:id="483938638">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6552553">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408929">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490768">
      <w:bodyDiv w:val="1"/>
      <w:marLeft w:val="0"/>
      <w:marRight w:val="0"/>
      <w:marTop w:val="0"/>
      <w:marBottom w:val="0"/>
      <w:divBdr>
        <w:top w:val="none" w:sz="0" w:space="0" w:color="auto"/>
        <w:left w:val="none" w:sz="0" w:space="0" w:color="auto"/>
        <w:bottom w:val="none" w:sz="0" w:space="0" w:color="auto"/>
        <w:right w:val="none" w:sz="0" w:space="0" w:color="auto"/>
      </w:divBdr>
    </w:div>
    <w:div w:id="489559688">
      <w:bodyDiv w:val="1"/>
      <w:marLeft w:val="0"/>
      <w:marRight w:val="0"/>
      <w:marTop w:val="0"/>
      <w:marBottom w:val="0"/>
      <w:divBdr>
        <w:top w:val="none" w:sz="0" w:space="0" w:color="auto"/>
        <w:left w:val="none" w:sz="0" w:space="0" w:color="auto"/>
        <w:bottom w:val="none" w:sz="0" w:space="0" w:color="auto"/>
        <w:right w:val="none" w:sz="0" w:space="0" w:color="auto"/>
      </w:divBdr>
    </w:div>
    <w:div w:id="489713263">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067663">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997852">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8815494">
      <w:bodyDiv w:val="1"/>
      <w:marLeft w:val="0"/>
      <w:marRight w:val="0"/>
      <w:marTop w:val="0"/>
      <w:marBottom w:val="0"/>
      <w:divBdr>
        <w:top w:val="none" w:sz="0" w:space="0" w:color="auto"/>
        <w:left w:val="none" w:sz="0" w:space="0" w:color="auto"/>
        <w:bottom w:val="none" w:sz="0" w:space="0" w:color="auto"/>
        <w:right w:val="none" w:sz="0" w:space="0" w:color="auto"/>
      </w:divBdr>
    </w:div>
    <w:div w:id="499001184">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354024">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787772">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171958">
      <w:bodyDiv w:val="1"/>
      <w:marLeft w:val="0"/>
      <w:marRight w:val="0"/>
      <w:marTop w:val="0"/>
      <w:marBottom w:val="0"/>
      <w:divBdr>
        <w:top w:val="none" w:sz="0" w:space="0" w:color="auto"/>
        <w:left w:val="none" w:sz="0" w:space="0" w:color="auto"/>
        <w:bottom w:val="none" w:sz="0" w:space="0" w:color="auto"/>
        <w:right w:val="none" w:sz="0" w:space="0" w:color="auto"/>
      </w:divBdr>
    </w:div>
    <w:div w:id="504825576">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6093592">
      <w:bodyDiv w:val="1"/>
      <w:marLeft w:val="0"/>
      <w:marRight w:val="0"/>
      <w:marTop w:val="0"/>
      <w:marBottom w:val="0"/>
      <w:divBdr>
        <w:top w:val="none" w:sz="0" w:space="0" w:color="auto"/>
        <w:left w:val="none" w:sz="0" w:space="0" w:color="auto"/>
        <w:bottom w:val="none" w:sz="0" w:space="0" w:color="auto"/>
        <w:right w:val="none" w:sz="0" w:space="0" w:color="auto"/>
      </w:divBdr>
    </w:div>
    <w:div w:id="506528962">
      <w:bodyDiv w:val="1"/>
      <w:marLeft w:val="0"/>
      <w:marRight w:val="0"/>
      <w:marTop w:val="0"/>
      <w:marBottom w:val="0"/>
      <w:divBdr>
        <w:top w:val="none" w:sz="0" w:space="0" w:color="auto"/>
        <w:left w:val="none" w:sz="0" w:space="0" w:color="auto"/>
        <w:bottom w:val="none" w:sz="0" w:space="0" w:color="auto"/>
        <w:right w:val="none" w:sz="0" w:space="0" w:color="auto"/>
      </w:divBdr>
    </w:div>
    <w:div w:id="508328275">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09296935">
      <w:bodyDiv w:val="1"/>
      <w:marLeft w:val="0"/>
      <w:marRight w:val="0"/>
      <w:marTop w:val="0"/>
      <w:marBottom w:val="0"/>
      <w:divBdr>
        <w:top w:val="none" w:sz="0" w:space="0" w:color="auto"/>
        <w:left w:val="none" w:sz="0" w:space="0" w:color="auto"/>
        <w:bottom w:val="none" w:sz="0" w:space="0" w:color="auto"/>
        <w:right w:val="none" w:sz="0" w:space="0" w:color="auto"/>
      </w:divBdr>
    </w:div>
    <w:div w:id="509300076">
      <w:bodyDiv w:val="1"/>
      <w:marLeft w:val="0"/>
      <w:marRight w:val="0"/>
      <w:marTop w:val="0"/>
      <w:marBottom w:val="0"/>
      <w:divBdr>
        <w:top w:val="none" w:sz="0" w:space="0" w:color="auto"/>
        <w:left w:val="none" w:sz="0" w:space="0" w:color="auto"/>
        <w:bottom w:val="none" w:sz="0" w:space="0" w:color="auto"/>
        <w:right w:val="none" w:sz="0" w:space="0" w:color="auto"/>
      </w:divBdr>
    </w:div>
    <w:div w:id="509640218">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1527243">
      <w:bodyDiv w:val="1"/>
      <w:marLeft w:val="0"/>
      <w:marRight w:val="0"/>
      <w:marTop w:val="0"/>
      <w:marBottom w:val="0"/>
      <w:divBdr>
        <w:top w:val="none" w:sz="0" w:space="0" w:color="auto"/>
        <w:left w:val="none" w:sz="0" w:space="0" w:color="auto"/>
        <w:bottom w:val="none" w:sz="0" w:space="0" w:color="auto"/>
        <w:right w:val="none" w:sz="0" w:space="0" w:color="auto"/>
      </w:divBdr>
    </w:div>
    <w:div w:id="511796798">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195438">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775466">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281872">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407670">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1936479">
      <w:bodyDiv w:val="1"/>
      <w:marLeft w:val="0"/>
      <w:marRight w:val="0"/>
      <w:marTop w:val="0"/>
      <w:marBottom w:val="0"/>
      <w:divBdr>
        <w:top w:val="none" w:sz="0" w:space="0" w:color="auto"/>
        <w:left w:val="none" w:sz="0" w:space="0" w:color="auto"/>
        <w:bottom w:val="none" w:sz="0" w:space="0" w:color="auto"/>
        <w:right w:val="none" w:sz="0" w:space="0" w:color="auto"/>
      </w:divBdr>
    </w:div>
    <w:div w:id="522474812">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3986194">
      <w:bodyDiv w:val="1"/>
      <w:marLeft w:val="0"/>
      <w:marRight w:val="0"/>
      <w:marTop w:val="0"/>
      <w:marBottom w:val="0"/>
      <w:divBdr>
        <w:top w:val="none" w:sz="0" w:space="0" w:color="auto"/>
        <w:left w:val="none" w:sz="0" w:space="0" w:color="auto"/>
        <w:bottom w:val="none" w:sz="0" w:space="0" w:color="auto"/>
        <w:right w:val="none" w:sz="0" w:space="0" w:color="auto"/>
      </w:divBdr>
    </w:div>
    <w:div w:id="524096082">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024836">
      <w:bodyDiv w:val="1"/>
      <w:marLeft w:val="0"/>
      <w:marRight w:val="0"/>
      <w:marTop w:val="0"/>
      <w:marBottom w:val="0"/>
      <w:divBdr>
        <w:top w:val="none" w:sz="0" w:space="0" w:color="auto"/>
        <w:left w:val="none" w:sz="0" w:space="0" w:color="auto"/>
        <w:bottom w:val="none" w:sz="0" w:space="0" w:color="auto"/>
        <w:right w:val="none" w:sz="0" w:space="0" w:color="auto"/>
      </w:divBdr>
    </w:div>
    <w:div w:id="525408140">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3610">
      <w:bodyDiv w:val="1"/>
      <w:marLeft w:val="0"/>
      <w:marRight w:val="0"/>
      <w:marTop w:val="0"/>
      <w:marBottom w:val="0"/>
      <w:divBdr>
        <w:top w:val="none" w:sz="0" w:space="0" w:color="auto"/>
        <w:left w:val="none" w:sz="0" w:space="0" w:color="auto"/>
        <w:bottom w:val="none" w:sz="0" w:space="0" w:color="auto"/>
        <w:right w:val="none" w:sz="0" w:space="0" w:color="auto"/>
      </w:divBdr>
    </w:div>
    <w:div w:id="526675451">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7530715">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8300430">
      <w:bodyDiv w:val="1"/>
      <w:marLeft w:val="0"/>
      <w:marRight w:val="0"/>
      <w:marTop w:val="0"/>
      <w:marBottom w:val="0"/>
      <w:divBdr>
        <w:top w:val="none" w:sz="0" w:space="0" w:color="auto"/>
        <w:left w:val="none" w:sz="0" w:space="0" w:color="auto"/>
        <w:bottom w:val="none" w:sz="0" w:space="0" w:color="auto"/>
        <w:right w:val="none" w:sz="0" w:space="0" w:color="auto"/>
      </w:divBdr>
    </w:div>
    <w:div w:id="528764395">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30190931">
      <w:bodyDiv w:val="1"/>
      <w:marLeft w:val="0"/>
      <w:marRight w:val="0"/>
      <w:marTop w:val="0"/>
      <w:marBottom w:val="0"/>
      <w:divBdr>
        <w:top w:val="none" w:sz="0" w:space="0" w:color="auto"/>
        <w:left w:val="none" w:sz="0" w:space="0" w:color="auto"/>
        <w:bottom w:val="none" w:sz="0" w:space="0" w:color="auto"/>
        <w:right w:val="none" w:sz="0" w:space="0" w:color="auto"/>
      </w:divBdr>
    </w:div>
    <w:div w:id="531114240">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3463703">
      <w:bodyDiv w:val="1"/>
      <w:marLeft w:val="0"/>
      <w:marRight w:val="0"/>
      <w:marTop w:val="0"/>
      <w:marBottom w:val="0"/>
      <w:divBdr>
        <w:top w:val="none" w:sz="0" w:space="0" w:color="auto"/>
        <w:left w:val="none" w:sz="0" w:space="0" w:color="auto"/>
        <w:bottom w:val="none" w:sz="0" w:space="0" w:color="auto"/>
        <w:right w:val="none" w:sz="0" w:space="0" w:color="auto"/>
      </w:divBdr>
    </w:div>
    <w:div w:id="534579244">
      <w:bodyDiv w:val="1"/>
      <w:marLeft w:val="0"/>
      <w:marRight w:val="0"/>
      <w:marTop w:val="0"/>
      <w:marBottom w:val="0"/>
      <w:divBdr>
        <w:top w:val="none" w:sz="0" w:space="0" w:color="auto"/>
        <w:left w:val="none" w:sz="0" w:space="0" w:color="auto"/>
        <w:bottom w:val="none" w:sz="0" w:space="0" w:color="auto"/>
        <w:right w:val="none" w:sz="0" w:space="0" w:color="auto"/>
      </w:divBdr>
    </w:div>
    <w:div w:id="535234147">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5967151">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771014">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6896514">
      <w:bodyDiv w:val="1"/>
      <w:marLeft w:val="0"/>
      <w:marRight w:val="0"/>
      <w:marTop w:val="0"/>
      <w:marBottom w:val="0"/>
      <w:divBdr>
        <w:top w:val="none" w:sz="0" w:space="0" w:color="auto"/>
        <w:left w:val="none" w:sz="0" w:space="0" w:color="auto"/>
        <w:bottom w:val="none" w:sz="0" w:space="0" w:color="auto"/>
        <w:right w:val="none" w:sz="0" w:space="0" w:color="auto"/>
      </w:divBdr>
    </w:div>
    <w:div w:id="536968364">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7668174">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8199061">
      <w:bodyDiv w:val="1"/>
      <w:marLeft w:val="0"/>
      <w:marRight w:val="0"/>
      <w:marTop w:val="0"/>
      <w:marBottom w:val="0"/>
      <w:divBdr>
        <w:top w:val="none" w:sz="0" w:space="0" w:color="auto"/>
        <w:left w:val="none" w:sz="0" w:space="0" w:color="auto"/>
        <w:bottom w:val="none" w:sz="0" w:space="0" w:color="auto"/>
        <w:right w:val="none" w:sz="0" w:space="0" w:color="auto"/>
      </w:divBdr>
    </w:div>
    <w:div w:id="539165592">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0213796">
      <w:bodyDiv w:val="1"/>
      <w:marLeft w:val="0"/>
      <w:marRight w:val="0"/>
      <w:marTop w:val="0"/>
      <w:marBottom w:val="0"/>
      <w:divBdr>
        <w:top w:val="none" w:sz="0" w:space="0" w:color="auto"/>
        <w:left w:val="none" w:sz="0" w:space="0" w:color="auto"/>
        <w:bottom w:val="none" w:sz="0" w:space="0" w:color="auto"/>
        <w:right w:val="none" w:sz="0" w:space="0" w:color="auto"/>
      </w:divBdr>
    </w:div>
    <w:div w:id="540943092">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3643673">
      <w:bodyDiv w:val="1"/>
      <w:marLeft w:val="0"/>
      <w:marRight w:val="0"/>
      <w:marTop w:val="0"/>
      <w:marBottom w:val="0"/>
      <w:divBdr>
        <w:top w:val="none" w:sz="0" w:space="0" w:color="auto"/>
        <w:left w:val="none" w:sz="0" w:space="0" w:color="auto"/>
        <w:bottom w:val="none" w:sz="0" w:space="0" w:color="auto"/>
        <w:right w:val="none" w:sz="0" w:space="0" w:color="auto"/>
      </w:divBdr>
    </w:div>
    <w:div w:id="543717788">
      <w:bodyDiv w:val="1"/>
      <w:marLeft w:val="0"/>
      <w:marRight w:val="0"/>
      <w:marTop w:val="0"/>
      <w:marBottom w:val="0"/>
      <w:divBdr>
        <w:top w:val="none" w:sz="0" w:space="0" w:color="auto"/>
        <w:left w:val="none" w:sz="0" w:space="0" w:color="auto"/>
        <w:bottom w:val="none" w:sz="0" w:space="0" w:color="auto"/>
        <w:right w:val="none" w:sz="0" w:space="0" w:color="auto"/>
      </w:divBdr>
    </w:div>
    <w:div w:id="544097319">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4104802">
      <w:bodyDiv w:val="1"/>
      <w:marLeft w:val="0"/>
      <w:marRight w:val="0"/>
      <w:marTop w:val="0"/>
      <w:marBottom w:val="0"/>
      <w:divBdr>
        <w:top w:val="none" w:sz="0" w:space="0" w:color="auto"/>
        <w:left w:val="none" w:sz="0" w:space="0" w:color="auto"/>
        <w:bottom w:val="none" w:sz="0" w:space="0" w:color="auto"/>
        <w:right w:val="none" w:sz="0" w:space="0" w:color="auto"/>
      </w:divBdr>
    </w:div>
    <w:div w:id="545411073">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5530181">
      <w:bodyDiv w:val="1"/>
      <w:marLeft w:val="0"/>
      <w:marRight w:val="0"/>
      <w:marTop w:val="0"/>
      <w:marBottom w:val="0"/>
      <w:divBdr>
        <w:top w:val="none" w:sz="0" w:space="0" w:color="auto"/>
        <w:left w:val="none" w:sz="0" w:space="0" w:color="auto"/>
        <w:bottom w:val="none" w:sz="0" w:space="0" w:color="auto"/>
        <w:right w:val="none" w:sz="0" w:space="0" w:color="auto"/>
      </w:divBdr>
    </w:div>
    <w:div w:id="545795125">
      <w:bodyDiv w:val="1"/>
      <w:marLeft w:val="0"/>
      <w:marRight w:val="0"/>
      <w:marTop w:val="0"/>
      <w:marBottom w:val="0"/>
      <w:divBdr>
        <w:top w:val="none" w:sz="0" w:space="0" w:color="auto"/>
        <w:left w:val="none" w:sz="0" w:space="0" w:color="auto"/>
        <w:bottom w:val="none" w:sz="0" w:space="0" w:color="auto"/>
        <w:right w:val="none" w:sz="0" w:space="0" w:color="auto"/>
      </w:divBdr>
    </w:div>
    <w:div w:id="546264091">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8735685">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0579207">
      <w:bodyDiv w:val="1"/>
      <w:marLeft w:val="0"/>
      <w:marRight w:val="0"/>
      <w:marTop w:val="0"/>
      <w:marBottom w:val="0"/>
      <w:divBdr>
        <w:top w:val="none" w:sz="0" w:space="0" w:color="auto"/>
        <w:left w:val="none" w:sz="0" w:space="0" w:color="auto"/>
        <w:bottom w:val="none" w:sz="0" w:space="0" w:color="auto"/>
        <w:right w:val="none" w:sz="0" w:space="0" w:color="auto"/>
      </w:divBdr>
    </w:div>
    <w:div w:id="550727986">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770925">
      <w:bodyDiv w:val="1"/>
      <w:marLeft w:val="0"/>
      <w:marRight w:val="0"/>
      <w:marTop w:val="0"/>
      <w:marBottom w:val="0"/>
      <w:divBdr>
        <w:top w:val="none" w:sz="0" w:space="0" w:color="auto"/>
        <w:left w:val="none" w:sz="0" w:space="0" w:color="auto"/>
        <w:bottom w:val="none" w:sz="0" w:space="0" w:color="auto"/>
        <w:right w:val="none" w:sz="0" w:space="0" w:color="auto"/>
      </w:divBdr>
    </w:div>
    <w:div w:id="551816737">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397202">
      <w:bodyDiv w:val="1"/>
      <w:marLeft w:val="0"/>
      <w:marRight w:val="0"/>
      <w:marTop w:val="0"/>
      <w:marBottom w:val="0"/>
      <w:divBdr>
        <w:top w:val="none" w:sz="0" w:space="0" w:color="auto"/>
        <w:left w:val="none" w:sz="0" w:space="0" w:color="auto"/>
        <w:bottom w:val="none" w:sz="0" w:space="0" w:color="auto"/>
        <w:right w:val="none" w:sz="0" w:space="0" w:color="auto"/>
      </w:divBdr>
    </w:div>
    <w:div w:id="55346794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2476">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5091900">
      <w:bodyDiv w:val="1"/>
      <w:marLeft w:val="0"/>
      <w:marRight w:val="0"/>
      <w:marTop w:val="0"/>
      <w:marBottom w:val="0"/>
      <w:divBdr>
        <w:top w:val="none" w:sz="0" w:space="0" w:color="auto"/>
        <w:left w:val="none" w:sz="0" w:space="0" w:color="auto"/>
        <w:bottom w:val="none" w:sz="0" w:space="0" w:color="auto"/>
        <w:right w:val="none" w:sz="0" w:space="0" w:color="auto"/>
      </w:divBdr>
    </w:div>
    <w:div w:id="555748193">
      <w:bodyDiv w:val="1"/>
      <w:marLeft w:val="0"/>
      <w:marRight w:val="0"/>
      <w:marTop w:val="0"/>
      <w:marBottom w:val="0"/>
      <w:divBdr>
        <w:top w:val="none" w:sz="0" w:space="0" w:color="auto"/>
        <w:left w:val="none" w:sz="0" w:space="0" w:color="auto"/>
        <w:bottom w:val="none" w:sz="0" w:space="0" w:color="auto"/>
        <w:right w:val="none" w:sz="0" w:space="0" w:color="auto"/>
      </w:divBdr>
    </w:div>
    <w:div w:id="556210615">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678829">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60098172">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886524146">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2084373318">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909873686">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409352767">
                      <w:marLeft w:val="0"/>
                      <w:marRight w:val="0"/>
                      <w:marTop w:val="0"/>
                      <w:marBottom w:val="0"/>
                      <w:divBdr>
                        <w:top w:val="none" w:sz="0" w:space="0" w:color="auto"/>
                        <w:left w:val="none" w:sz="0" w:space="0" w:color="auto"/>
                        <w:bottom w:val="none" w:sz="0" w:space="0" w:color="auto"/>
                        <w:right w:val="none" w:sz="0" w:space="0" w:color="auto"/>
                      </w:divBdr>
                    </w:div>
                    <w:div w:id="134225588">
                      <w:marLeft w:val="0"/>
                      <w:marRight w:val="0"/>
                      <w:marTop w:val="0"/>
                      <w:marBottom w:val="0"/>
                      <w:divBdr>
                        <w:top w:val="none" w:sz="0" w:space="0" w:color="auto"/>
                        <w:left w:val="none" w:sz="0" w:space="0" w:color="auto"/>
                        <w:bottom w:val="none" w:sz="0" w:space="0" w:color="auto"/>
                        <w:right w:val="none" w:sz="0" w:space="0" w:color="auto"/>
                      </w:divBdr>
                      <w:divsChild>
                        <w:div w:id="1259755889">
                          <w:marLeft w:val="0"/>
                          <w:marRight w:val="0"/>
                          <w:marTop w:val="0"/>
                          <w:marBottom w:val="0"/>
                          <w:divBdr>
                            <w:top w:val="none" w:sz="0" w:space="0" w:color="auto"/>
                            <w:left w:val="none" w:sz="0" w:space="0" w:color="auto"/>
                            <w:bottom w:val="none" w:sz="0" w:space="0" w:color="auto"/>
                            <w:right w:val="none" w:sz="0" w:space="0" w:color="auto"/>
                          </w:divBdr>
                        </w:div>
                        <w:div w:id="522671199">
                          <w:marLeft w:val="0"/>
                          <w:marRight w:val="0"/>
                          <w:marTop w:val="0"/>
                          <w:marBottom w:val="0"/>
                          <w:divBdr>
                            <w:top w:val="none" w:sz="0" w:space="0" w:color="auto"/>
                            <w:left w:val="none" w:sz="0" w:space="0" w:color="auto"/>
                            <w:bottom w:val="none" w:sz="0" w:space="0" w:color="auto"/>
                            <w:right w:val="none" w:sz="0" w:space="0" w:color="auto"/>
                          </w:divBdr>
                        </w:div>
                        <w:div w:id="95991706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407003746">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940183322">
                                  <w:marLeft w:val="0"/>
                                  <w:marRight w:val="0"/>
                                  <w:marTop w:val="0"/>
                                  <w:marBottom w:val="0"/>
                                  <w:divBdr>
                                    <w:top w:val="none" w:sz="0" w:space="0" w:color="auto"/>
                                    <w:left w:val="none" w:sz="0" w:space="0" w:color="auto"/>
                                    <w:bottom w:val="none" w:sz="0" w:space="0" w:color="auto"/>
                                    <w:right w:val="none" w:sz="0" w:space="0" w:color="auto"/>
                                  </w:divBdr>
                                </w:div>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824902003">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1040589853">
                                          <w:marLeft w:val="0"/>
                                          <w:marRight w:val="0"/>
                                          <w:marTop w:val="0"/>
                                          <w:marBottom w:val="0"/>
                                          <w:divBdr>
                                            <w:top w:val="none" w:sz="0" w:space="0" w:color="auto"/>
                                            <w:left w:val="none" w:sz="0" w:space="0" w:color="auto"/>
                                            <w:bottom w:val="none" w:sz="0" w:space="0" w:color="auto"/>
                                            <w:right w:val="none" w:sz="0" w:space="0" w:color="auto"/>
                                          </w:divBdr>
                                        </w:div>
                                        <w:div w:id="1818299800">
                                          <w:marLeft w:val="0"/>
                                          <w:marRight w:val="0"/>
                                          <w:marTop w:val="0"/>
                                          <w:marBottom w:val="0"/>
                                          <w:divBdr>
                                            <w:top w:val="none" w:sz="0" w:space="0" w:color="auto"/>
                                            <w:left w:val="none" w:sz="0" w:space="0" w:color="auto"/>
                                            <w:bottom w:val="none" w:sz="0" w:space="0" w:color="auto"/>
                                            <w:right w:val="none" w:sz="0" w:space="0" w:color="auto"/>
                                          </w:divBdr>
                                        </w:div>
                                        <w:div w:id="673268357">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 w:id="1455320895">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1140997470">
                                                  <w:marLeft w:val="0"/>
                                                  <w:marRight w:val="0"/>
                                                  <w:marTop w:val="0"/>
                                                  <w:marBottom w:val="0"/>
                                                  <w:divBdr>
                                                    <w:top w:val="none" w:sz="0" w:space="0" w:color="auto"/>
                                                    <w:left w:val="none" w:sz="0" w:space="0" w:color="auto"/>
                                                    <w:bottom w:val="none" w:sz="0" w:space="0" w:color="auto"/>
                                                    <w:right w:val="none" w:sz="0" w:space="0" w:color="auto"/>
                                                  </w:divBdr>
                                                </w:div>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1531072362">
                                                      <w:marLeft w:val="0"/>
                                                      <w:marRight w:val="0"/>
                                                      <w:marTop w:val="0"/>
                                                      <w:marBottom w:val="0"/>
                                                      <w:divBdr>
                                                        <w:top w:val="none" w:sz="0" w:space="0" w:color="auto"/>
                                                        <w:left w:val="none" w:sz="0" w:space="0" w:color="auto"/>
                                                        <w:bottom w:val="none" w:sz="0" w:space="0" w:color="auto"/>
                                                        <w:right w:val="none" w:sz="0" w:space="0" w:color="auto"/>
                                                      </w:divBdr>
                                                    </w:div>
                                                    <w:div w:id="374426543">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699553020">
                                                          <w:marLeft w:val="0"/>
                                                          <w:marRight w:val="0"/>
                                                          <w:marTop w:val="0"/>
                                                          <w:marBottom w:val="0"/>
                                                          <w:divBdr>
                                                            <w:top w:val="none" w:sz="0" w:space="0" w:color="auto"/>
                                                            <w:left w:val="none" w:sz="0" w:space="0" w:color="auto"/>
                                                            <w:bottom w:val="none" w:sz="0" w:space="0" w:color="auto"/>
                                                            <w:right w:val="none" w:sz="0" w:space="0" w:color="auto"/>
                                                          </w:divBdr>
                                                        </w:div>
                                                        <w:div w:id="1964653133">
                                                          <w:marLeft w:val="0"/>
                                                          <w:marRight w:val="0"/>
                                                          <w:marTop w:val="0"/>
                                                          <w:marBottom w:val="0"/>
                                                          <w:divBdr>
                                                            <w:top w:val="none" w:sz="0" w:space="0" w:color="auto"/>
                                                            <w:left w:val="none" w:sz="0" w:space="0" w:color="auto"/>
                                                            <w:bottom w:val="none" w:sz="0" w:space="0" w:color="auto"/>
                                                            <w:right w:val="none" w:sz="0" w:space="0" w:color="auto"/>
                                                          </w:divBdr>
                                                        </w:div>
                                                        <w:div w:id="471408611">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836918025">
                                                              <w:marLeft w:val="0"/>
                                                              <w:marRight w:val="0"/>
                                                              <w:marTop w:val="0"/>
                                                              <w:marBottom w:val="0"/>
                                                              <w:divBdr>
                                                                <w:top w:val="none" w:sz="0" w:space="0" w:color="auto"/>
                                                                <w:left w:val="none" w:sz="0" w:space="0" w:color="auto"/>
                                                                <w:bottom w:val="none" w:sz="0" w:space="0" w:color="auto"/>
                                                                <w:right w:val="none" w:sz="0" w:space="0" w:color="auto"/>
                                                              </w:divBdr>
                                                            </w:div>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90267173">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08596230">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1452909">
      <w:bodyDiv w:val="1"/>
      <w:marLeft w:val="0"/>
      <w:marRight w:val="0"/>
      <w:marTop w:val="0"/>
      <w:marBottom w:val="0"/>
      <w:divBdr>
        <w:top w:val="none" w:sz="0" w:space="0" w:color="auto"/>
        <w:left w:val="none" w:sz="0" w:space="0" w:color="auto"/>
        <w:bottom w:val="none" w:sz="0" w:space="0" w:color="auto"/>
        <w:right w:val="none" w:sz="0" w:space="0" w:color="auto"/>
      </w:divBdr>
    </w:div>
    <w:div w:id="561523293">
      <w:bodyDiv w:val="1"/>
      <w:marLeft w:val="0"/>
      <w:marRight w:val="0"/>
      <w:marTop w:val="0"/>
      <w:marBottom w:val="0"/>
      <w:divBdr>
        <w:top w:val="none" w:sz="0" w:space="0" w:color="auto"/>
        <w:left w:val="none" w:sz="0" w:space="0" w:color="auto"/>
        <w:bottom w:val="none" w:sz="0" w:space="0" w:color="auto"/>
        <w:right w:val="none" w:sz="0" w:space="0" w:color="auto"/>
      </w:divBdr>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179103">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5800823">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30865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8463419">
      <w:bodyDiv w:val="1"/>
      <w:marLeft w:val="0"/>
      <w:marRight w:val="0"/>
      <w:marTop w:val="0"/>
      <w:marBottom w:val="0"/>
      <w:divBdr>
        <w:top w:val="none" w:sz="0" w:space="0" w:color="auto"/>
        <w:left w:val="none" w:sz="0" w:space="0" w:color="auto"/>
        <w:bottom w:val="none" w:sz="0" w:space="0" w:color="auto"/>
        <w:right w:val="none" w:sz="0" w:space="0" w:color="auto"/>
      </w:divBdr>
    </w:div>
    <w:div w:id="569115994">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778549">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2350780">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2738532">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171321">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6747138">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178289">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523991">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8561417">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8002366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33221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0871951">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2566216">
      <w:bodyDiv w:val="1"/>
      <w:marLeft w:val="0"/>
      <w:marRight w:val="0"/>
      <w:marTop w:val="0"/>
      <w:marBottom w:val="0"/>
      <w:divBdr>
        <w:top w:val="none" w:sz="0" w:space="0" w:color="auto"/>
        <w:left w:val="none" w:sz="0" w:space="0" w:color="auto"/>
        <w:bottom w:val="none" w:sz="0" w:space="0" w:color="auto"/>
        <w:right w:val="none" w:sz="0" w:space="0" w:color="auto"/>
      </w:divBdr>
    </w:div>
    <w:div w:id="582760249">
      <w:bodyDiv w:val="1"/>
      <w:marLeft w:val="0"/>
      <w:marRight w:val="0"/>
      <w:marTop w:val="0"/>
      <w:marBottom w:val="0"/>
      <w:divBdr>
        <w:top w:val="none" w:sz="0" w:space="0" w:color="auto"/>
        <w:left w:val="none" w:sz="0" w:space="0" w:color="auto"/>
        <w:bottom w:val="none" w:sz="0" w:space="0" w:color="auto"/>
        <w:right w:val="none" w:sz="0" w:space="0" w:color="auto"/>
      </w:divBdr>
    </w:div>
    <w:div w:id="583413703">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623474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957761">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926176">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076374">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898164">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69827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2325396">
      <w:bodyDiv w:val="1"/>
      <w:marLeft w:val="0"/>
      <w:marRight w:val="0"/>
      <w:marTop w:val="0"/>
      <w:marBottom w:val="0"/>
      <w:divBdr>
        <w:top w:val="none" w:sz="0" w:space="0" w:color="auto"/>
        <w:left w:val="none" w:sz="0" w:space="0" w:color="auto"/>
        <w:bottom w:val="none" w:sz="0" w:space="0" w:color="auto"/>
        <w:right w:val="none" w:sz="0" w:space="0" w:color="auto"/>
      </w:divBdr>
    </w:div>
    <w:div w:id="592931271">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216615">
      <w:bodyDiv w:val="1"/>
      <w:marLeft w:val="0"/>
      <w:marRight w:val="0"/>
      <w:marTop w:val="0"/>
      <w:marBottom w:val="0"/>
      <w:divBdr>
        <w:top w:val="none" w:sz="0" w:space="0" w:color="auto"/>
        <w:left w:val="none" w:sz="0" w:space="0" w:color="auto"/>
        <w:bottom w:val="none" w:sz="0" w:space="0" w:color="auto"/>
        <w:right w:val="none" w:sz="0" w:space="0" w:color="auto"/>
      </w:divBdr>
    </w:div>
    <w:div w:id="595526546">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249861">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298560">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8760290">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599996347">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1495334">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4851966">
      <w:bodyDiv w:val="1"/>
      <w:marLeft w:val="0"/>
      <w:marRight w:val="0"/>
      <w:marTop w:val="0"/>
      <w:marBottom w:val="0"/>
      <w:divBdr>
        <w:top w:val="none" w:sz="0" w:space="0" w:color="auto"/>
        <w:left w:val="none" w:sz="0" w:space="0" w:color="auto"/>
        <w:bottom w:val="none" w:sz="0" w:space="0" w:color="auto"/>
        <w:right w:val="none" w:sz="0" w:space="0" w:color="auto"/>
      </w:divBdr>
    </w:div>
    <w:div w:id="605697005">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8445">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7737262">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1018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09821772">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406241">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0749195">
      <w:bodyDiv w:val="1"/>
      <w:marLeft w:val="0"/>
      <w:marRight w:val="0"/>
      <w:marTop w:val="0"/>
      <w:marBottom w:val="0"/>
      <w:divBdr>
        <w:top w:val="none" w:sz="0" w:space="0" w:color="auto"/>
        <w:left w:val="none" w:sz="0" w:space="0" w:color="auto"/>
        <w:bottom w:val="none" w:sz="0" w:space="0" w:color="auto"/>
        <w:right w:val="none" w:sz="0" w:space="0" w:color="auto"/>
      </w:divBdr>
    </w:div>
    <w:div w:id="611011085">
      <w:bodyDiv w:val="1"/>
      <w:marLeft w:val="0"/>
      <w:marRight w:val="0"/>
      <w:marTop w:val="0"/>
      <w:marBottom w:val="0"/>
      <w:divBdr>
        <w:top w:val="none" w:sz="0" w:space="0" w:color="auto"/>
        <w:left w:val="none" w:sz="0" w:space="0" w:color="auto"/>
        <w:bottom w:val="none" w:sz="0" w:space="0" w:color="auto"/>
        <w:right w:val="none" w:sz="0" w:space="0" w:color="auto"/>
      </w:divBdr>
    </w:div>
    <w:div w:id="61108496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2905496">
      <w:bodyDiv w:val="1"/>
      <w:marLeft w:val="0"/>
      <w:marRight w:val="0"/>
      <w:marTop w:val="0"/>
      <w:marBottom w:val="0"/>
      <w:divBdr>
        <w:top w:val="none" w:sz="0" w:space="0" w:color="auto"/>
        <w:left w:val="none" w:sz="0" w:space="0" w:color="auto"/>
        <w:bottom w:val="none" w:sz="0" w:space="0" w:color="auto"/>
        <w:right w:val="none" w:sz="0" w:space="0" w:color="auto"/>
      </w:divBdr>
    </w:div>
    <w:div w:id="614479010">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6376994">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191044">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19841977">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2074094">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4384847">
      <w:bodyDiv w:val="1"/>
      <w:marLeft w:val="0"/>
      <w:marRight w:val="0"/>
      <w:marTop w:val="0"/>
      <w:marBottom w:val="0"/>
      <w:divBdr>
        <w:top w:val="none" w:sz="0" w:space="0" w:color="auto"/>
        <w:left w:val="none" w:sz="0" w:space="0" w:color="auto"/>
        <w:bottom w:val="none" w:sz="0" w:space="0" w:color="auto"/>
        <w:right w:val="none" w:sz="0" w:space="0" w:color="auto"/>
      </w:divBdr>
    </w:div>
    <w:div w:id="624580551">
      <w:bodyDiv w:val="1"/>
      <w:marLeft w:val="0"/>
      <w:marRight w:val="0"/>
      <w:marTop w:val="0"/>
      <w:marBottom w:val="0"/>
      <w:divBdr>
        <w:top w:val="none" w:sz="0" w:space="0" w:color="auto"/>
        <w:left w:val="none" w:sz="0" w:space="0" w:color="auto"/>
        <w:bottom w:val="none" w:sz="0" w:space="0" w:color="auto"/>
        <w:right w:val="none" w:sz="0" w:space="0" w:color="auto"/>
      </w:divBdr>
    </w:div>
    <w:div w:id="625937503">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28975336">
      <w:bodyDiv w:val="1"/>
      <w:marLeft w:val="0"/>
      <w:marRight w:val="0"/>
      <w:marTop w:val="0"/>
      <w:marBottom w:val="0"/>
      <w:divBdr>
        <w:top w:val="none" w:sz="0" w:space="0" w:color="auto"/>
        <w:left w:val="none" w:sz="0" w:space="0" w:color="auto"/>
        <w:bottom w:val="none" w:sz="0" w:space="0" w:color="auto"/>
        <w:right w:val="none" w:sz="0" w:space="0" w:color="auto"/>
      </w:divBdr>
    </w:div>
    <w:div w:id="630088338">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218823">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679925">
      <w:bodyDiv w:val="1"/>
      <w:marLeft w:val="0"/>
      <w:marRight w:val="0"/>
      <w:marTop w:val="0"/>
      <w:marBottom w:val="0"/>
      <w:divBdr>
        <w:top w:val="none" w:sz="0" w:space="0" w:color="auto"/>
        <w:left w:val="none" w:sz="0" w:space="0" w:color="auto"/>
        <w:bottom w:val="none" w:sz="0" w:space="0" w:color="auto"/>
        <w:right w:val="none" w:sz="0" w:space="0" w:color="auto"/>
      </w:divBdr>
    </w:div>
    <w:div w:id="634877091">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6496668">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48994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0967434">
      <w:bodyDiv w:val="1"/>
      <w:marLeft w:val="0"/>
      <w:marRight w:val="0"/>
      <w:marTop w:val="0"/>
      <w:marBottom w:val="0"/>
      <w:divBdr>
        <w:top w:val="none" w:sz="0" w:space="0" w:color="auto"/>
        <w:left w:val="none" w:sz="0" w:space="0" w:color="auto"/>
        <w:bottom w:val="none" w:sz="0" w:space="0" w:color="auto"/>
        <w:right w:val="none" w:sz="0" w:space="0" w:color="auto"/>
      </w:divBdr>
    </w:div>
    <w:div w:id="641155868">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2849250">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3699768">
      <w:bodyDiv w:val="1"/>
      <w:marLeft w:val="0"/>
      <w:marRight w:val="0"/>
      <w:marTop w:val="0"/>
      <w:marBottom w:val="0"/>
      <w:divBdr>
        <w:top w:val="none" w:sz="0" w:space="0" w:color="auto"/>
        <w:left w:val="none" w:sz="0" w:space="0" w:color="auto"/>
        <w:bottom w:val="none" w:sz="0" w:space="0" w:color="auto"/>
        <w:right w:val="none" w:sz="0" w:space="0" w:color="auto"/>
      </w:divBdr>
    </w:div>
    <w:div w:id="644629929">
      <w:bodyDiv w:val="1"/>
      <w:marLeft w:val="0"/>
      <w:marRight w:val="0"/>
      <w:marTop w:val="0"/>
      <w:marBottom w:val="0"/>
      <w:divBdr>
        <w:top w:val="none" w:sz="0" w:space="0" w:color="auto"/>
        <w:left w:val="none" w:sz="0" w:space="0" w:color="auto"/>
        <w:bottom w:val="none" w:sz="0" w:space="0" w:color="auto"/>
        <w:right w:val="none" w:sz="0" w:space="0" w:color="auto"/>
      </w:divBdr>
    </w:div>
    <w:div w:id="645089500">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8247073">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0446377">
      <w:bodyDiv w:val="1"/>
      <w:marLeft w:val="0"/>
      <w:marRight w:val="0"/>
      <w:marTop w:val="0"/>
      <w:marBottom w:val="0"/>
      <w:divBdr>
        <w:top w:val="none" w:sz="0" w:space="0" w:color="auto"/>
        <w:left w:val="none" w:sz="0" w:space="0" w:color="auto"/>
        <w:bottom w:val="none" w:sz="0" w:space="0" w:color="auto"/>
        <w:right w:val="none" w:sz="0" w:space="0" w:color="auto"/>
      </w:divBdr>
    </w:div>
    <w:div w:id="650597038">
      <w:bodyDiv w:val="1"/>
      <w:marLeft w:val="0"/>
      <w:marRight w:val="0"/>
      <w:marTop w:val="0"/>
      <w:marBottom w:val="0"/>
      <w:divBdr>
        <w:top w:val="none" w:sz="0" w:space="0" w:color="auto"/>
        <w:left w:val="none" w:sz="0" w:space="0" w:color="auto"/>
        <w:bottom w:val="none" w:sz="0" w:space="0" w:color="auto"/>
        <w:right w:val="none" w:sz="0" w:space="0" w:color="auto"/>
      </w:divBdr>
    </w:div>
    <w:div w:id="650642013">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2677805">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6147613">
      <w:bodyDiv w:val="1"/>
      <w:marLeft w:val="0"/>
      <w:marRight w:val="0"/>
      <w:marTop w:val="0"/>
      <w:marBottom w:val="0"/>
      <w:divBdr>
        <w:top w:val="none" w:sz="0" w:space="0" w:color="auto"/>
        <w:left w:val="none" w:sz="0" w:space="0" w:color="auto"/>
        <w:bottom w:val="none" w:sz="0" w:space="0" w:color="auto"/>
        <w:right w:val="none" w:sz="0" w:space="0" w:color="auto"/>
      </w:divBdr>
    </w:div>
    <w:div w:id="657226696">
      <w:bodyDiv w:val="1"/>
      <w:marLeft w:val="0"/>
      <w:marRight w:val="0"/>
      <w:marTop w:val="0"/>
      <w:marBottom w:val="0"/>
      <w:divBdr>
        <w:top w:val="none" w:sz="0" w:space="0" w:color="auto"/>
        <w:left w:val="none" w:sz="0" w:space="0" w:color="auto"/>
        <w:bottom w:val="none" w:sz="0" w:space="0" w:color="auto"/>
        <w:right w:val="none" w:sz="0" w:space="0" w:color="auto"/>
      </w:divBdr>
    </w:div>
    <w:div w:id="657614506">
      <w:bodyDiv w:val="1"/>
      <w:marLeft w:val="0"/>
      <w:marRight w:val="0"/>
      <w:marTop w:val="0"/>
      <w:marBottom w:val="0"/>
      <w:divBdr>
        <w:top w:val="none" w:sz="0" w:space="0" w:color="auto"/>
        <w:left w:val="none" w:sz="0" w:space="0" w:color="auto"/>
        <w:bottom w:val="none" w:sz="0" w:space="0" w:color="auto"/>
        <w:right w:val="none" w:sz="0" w:space="0" w:color="auto"/>
      </w:divBdr>
    </w:div>
    <w:div w:id="658845527">
      <w:bodyDiv w:val="1"/>
      <w:marLeft w:val="0"/>
      <w:marRight w:val="0"/>
      <w:marTop w:val="0"/>
      <w:marBottom w:val="0"/>
      <w:divBdr>
        <w:top w:val="none" w:sz="0" w:space="0" w:color="auto"/>
        <w:left w:val="none" w:sz="0" w:space="0" w:color="auto"/>
        <w:bottom w:val="none" w:sz="0" w:space="0" w:color="auto"/>
        <w:right w:val="none" w:sz="0" w:space="0" w:color="auto"/>
      </w:divBdr>
    </w:div>
    <w:div w:id="659039412">
      <w:bodyDiv w:val="1"/>
      <w:marLeft w:val="0"/>
      <w:marRight w:val="0"/>
      <w:marTop w:val="0"/>
      <w:marBottom w:val="0"/>
      <w:divBdr>
        <w:top w:val="none" w:sz="0" w:space="0" w:color="auto"/>
        <w:left w:val="none" w:sz="0" w:space="0" w:color="auto"/>
        <w:bottom w:val="none" w:sz="0" w:space="0" w:color="auto"/>
        <w:right w:val="none" w:sz="0" w:space="0" w:color="auto"/>
      </w:divBdr>
    </w:div>
    <w:div w:id="659579404">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6981085">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7830089">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8677634">
      <w:bodyDiv w:val="1"/>
      <w:marLeft w:val="0"/>
      <w:marRight w:val="0"/>
      <w:marTop w:val="0"/>
      <w:marBottom w:val="0"/>
      <w:divBdr>
        <w:top w:val="none" w:sz="0" w:space="0" w:color="auto"/>
        <w:left w:val="none" w:sz="0" w:space="0" w:color="auto"/>
        <w:bottom w:val="none" w:sz="0" w:space="0" w:color="auto"/>
        <w:right w:val="none" w:sz="0" w:space="0" w:color="auto"/>
      </w:divBdr>
    </w:div>
    <w:div w:id="668943109">
      <w:bodyDiv w:val="1"/>
      <w:marLeft w:val="0"/>
      <w:marRight w:val="0"/>
      <w:marTop w:val="0"/>
      <w:marBottom w:val="0"/>
      <w:divBdr>
        <w:top w:val="none" w:sz="0" w:space="0" w:color="auto"/>
        <w:left w:val="none" w:sz="0" w:space="0" w:color="auto"/>
        <w:bottom w:val="none" w:sz="0" w:space="0" w:color="auto"/>
        <w:right w:val="none" w:sz="0" w:space="0" w:color="auto"/>
      </w:divBdr>
    </w:div>
    <w:div w:id="669258092">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673489">
      <w:bodyDiv w:val="1"/>
      <w:marLeft w:val="0"/>
      <w:marRight w:val="0"/>
      <w:marTop w:val="0"/>
      <w:marBottom w:val="0"/>
      <w:divBdr>
        <w:top w:val="none" w:sz="0" w:space="0" w:color="auto"/>
        <w:left w:val="none" w:sz="0" w:space="0" w:color="auto"/>
        <w:bottom w:val="none" w:sz="0" w:space="0" w:color="auto"/>
        <w:right w:val="none" w:sz="0" w:space="0" w:color="auto"/>
      </w:divBdr>
    </w:div>
    <w:div w:id="669794035">
      <w:bodyDiv w:val="1"/>
      <w:marLeft w:val="0"/>
      <w:marRight w:val="0"/>
      <w:marTop w:val="0"/>
      <w:marBottom w:val="0"/>
      <w:divBdr>
        <w:top w:val="none" w:sz="0" w:space="0" w:color="auto"/>
        <w:left w:val="none" w:sz="0" w:space="0" w:color="auto"/>
        <w:bottom w:val="none" w:sz="0" w:space="0" w:color="auto"/>
        <w:right w:val="none" w:sz="0" w:space="0" w:color="auto"/>
      </w:divBdr>
    </w:div>
    <w:div w:id="670255005">
      <w:bodyDiv w:val="1"/>
      <w:marLeft w:val="0"/>
      <w:marRight w:val="0"/>
      <w:marTop w:val="0"/>
      <w:marBottom w:val="0"/>
      <w:divBdr>
        <w:top w:val="none" w:sz="0" w:space="0" w:color="auto"/>
        <w:left w:val="none" w:sz="0" w:space="0" w:color="auto"/>
        <w:bottom w:val="none" w:sz="0" w:space="0" w:color="auto"/>
        <w:right w:val="none" w:sz="0" w:space="0" w:color="auto"/>
      </w:divBdr>
    </w:div>
    <w:div w:id="670833984">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2687586">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616642">
      <w:bodyDiv w:val="1"/>
      <w:marLeft w:val="0"/>
      <w:marRight w:val="0"/>
      <w:marTop w:val="0"/>
      <w:marBottom w:val="0"/>
      <w:divBdr>
        <w:top w:val="none" w:sz="0" w:space="0" w:color="auto"/>
        <w:left w:val="none" w:sz="0" w:space="0" w:color="auto"/>
        <w:bottom w:val="none" w:sz="0" w:space="0" w:color="auto"/>
        <w:right w:val="none" w:sz="0" w:space="0" w:color="auto"/>
      </w:divBdr>
    </w:div>
    <w:div w:id="675693649">
      <w:bodyDiv w:val="1"/>
      <w:marLeft w:val="0"/>
      <w:marRight w:val="0"/>
      <w:marTop w:val="0"/>
      <w:marBottom w:val="0"/>
      <w:divBdr>
        <w:top w:val="none" w:sz="0" w:space="0" w:color="auto"/>
        <w:left w:val="none" w:sz="0" w:space="0" w:color="auto"/>
        <w:bottom w:val="none" w:sz="0" w:space="0" w:color="auto"/>
        <w:right w:val="none" w:sz="0" w:space="0" w:color="auto"/>
      </w:divBdr>
    </w:div>
    <w:div w:id="675957494">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158892">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7581512">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119569">
      <w:bodyDiv w:val="1"/>
      <w:marLeft w:val="0"/>
      <w:marRight w:val="0"/>
      <w:marTop w:val="0"/>
      <w:marBottom w:val="0"/>
      <w:divBdr>
        <w:top w:val="none" w:sz="0" w:space="0" w:color="auto"/>
        <w:left w:val="none" w:sz="0" w:space="0" w:color="auto"/>
        <w:bottom w:val="none" w:sz="0" w:space="0" w:color="auto"/>
        <w:right w:val="none" w:sz="0" w:space="0" w:color="auto"/>
      </w:divBdr>
    </w:div>
    <w:div w:id="678119828">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8846891">
      <w:bodyDiv w:val="1"/>
      <w:marLeft w:val="0"/>
      <w:marRight w:val="0"/>
      <w:marTop w:val="0"/>
      <w:marBottom w:val="0"/>
      <w:divBdr>
        <w:top w:val="none" w:sz="0" w:space="0" w:color="auto"/>
        <w:left w:val="none" w:sz="0" w:space="0" w:color="auto"/>
        <w:bottom w:val="none" w:sz="0" w:space="0" w:color="auto"/>
        <w:right w:val="none" w:sz="0" w:space="0" w:color="auto"/>
      </w:divBdr>
    </w:div>
    <w:div w:id="679166247">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2976124">
      <w:bodyDiv w:val="1"/>
      <w:marLeft w:val="0"/>
      <w:marRight w:val="0"/>
      <w:marTop w:val="0"/>
      <w:marBottom w:val="0"/>
      <w:divBdr>
        <w:top w:val="none" w:sz="0" w:space="0" w:color="auto"/>
        <w:left w:val="none" w:sz="0" w:space="0" w:color="auto"/>
        <w:bottom w:val="none" w:sz="0" w:space="0" w:color="auto"/>
        <w:right w:val="none" w:sz="0" w:space="0" w:color="auto"/>
      </w:divBdr>
    </w:div>
    <w:div w:id="685058260">
      <w:bodyDiv w:val="1"/>
      <w:marLeft w:val="0"/>
      <w:marRight w:val="0"/>
      <w:marTop w:val="0"/>
      <w:marBottom w:val="0"/>
      <w:divBdr>
        <w:top w:val="none" w:sz="0" w:space="0" w:color="auto"/>
        <w:left w:val="none" w:sz="0" w:space="0" w:color="auto"/>
        <w:bottom w:val="none" w:sz="0" w:space="0" w:color="auto"/>
        <w:right w:val="none" w:sz="0" w:space="0" w:color="auto"/>
      </w:divBdr>
    </w:div>
    <w:div w:id="685596265">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7949592">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89528270">
      <w:bodyDiv w:val="1"/>
      <w:marLeft w:val="0"/>
      <w:marRight w:val="0"/>
      <w:marTop w:val="0"/>
      <w:marBottom w:val="0"/>
      <w:divBdr>
        <w:top w:val="none" w:sz="0" w:space="0" w:color="auto"/>
        <w:left w:val="none" w:sz="0" w:space="0" w:color="auto"/>
        <w:bottom w:val="none" w:sz="0" w:space="0" w:color="auto"/>
        <w:right w:val="none" w:sz="0" w:space="0" w:color="auto"/>
      </w:divBdr>
    </w:div>
    <w:div w:id="689796004">
      <w:bodyDiv w:val="1"/>
      <w:marLeft w:val="0"/>
      <w:marRight w:val="0"/>
      <w:marTop w:val="0"/>
      <w:marBottom w:val="0"/>
      <w:divBdr>
        <w:top w:val="none" w:sz="0" w:space="0" w:color="auto"/>
        <w:left w:val="none" w:sz="0" w:space="0" w:color="auto"/>
        <w:bottom w:val="none" w:sz="0" w:space="0" w:color="auto"/>
        <w:right w:val="none" w:sz="0" w:space="0" w:color="auto"/>
      </w:divBdr>
    </w:div>
    <w:div w:id="690762705">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2724907">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620258">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39285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740125">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700588087">
      <w:bodyDiv w:val="1"/>
      <w:marLeft w:val="0"/>
      <w:marRight w:val="0"/>
      <w:marTop w:val="0"/>
      <w:marBottom w:val="0"/>
      <w:divBdr>
        <w:top w:val="none" w:sz="0" w:space="0" w:color="auto"/>
        <w:left w:val="none" w:sz="0" w:space="0" w:color="auto"/>
        <w:bottom w:val="none" w:sz="0" w:space="0" w:color="auto"/>
        <w:right w:val="none" w:sz="0" w:space="0" w:color="auto"/>
      </w:divBdr>
    </w:div>
    <w:div w:id="701563035">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824492">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6493137">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7222502">
      <w:bodyDiv w:val="1"/>
      <w:marLeft w:val="0"/>
      <w:marRight w:val="0"/>
      <w:marTop w:val="0"/>
      <w:marBottom w:val="0"/>
      <w:divBdr>
        <w:top w:val="none" w:sz="0" w:space="0" w:color="auto"/>
        <w:left w:val="none" w:sz="0" w:space="0" w:color="auto"/>
        <w:bottom w:val="none" w:sz="0" w:space="0" w:color="auto"/>
        <w:right w:val="none" w:sz="0" w:space="0" w:color="auto"/>
      </w:divBdr>
    </w:div>
    <w:div w:id="707800978">
      <w:bodyDiv w:val="1"/>
      <w:marLeft w:val="0"/>
      <w:marRight w:val="0"/>
      <w:marTop w:val="0"/>
      <w:marBottom w:val="0"/>
      <w:divBdr>
        <w:top w:val="none" w:sz="0" w:space="0" w:color="auto"/>
        <w:left w:val="none" w:sz="0" w:space="0" w:color="auto"/>
        <w:bottom w:val="none" w:sz="0" w:space="0" w:color="auto"/>
        <w:right w:val="none" w:sz="0" w:space="0" w:color="auto"/>
      </w:divBdr>
    </w:div>
    <w:div w:id="708340231">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8410969">
      <w:bodyDiv w:val="1"/>
      <w:marLeft w:val="0"/>
      <w:marRight w:val="0"/>
      <w:marTop w:val="0"/>
      <w:marBottom w:val="0"/>
      <w:divBdr>
        <w:top w:val="none" w:sz="0" w:space="0" w:color="auto"/>
        <w:left w:val="none" w:sz="0" w:space="0" w:color="auto"/>
        <w:bottom w:val="none" w:sz="0" w:space="0" w:color="auto"/>
        <w:right w:val="none" w:sz="0" w:space="0" w:color="auto"/>
      </w:divBdr>
    </w:div>
    <w:div w:id="709035189">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09961206">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077845">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3043768">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3889403">
      <w:bodyDiv w:val="1"/>
      <w:marLeft w:val="0"/>
      <w:marRight w:val="0"/>
      <w:marTop w:val="0"/>
      <w:marBottom w:val="0"/>
      <w:divBdr>
        <w:top w:val="none" w:sz="0" w:space="0" w:color="auto"/>
        <w:left w:val="none" w:sz="0" w:space="0" w:color="auto"/>
        <w:bottom w:val="none" w:sz="0" w:space="0" w:color="auto"/>
        <w:right w:val="none" w:sz="0" w:space="0" w:color="auto"/>
      </w:divBdr>
    </w:div>
    <w:div w:id="714737470">
      <w:bodyDiv w:val="1"/>
      <w:marLeft w:val="0"/>
      <w:marRight w:val="0"/>
      <w:marTop w:val="0"/>
      <w:marBottom w:val="0"/>
      <w:divBdr>
        <w:top w:val="none" w:sz="0" w:space="0" w:color="auto"/>
        <w:left w:val="none" w:sz="0" w:space="0" w:color="auto"/>
        <w:bottom w:val="none" w:sz="0" w:space="0" w:color="auto"/>
        <w:right w:val="none" w:sz="0" w:space="0" w:color="auto"/>
      </w:divBdr>
    </w:div>
    <w:div w:id="715088060">
      <w:bodyDiv w:val="1"/>
      <w:marLeft w:val="0"/>
      <w:marRight w:val="0"/>
      <w:marTop w:val="0"/>
      <w:marBottom w:val="0"/>
      <w:divBdr>
        <w:top w:val="none" w:sz="0" w:space="0" w:color="auto"/>
        <w:left w:val="none" w:sz="0" w:space="0" w:color="auto"/>
        <w:bottom w:val="none" w:sz="0" w:space="0" w:color="auto"/>
        <w:right w:val="none" w:sz="0" w:space="0" w:color="auto"/>
      </w:divBdr>
    </w:div>
    <w:div w:id="715617117">
      <w:bodyDiv w:val="1"/>
      <w:marLeft w:val="0"/>
      <w:marRight w:val="0"/>
      <w:marTop w:val="0"/>
      <w:marBottom w:val="0"/>
      <w:divBdr>
        <w:top w:val="none" w:sz="0" w:space="0" w:color="auto"/>
        <w:left w:val="none" w:sz="0" w:space="0" w:color="auto"/>
        <w:bottom w:val="none" w:sz="0" w:space="0" w:color="auto"/>
        <w:right w:val="none" w:sz="0" w:space="0" w:color="auto"/>
      </w:divBdr>
    </w:div>
    <w:div w:id="71659208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7315980">
      <w:bodyDiv w:val="1"/>
      <w:marLeft w:val="0"/>
      <w:marRight w:val="0"/>
      <w:marTop w:val="0"/>
      <w:marBottom w:val="0"/>
      <w:divBdr>
        <w:top w:val="none" w:sz="0" w:space="0" w:color="auto"/>
        <w:left w:val="none" w:sz="0" w:space="0" w:color="auto"/>
        <w:bottom w:val="none" w:sz="0" w:space="0" w:color="auto"/>
        <w:right w:val="none" w:sz="0" w:space="0" w:color="auto"/>
      </w:divBdr>
    </w:div>
    <w:div w:id="717319071">
      <w:bodyDiv w:val="1"/>
      <w:marLeft w:val="0"/>
      <w:marRight w:val="0"/>
      <w:marTop w:val="0"/>
      <w:marBottom w:val="0"/>
      <w:divBdr>
        <w:top w:val="none" w:sz="0" w:space="0" w:color="auto"/>
        <w:left w:val="none" w:sz="0" w:space="0" w:color="auto"/>
        <w:bottom w:val="none" w:sz="0" w:space="0" w:color="auto"/>
        <w:right w:val="none" w:sz="0" w:space="0" w:color="auto"/>
      </w:divBdr>
    </w:div>
    <w:div w:id="717630231">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8869150">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024644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363860">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573462">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5295299">
      <w:bodyDiv w:val="1"/>
      <w:marLeft w:val="0"/>
      <w:marRight w:val="0"/>
      <w:marTop w:val="0"/>
      <w:marBottom w:val="0"/>
      <w:divBdr>
        <w:top w:val="none" w:sz="0" w:space="0" w:color="auto"/>
        <w:left w:val="none" w:sz="0" w:space="0" w:color="auto"/>
        <w:bottom w:val="none" w:sz="0" w:space="0" w:color="auto"/>
        <w:right w:val="none" w:sz="0" w:space="0" w:color="auto"/>
      </w:divBdr>
    </w:div>
    <w:div w:id="725569915">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7923029">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8698358">
      <w:bodyDiv w:val="1"/>
      <w:marLeft w:val="0"/>
      <w:marRight w:val="0"/>
      <w:marTop w:val="0"/>
      <w:marBottom w:val="0"/>
      <w:divBdr>
        <w:top w:val="none" w:sz="0" w:space="0" w:color="auto"/>
        <w:left w:val="none" w:sz="0" w:space="0" w:color="auto"/>
        <w:bottom w:val="none" w:sz="0" w:space="0" w:color="auto"/>
        <w:right w:val="none" w:sz="0" w:space="0" w:color="auto"/>
      </w:divBdr>
    </w:div>
    <w:div w:id="729033241">
      <w:bodyDiv w:val="1"/>
      <w:marLeft w:val="0"/>
      <w:marRight w:val="0"/>
      <w:marTop w:val="0"/>
      <w:marBottom w:val="0"/>
      <w:divBdr>
        <w:top w:val="none" w:sz="0" w:space="0" w:color="auto"/>
        <w:left w:val="none" w:sz="0" w:space="0" w:color="auto"/>
        <w:bottom w:val="none" w:sz="0" w:space="0" w:color="auto"/>
        <w:right w:val="none" w:sz="0" w:space="0" w:color="auto"/>
      </w:divBdr>
    </w:div>
    <w:div w:id="729039746">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42749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194782">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80599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3092039">
      <w:bodyDiv w:val="1"/>
      <w:marLeft w:val="0"/>
      <w:marRight w:val="0"/>
      <w:marTop w:val="0"/>
      <w:marBottom w:val="0"/>
      <w:divBdr>
        <w:top w:val="none" w:sz="0" w:space="0" w:color="auto"/>
        <w:left w:val="none" w:sz="0" w:space="0" w:color="auto"/>
        <w:bottom w:val="none" w:sz="0" w:space="0" w:color="auto"/>
        <w:right w:val="none" w:sz="0" w:space="0" w:color="auto"/>
      </w:divBdr>
    </w:div>
    <w:div w:id="733507529">
      <w:bodyDiv w:val="1"/>
      <w:marLeft w:val="0"/>
      <w:marRight w:val="0"/>
      <w:marTop w:val="0"/>
      <w:marBottom w:val="0"/>
      <w:divBdr>
        <w:top w:val="none" w:sz="0" w:space="0" w:color="auto"/>
        <w:left w:val="none" w:sz="0" w:space="0" w:color="auto"/>
        <w:bottom w:val="none" w:sz="0" w:space="0" w:color="auto"/>
        <w:right w:val="none" w:sz="0" w:space="0" w:color="auto"/>
      </w:divBdr>
    </w:div>
    <w:div w:id="73370380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30945">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6587298">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210919">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39195">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39329869">
      <w:bodyDiv w:val="1"/>
      <w:marLeft w:val="0"/>
      <w:marRight w:val="0"/>
      <w:marTop w:val="0"/>
      <w:marBottom w:val="0"/>
      <w:divBdr>
        <w:top w:val="none" w:sz="0" w:space="0" w:color="auto"/>
        <w:left w:val="none" w:sz="0" w:space="0" w:color="auto"/>
        <w:bottom w:val="none" w:sz="0" w:space="0" w:color="auto"/>
        <w:right w:val="none" w:sz="0" w:space="0" w:color="auto"/>
      </w:divBdr>
    </w:div>
    <w:div w:id="740057642">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147868">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4036685">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5229807">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458866">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382171">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9236088">
      <w:bodyDiv w:val="1"/>
      <w:marLeft w:val="0"/>
      <w:marRight w:val="0"/>
      <w:marTop w:val="0"/>
      <w:marBottom w:val="0"/>
      <w:divBdr>
        <w:top w:val="none" w:sz="0" w:space="0" w:color="auto"/>
        <w:left w:val="none" w:sz="0" w:space="0" w:color="auto"/>
        <w:bottom w:val="none" w:sz="0" w:space="0" w:color="auto"/>
        <w:right w:val="none" w:sz="0" w:space="0" w:color="auto"/>
      </w:divBdr>
    </w:div>
    <w:div w:id="74928036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50350490">
      <w:bodyDiv w:val="1"/>
      <w:marLeft w:val="0"/>
      <w:marRight w:val="0"/>
      <w:marTop w:val="0"/>
      <w:marBottom w:val="0"/>
      <w:divBdr>
        <w:top w:val="none" w:sz="0" w:space="0" w:color="auto"/>
        <w:left w:val="none" w:sz="0" w:space="0" w:color="auto"/>
        <w:bottom w:val="none" w:sz="0" w:space="0" w:color="auto"/>
        <w:right w:val="none" w:sz="0" w:space="0" w:color="auto"/>
      </w:divBdr>
    </w:div>
    <w:div w:id="750591120">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0858007">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3169460">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30864">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6751109">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0567179">
      <w:bodyDiv w:val="1"/>
      <w:marLeft w:val="0"/>
      <w:marRight w:val="0"/>
      <w:marTop w:val="0"/>
      <w:marBottom w:val="0"/>
      <w:divBdr>
        <w:top w:val="none" w:sz="0" w:space="0" w:color="auto"/>
        <w:left w:val="none" w:sz="0" w:space="0" w:color="auto"/>
        <w:bottom w:val="none" w:sz="0" w:space="0" w:color="auto"/>
        <w:right w:val="none" w:sz="0" w:space="0" w:color="auto"/>
      </w:divBdr>
    </w:div>
    <w:div w:id="760957062">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292118">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3263908">
      <w:bodyDiv w:val="1"/>
      <w:marLeft w:val="0"/>
      <w:marRight w:val="0"/>
      <w:marTop w:val="0"/>
      <w:marBottom w:val="0"/>
      <w:divBdr>
        <w:top w:val="none" w:sz="0" w:space="0" w:color="auto"/>
        <w:left w:val="none" w:sz="0" w:space="0" w:color="auto"/>
        <w:bottom w:val="none" w:sz="0" w:space="0" w:color="auto"/>
        <w:right w:val="none" w:sz="0" w:space="0" w:color="auto"/>
      </w:divBdr>
    </w:div>
    <w:div w:id="764227616">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6268549">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6998352">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8506672">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696363">
      <w:bodyDiv w:val="1"/>
      <w:marLeft w:val="0"/>
      <w:marRight w:val="0"/>
      <w:marTop w:val="0"/>
      <w:marBottom w:val="0"/>
      <w:divBdr>
        <w:top w:val="none" w:sz="0" w:space="0" w:color="auto"/>
        <w:left w:val="none" w:sz="0" w:space="0" w:color="auto"/>
        <w:bottom w:val="none" w:sz="0" w:space="0" w:color="auto"/>
        <w:right w:val="none" w:sz="0" w:space="0" w:color="auto"/>
      </w:divBdr>
    </w:div>
    <w:div w:id="768811712">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206599">
      <w:bodyDiv w:val="1"/>
      <w:marLeft w:val="0"/>
      <w:marRight w:val="0"/>
      <w:marTop w:val="0"/>
      <w:marBottom w:val="0"/>
      <w:divBdr>
        <w:top w:val="none" w:sz="0" w:space="0" w:color="auto"/>
        <w:left w:val="none" w:sz="0" w:space="0" w:color="auto"/>
        <w:bottom w:val="none" w:sz="0" w:space="0" w:color="auto"/>
        <w:right w:val="none" w:sz="0" w:space="0" w:color="auto"/>
      </w:divBdr>
    </w:div>
    <w:div w:id="769661648">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70203597">
      <w:bodyDiv w:val="1"/>
      <w:marLeft w:val="0"/>
      <w:marRight w:val="0"/>
      <w:marTop w:val="0"/>
      <w:marBottom w:val="0"/>
      <w:divBdr>
        <w:top w:val="none" w:sz="0" w:space="0" w:color="auto"/>
        <w:left w:val="none" w:sz="0" w:space="0" w:color="auto"/>
        <w:bottom w:val="none" w:sz="0" w:space="0" w:color="auto"/>
        <w:right w:val="none" w:sz="0" w:space="0" w:color="auto"/>
      </w:divBdr>
    </w:div>
    <w:div w:id="770272523">
      <w:bodyDiv w:val="1"/>
      <w:marLeft w:val="0"/>
      <w:marRight w:val="0"/>
      <w:marTop w:val="0"/>
      <w:marBottom w:val="0"/>
      <w:divBdr>
        <w:top w:val="none" w:sz="0" w:space="0" w:color="auto"/>
        <w:left w:val="none" w:sz="0" w:space="0" w:color="auto"/>
        <w:bottom w:val="none" w:sz="0" w:space="0" w:color="auto"/>
        <w:right w:val="none" w:sz="0" w:space="0" w:color="auto"/>
      </w:divBdr>
    </w:div>
    <w:div w:id="770514601">
      <w:bodyDiv w:val="1"/>
      <w:marLeft w:val="0"/>
      <w:marRight w:val="0"/>
      <w:marTop w:val="0"/>
      <w:marBottom w:val="0"/>
      <w:divBdr>
        <w:top w:val="none" w:sz="0" w:space="0" w:color="auto"/>
        <w:left w:val="none" w:sz="0" w:space="0" w:color="auto"/>
        <w:bottom w:val="none" w:sz="0" w:space="0" w:color="auto"/>
        <w:right w:val="none" w:sz="0" w:space="0" w:color="auto"/>
      </w:divBdr>
    </w:div>
    <w:div w:id="770514767">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0777370">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1166220">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3861246">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4715975">
      <w:bodyDiv w:val="1"/>
      <w:marLeft w:val="0"/>
      <w:marRight w:val="0"/>
      <w:marTop w:val="0"/>
      <w:marBottom w:val="0"/>
      <w:divBdr>
        <w:top w:val="none" w:sz="0" w:space="0" w:color="auto"/>
        <w:left w:val="none" w:sz="0" w:space="0" w:color="auto"/>
        <w:bottom w:val="none" w:sz="0" w:space="0" w:color="auto"/>
        <w:right w:val="none" w:sz="0" w:space="0" w:color="auto"/>
      </w:divBdr>
    </w:div>
    <w:div w:id="775750728">
      <w:bodyDiv w:val="1"/>
      <w:marLeft w:val="0"/>
      <w:marRight w:val="0"/>
      <w:marTop w:val="0"/>
      <w:marBottom w:val="0"/>
      <w:divBdr>
        <w:top w:val="none" w:sz="0" w:space="0" w:color="auto"/>
        <w:left w:val="none" w:sz="0" w:space="0" w:color="auto"/>
        <w:bottom w:val="none" w:sz="0" w:space="0" w:color="auto"/>
        <w:right w:val="none" w:sz="0" w:space="0" w:color="auto"/>
      </w:divBdr>
    </w:div>
    <w:div w:id="776677083">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7791639">
      <w:bodyDiv w:val="1"/>
      <w:marLeft w:val="0"/>
      <w:marRight w:val="0"/>
      <w:marTop w:val="0"/>
      <w:marBottom w:val="0"/>
      <w:divBdr>
        <w:top w:val="none" w:sz="0" w:space="0" w:color="auto"/>
        <w:left w:val="none" w:sz="0" w:space="0" w:color="auto"/>
        <w:bottom w:val="none" w:sz="0" w:space="0" w:color="auto"/>
        <w:right w:val="none" w:sz="0" w:space="0" w:color="auto"/>
      </w:divBdr>
    </w:div>
    <w:div w:id="777943233">
      <w:bodyDiv w:val="1"/>
      <w:marLeft w:val="0"/>
      <w:marRight w:val="0"/>
      <w:marTop w:val="0"/>
      <w:marBottom w:val="0"/>
      <w:divBdr>
        <w:top w:val="none" w:sz="0" w:space="0" w:color="auto"/>
        <w:left w:val="none" w:sz="0" w:space="0" w:color="auto"/>
        <w:bottom w:val="none" w:sz="0" w:space="0" w:color="auto"/>
        <w:right w:val="none" w:sz="0" w:space="0" w:color="auto"/>
      </w:divBdr>
    </w:div>
    <w:div w:id="778060461">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79181931">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1267498">
      <w:bodyDiv w:val="1"/>
      <w:marLeft w:val="0"/>
      <w:marRight w:val="0"/>
      <w:marTop w:val="0"/>
      <w:marBottom w:val="0"/>
      <w:divBdr>
        <w:top w:val="none" w:sz="0" w:space="0" w:color="auto"/>
        <w:left w:val="none" w:sz="0" w:space="0" w:color="auto"/>
        <w:bottom w:val="none" w:sz="0" w:space="0" w:color="auto"/>
        <w:right w:val="none" w:sz="0" w:space="0" w:color="auto"/>
      </w:divBdr>
    </w:div>
    <w:div w:id="781538002">
      <w:bodyDiv w:val="1"/>
      <w:marLeft w:val="0"/>
      <w:marRight w:val="0"/>
      <w:marTop w:val="0"/>
      <w:marBottom w:val="0"/>
      <w:divBdr>
        <w:top w:val="none" w:sz="0" w:space="0" w:color="auto"/>
        <w:left w:val="none" w:sz="0" w:space="0" w:color="auto"/>
        <w:bottom w:val="none" w:sz="0" w:space="0" w:color="auto"/>
        <w:right w:val="none" w:sz="0" w:space="0" w:color="auto"/>
      </w:divBdr>
    </w:div>
    <w:div w:id="781609268">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511008">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89710570">
      <w:bodyDiv w:val="1"/>
      <w:marLeft w:val="0"/>
      <w:marRight w:val="0"/>
      <w:marTop w:val="0"/>
      <w:marBottom w:val="0"/>
      <w:divBdr>
        <w:top w:val="none" w:sz="0" w:space="0" w:color="auto"/>
        <w:left w:val="none" w:sz="0" w:space="0" w:color="auto"/>
        <w:bottom w:val="none" w:sz="0" w:space="0" w:color="auto"/>
        <w:right w:val="none" w:sz="0" w:space="0" w:color="auto"/>
      </w:divBdr>
    </w:div>
    <w:div w:id="790055503">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3059077">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5026241">
      <w:bodyDiv w:val="1"/>
      <w:marLeft w:val="0"/>
      <w:marRight w:val="0"/>
      <w:marTop w:val="0"/>
      <w:marBottom w:val="0"/>
      <w:divBdr>
        <w:top w:val="none" w:sz="0" w:space="0" w:color="auto"/>
        <w:left w:val="none" w:sz="0" w:space="0" w:color="auto"/>
        <w:bottom w:val="none" w:sz="0" w:space="0" w:color="auto"/>
        <w:right w:val="none" w:sz="0" w:space="0" w:color="auto"/>
      </w:divBdr>
    </w:div>
    <w:div w:id="795683770">
      <w:bodyDiv w:val="1"/>
      <w:marLeft w:val="0"/>
      <w:marRight w:val="0"/>
      <w:marTop w:val="0"/>
      <w:marBottom w:val="0"/>
      <w:divBdr>
        <w:top w:val="none" w:sz="0" w:space="0" w:color="auto"/>
        <w:left w:val="none" w:sz="0" w:space="0" w:color="auto"/>
        <w:bottom w:val="none" w:sz="0" w:space="0" w:color="auto"/>
        <w:right w:val="none" w:sz="0" w:space="0" w:color="auto"/>
      </w:divBdr>
    </w:div>
    <w:div w:id="796070836">
      <w:bodyDiv w:val="1"/>
      <w:marLeft w:val="0"/>
      <w:marRight w:val="0"/>
      <w:marTop w:val="0"/>
      <w:marBottom w:val="0"/>
      <w:divBdr>
        <w:top w:val="none" w:sz="0" w:space="0" w:color="auto"/>
        <w:left w:val="none" w:sz="0" w:space="0" w:color="auto"/>
        <w:bottom w:val="none" w:sz="0" w:space="0" w:color="auto"/>
        <w:right w:val="none" w:sz="0" w:space="0" w:color="auto"/>
      </w:divBdr>
    </w:div>
    <w:div w:id="796222331">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6684821">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797070464">
      <w:bodyDiv w:val="1"/>
      <w:marLeft w:val="0"/>
      <w:marRight w:val="0"/>
      <w:marTop w:val="0"/>
      <w:marBottom w:val="0"/>
      <w:divBdr>
        <w:top w:val="none" w:sz="0" w:space="0" w:color="auto"/>
        <w:left w:val="none" w:sz="0" w:space="0" w:color="auto"/>
        <w:bottom w:val="none" w:sz="0" w:space="0" w:color="auto"/>
        <w:right w:val="none" w:sz="0" w:space="0" w:color="auto"/>
      </w:divBdr>
    </w:div>
    <w:div w:id="797457179">
      <w:bodyDiv w:val="1"/>
      <w:marLeft w:val="0"/>
      <w:marRight w:val="0"/>
      <w:marTop w:val="0"/>
      <w:marBottom w:val="0"/>
      <w:divBdr>
        <w:top w:val="none" w:sz="0" w:space="0" w:color="auto"/>
        <w:left w:val="none" w:sz="0" w:space="0" w:color="auto"/>
        <w:bottom w:val="none" w:sz="0" w:space="0" w:color="auto"/>
        <w:right w:val="none" w:sz="0" w:space="0" w:color="auto"/>
      </w:divBdr>
    </w:div>
    <w:div w:id="797532961">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8375397">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799999906">
      <w:bodyDiv w:val="1"/>
      <w:marLeft w:val="0"/>
      <w:marRight w:val="0"/>
      <w:marTop w:val="0"/>
      <w:marBottom w:val="0"/>
      <w:divBdr>
        <w:top w:val="none" w:sz="0" w:space="0" w:color="auto"/>
        <w:left w:val="none" w:sz="0" w:space="0" w:color="auto"/>
        <w:bottom w:val="none" w:sz="0" w:space="0" w:color="auto"/>
        <w:right w:val="none" w:sz="0" w:space="0" w:color="auto"/>
      </w:divBdr>
    </w:div>
    <w:div w:id="801071773">
      <w:bodyDiv w:val="1"/>
      <w:marLeft w:val="0"/>
      <w:marRight w:val="0"/>
      <w:marTop w:val="0"/>
      <w:marBottom w:val="0"/>
      <w:divBdr>
        <w:top w:val="none" w:sz="0" w:space="0" w:color="auto"/>
        <w:left w:val="none" w:sz="0" w:space="0" w:color="auto"/>
        <w:bottom w:val="none" w:sz="0" w:space="0" w:color="auto"/>
        <w:right w:val="none" w:sz="0" w:space="0" w:color="auto"/>
      </w:divBdr>
    </w:div>
    <w:div w:id="801193556">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2892997">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3276024">
      <w:bodyDiv w:val="1"/>
      <w:marLeft w:val="0"/>
      <w:marRight w:val="0"/>
      <w:marTop w:val="0"/>
      <w:marBottom w:val="0"/>
      <w:divBdr>
        <w:top w:val="none" w:sz="0" w:space="0" w:color="auto"/>
        <w:left w:val="none" w:sz="0" w:space="0" w:color="auto"/>
        <w:bottom w:val="none" w:sz="0" w:space="0" w:color="auto"/>
        <w:right w:val="none" w:sz="0" w:space="0" w:color="auto"/>
      </w:divBdr>
    </w:div>
    <w:div w:id="804004327">
      <w:bodyDiv w:val="1"/>
      <w:marLeft w:val="0"/>
      <w:marRight w:val="0"/>
      <w:marTop w:val="0"/>
      <w:marBottom w:val="0"/>
      <w:divBdr>
        <w:top w:val="none" w:sz="0" w:space="0" w:color="auto"/>
        <w:left w:val="none" w:sz="0" w:space="0" w:color="auto"/>
        <w:bottom w:val="none" w:sz="0" w:space="0" w:color="auto"/>
        <w:right w:val="none" w:sz="0" w:space="0" w:color="auto"/>
      </w:divBdr>
    </w:div>
    <w:div w:id="805271869">
      <w:bodyDiv w:val="1"/>
      <w:marLeft w:val="0"/>
      <w:marRight w:val="0"/>
      <w:marTop w:val="0"/>
      <w:marBottom w:val="0"/>
      <w:divBdr>
        <w:top w:val="none" w:sz="0" w:space="0" w:color="auto"/>
        <w:left w:val="none" w:sz="0" w:space="0" w:color="auto"/>
        <w:bottom w:val="none" w:sz="0" w:space="0" w:color="auto"/>
        <w:right w:val="none" w:sz="0" w:space="0" w:color="auto"/>
      </w:divBdr>
    </w:div>
    <w:div w:id="805783826">
      <w:bodyDiv w:val="1"/>
      <w:marLeft w:val="0"/>
      <w:marRight w:val="0"/>
      <w:marTop w:val="0"/>
      <w:marBottom w:val="0"/>
      <w:divBdr>
        <w:top w:val="none" w:sz="0" w:space="0" w:color="auto"/>
        <w:left w:val="none" w:sz="0" w:space="0" w:color="auto"/>
        <w:bottom w:val="none" w:sz="0" w:space="0" w:color="auto"/>
        <w:right w:val="none" w:sz="0" w:space="0" w:color="auto"/>
      </w:divBdr>
    </w:div>
    <w:div w:id="806355332">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014883">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060260">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3454137">
      <w:bodyDiv w:val="1"/>
      <w:marLeft w:val="0"/>
      <w:marRight w:val="0"/>
      <w:marTop w:val="0"/>
      <w:marBottom w:val="0"/>
      <w:divBdr>
        <w:top w:val="none" w:sz="0" w:space="0" w:color="auto"/>
        <w:left w:val="none" w:sz="0" w:space="0" w:color="auto"/>
        <w:bottom w:val="none" w:sz="0" w:space="0" w:color="auto"/>
        <w:right w:val="none" w:sz="0" w:space="0" w:color="auto"/>
      </w:divBdr>
    </w:div>
    <w:div w:id="813528443">
      <w:bodyDiv w:val="1"/>
      <w:marLeft w:val="0"/>
      <w:marRight w:val="0"/>
      <w:marTop w:val="0"/>
      <w:marBottom w:val="0"/>
      <w:divBdr>
        <w:top w:val="none" w:sz="0" w:space="0" w:color="auto"/>
        <w:left w:val="none" w:sz="0" w:space="0" w:color="auto"/>
        <w:bottom w:val="none" w:sz="0" w:space="0" w:color="auto"/>
        <w:right w:val="none" w:sz="0" w:space="0" w:color="auto"/>
      </w:divBdr>
    </w:div>
    <w:div w:id="813721169">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6800376">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21587">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813597">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19662629">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246828">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28984515">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828749">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677090">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263457">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647528">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3884323">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192662">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841886">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279228">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090367">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697036">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3521462">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3758">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093086">
      <w:bodyDiv w:val="1"/>
      <w:marLeft w:val="0"/>
      <w:marRight w:val="0"/>
      <w:marTop w:val="0"/>
      <w:marBottom w:val="0"/>
      <w:divBdr>
        <w:top w:val="none" w:sz="0" w:space="0" w:color="auto"/>
        <w:left w:val="none" w:sz="0" w:space="0" w:color="auto"/>
        <w:bottom w:val="none" w:sz="0" w:space="0" w:color="auto"/>
        <w:right w:val="none" w:sz="0" w:space="0" w:color="auto"/>
      </w:divBdr>
    </w:div>
    <w:div w:id="846214372">
      <w:bodyDiv w:val="1"/>
      <w:marLeft w:val="0"/>
      <w:marRight w:val="0"/>
      <w:marTop w:val="0"/>
      <w:marBottom w:val="0"/>
      <w:divBdr>
        <w:top w:val="none" w:sz="0" w:space="0" w:color="auto"/>
        <w:left w:val="none" w:sz="0" w:space="0" w:color="auto"/>
        <w:bottom w:val="none" w:sz="0" w:space="0" w:color="auto"/>
        <w:right w:val="none" w:sz="0" w:space="0" w:color="auto"/>
      </w:divBdr>
    </w:div>
    <w:div w:id="846288450">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3771">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48982499">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0801218">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15391">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3687001">
      <w:bodyDiv w:val="1"/>
      <w:marLeft w:val="0"/>
      <w:marRight w:val="0"/>
      <w:marTop w:val="0"/>
      <w:marBottom w:val="0"/>
      <w:divBdr>
        <w:top w:val="none" w:sz="0" w:space="0" w:color="auto"/>
        <w:left w:val="none" w:sz="0" w:space="0" w:color="auto"/>
        <w:bottom w:val="none" w:sz="0" w:space="0" w:color="auto"/>
        <w:right w:val="none" w:sz="0" w:space="0" w:color="auto"/>
      </w:divBdr>
    </w:div>
    <w:div w:id="853810696">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854932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59198391">
      <w:bodyDiv w:val="1"/>
      <w:marLeft w:val="0"/>
      <w:marRight w:val="0"/>
      <w:marTop w:val="0"/>
      <w:marBottom w:val="0"/>
      <w:divBdr>
        <w:top w:val="none" w:sz="0" w:space="0" w:color="auto"/>
        <w:left w:val="none" w:sz="0" w:space="0" w:color="auto"/>
        <w:bottom w:val="none" w:sz="0" w:space="0" w:color="auto"/>
        <w:right w:val="none" w:sz="0" w:space="0" w:color="auto"/>
      </w:divBdr>
    </w:div>
    <w:div w:id="861169994">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252006">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4444852">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6871677">
      <w:bodyDiv w:val="1"/>
      <w:marLeft w:val="0"/>
      <w:marRight w:val="0"/>
      <w:marTop w:val="0"/>
      <w:marBottom w:val="0"/>
      <w:divBdr>
        <w:top w:val="none" w:sz="0" w:space="0" w:color="auto"/>
        <w:left w:val="none" w:sz="0" w:space="0" w:color="auto"/>
        <w:bottom w:val="none" w:sz="0" w:space="0" w:color="auto"/>
        <w:right w:val="none" w:sz="0" w:space="0" w:color="auto"/>
      </w:divBdr>
    </w:div>
    <w:div w:id="868179975">
      <w:bodyDiv w:val="1"/>
      <w:marLeft w:val="0"/>
      <w:marRight w:val="0"/>
      <w:marTop w:val="0"/>
      <w:marBottom w:val="0"/>
      <w:divBdr>
        <w:top w:val="none" w:sz="0" w:space="0" w:color="auto"/>
        <w:left w:val="none" w:sz="0" w:space="0" w:color="auto"/>
        <w:bottom w:val="none" w:sz="0" w:space="0" w:color="auto"/>
        <w:right w:val="none" w:sz="0" w:space="0" w:color="auto"/>
      </w:divBdr>
    </w:div>
    <w:div w:id="868185198">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0655761">
      <w:bodyDiv w:val="1"/>
      <w:marLeft w:val="0"/>
      <w:marRight w:val="0"/>
      <w:marTop w:val="0"/>
      <w:marBottom w:val="0"/>
      <w:divBdr>
        <w:top w:val="none" w:sz="0" w:space="0" w:color="auto"/>
        <w:left w:val="none" w:sz="0" w:space="0" w:color="auto"/>
        <w:bottom w:val="none" w:sz="0" w:space="0" w:color="auto"/>
        <w:right w:val="none" w:sz="0" w:space="0" w:color="auto"/>
      </w:divBdr>
    </w:div>
    <w:div w:id="871309147">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1652742">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3270123">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3464356">
      <w:bodyDiv w:val="1"/>
      <w:marLeft w:val="0"/>
      <w:marRight w:val="0"/>
      <w:marTop w:val="0"/>
      <w:marBottom w:val="0"/>
      <w:divBdr>
        <w:top w:val="none" w:sz="0" w:space="0" w:color="auto"/>
        <w:left w:val="none" w:sz="0" w:space="0" w:color="auto"/>
        <w:bottom w:val="none" w:sz="0" w:space="0" w:color="auto"/>
        <w:right w:val="none" w:sz="0" w:space="0" w:color="auto"/>
      </w:divBdr>
    </w:div>
    <w:div w:id="874078004">
      <w:bodyDiv w:val="1"/>
      <w:marLeft w:val="0"/>
      <w:marRight w:val="0"/>
      <w:marTop w:val="0"/>
      <w:marBottom w:val="0"/>
      <w:divBdr>
        <w:top w:val="none" w:sz="0" w:space="0" w:color="auto"/>
        <w:left w:val="none" w:sz="0" w:space="0" w:color="auto"/>
        <w:bottom w:val="none" w:sz="0" w:space="0" w:color="auto"/>
        <w:right w:val="none" w:sz="0" w:space="0" w:color="auto"/>
      </w:divBdr>
    </w:div>
    <w:div w:id="874849186">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5891668">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7158388">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350896">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78929761">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3254363">
      <w:bodyDiv w:val="1"/>
      <w:marLeft w:val="0"/>
      <w:marRight w:val="0"/>
      <w:marTop w:val="0"/>
      <w:marBottom w:val="0"/>
      <w:divBdr>
        <w:top w:val="none" w:sz="0" w:space="0" w:color="auto"/>
        <w:left w:val="none" w:sz="0" w:space="0" w:color="auto"/>
        <w:bottom w:val="none" w:sz="0" w:space="0" w:color="auto"/>
        <w:right w:val="none" w:sz="0" w:space="0" w:color="auto"/>
      </w:divBdr>
    </w:div>
    <w:div w:id="883256821">
      <w:bodyDiv w:val="1"/>
      <w:marLeft w:val="0"/>
      <w:marRight w:val="0"/>
      <w:marTop w:val="0"/>
      <w:marBottom w:val="0"/>
      <w:divBdr>
        <w:top w:val="none" w:sz="0" w:space="0" w:color="auto"/>
        <w:left w:val="none" w:sz="0" w:space="0" w:color="auto"/>
        <w:bottom w:val="none" w:sz="0" w:space="0" w:color="auto"/>
        <w:right w:val="none" w:sz="0" w:space="0" w:color="auto"/>
      </w:divBdr>
    </w:div>
    <w:div w:id="883257089">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8415329">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0965919">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656292">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4507423">
      <w:bodyDiv w:val="1"/>
      <w:marLeft w:val="0"/>
      <w:marRight w:val="0"/>
      <w:marTop w:val="0"/>
      <w:marBottom w:val="0"/>
      <w:divBdr>
        <w:top w:val="none" w:sz="0" w:space="0" w:color="auto"/>
        <w:left w:val="none" w:sz="0" w:space="0" w:color="auto"/>
        <w:bottom w:val="none" w:sz="0" w:space="0" w:color="auto"/>
        <w:right w:val="none" w:sz="0" w:space="0" w:color="auto"/>
      </w:divBdr>
    </w:div>
    <w:div w:id="895552177">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321311">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8899962">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900168137">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2642970">
      <w:bodyDiv w:val="1"/>
      <w:marLeft w:val="0"/>
      <w:marRight w:val="0"/>
      <w:marTop w:val="0"/>
      <w:marBottom w:val="0"/>
      <w:divBdr>
        <w:top w:val="none" w:sz="0" w:space="0" w:color="auto"/>
        <w:left w:val="none" w:sz="0" w:space="0" w:color="auto"/>
        <w:bottom w:val="none" w:sz="0" w:space="0" w:color="auto"/>
        <w:right w:val="none" w:sz="0" w:space="0" w:color="auto"/>
      </w:divBdr>
    </w:div>
    <w:div w:id="902836295">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48633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4753343">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533375">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5918763">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349591">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730599">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09584601">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088543">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466574">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3857851">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5897939">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0680607">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1792229">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5575777">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8808740">
      <w:bodyDiv w:val="1"/>
      <w:marLeft w:val="0"/>
      <w:marRight w:val="0"/>
      <w:marTop w:val="0"/>
      <w:marBottom w:val="0"/>
      <w:divBdr>
        <w:top w:val="none" w:sz="0" w:space="0" w:color="auto"/>
        <w:left w:val="none" w:sz="0" w:space="0" w:color="auto"/>
        <w:bottom w:val="none" w:sz="0" w:space="0" w:color="auto"/>
        <w:right w:val="none" w:sz="0" w:space="0" w:color="auto"/>
      </w:divBdr>
    </w:div>
    <w:div w:id="928923744">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29655883">
      <w:bodyDiv w:val="1"/>
      <w:marLeft w:val="0"/>
      <w:marRight w:val="0"/>
      <w:marTop w:val="0"/>
      <w:marBottom w:val="0"/>
      <w:divBdr>
        <w:top w:val="none" w:sz="0" w:space="0" w:color="auto"/>
        <w:left w:val="none" w:sz="0" w:space="0" w:color="auto"/>
        <w:bottom w:val="none" w:sz="0" w:space="0" w:color="auto"/>
        <w:right w:val="none" w:sz="0" w:space="0" w:color="auto"/>
      </w:divBdr>
    </w:div>
    <w:div w:id="929847846">
      <w:bodyDiv w:val="1"/>
      <w:marLeft w:val="0"/>
      <w:marRight w:val="0"/>
      <w:marTop w:val="0"/>
      <w:marBottom w:val="0"/>
      <w:divBdr>
        <w:top w:val="none" w:sz="0" w:space="0" w:color="auto"/>
        <w:left w:val="none" w:sz="0" w:space="0" w:color="auto"/>
        <w:bottom w:val="none" w:sz="0" w:space="0" w:color="auto"/>
        <w:right w:val="none" w:sz="0" w:space="0" w:color="auto"/>
      </w:divBdr>
    </w:div>
    <w:div w:id="930426696">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090456">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1669203">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4704285">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6403384">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563574">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7906208">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4157484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2570324">
      <w:bodyDiv w:val="1"/>
      <w:marLeft w:val="0"/>
      <w:marRight w:val="0"/>
      <w:marTop w:val="0"/>
      <w:marBottom w:val="0"/>
      <w:divBdr>
        <w:top w:val="none" w:sz="0" w:space="0" w:color="auto"/>
        <w:left w:val="none" w:sz="0" w:space="0" w:color="auto"/>
        <w:bottom w:val="none" w:sz="0" w:space="0" w:color="auto"/>
        <w:right w:val="none" w:sz="0" w:space="0" w:color="auto"/>
      </w:divBdr>
    </w:div>
    <w:div w:id="942689325">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077258">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424554">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503464">
      <w:bodyDiv w:val="1"/>
      <w:marLeft w:val="0"/>
      <w:marRight w:val="0"/>
      <w:marTop w:val="0"/>
      <w:marBottom w:val="0"/>
      <w:divBdr>
        <w:top w:val="none" w:sz="0" w:space="0" w:color="auto"/>
        <w:left w:val="none" w:sz="0" w:space="0" w:color="auto"/>
        <w:bottom w:val="none" w:sz="0" w:space="0" w:color="auto"/>
        <w:right w:val="none" w:sz="0" w:space="0" w:color="auto"/>
      </w:divBdr>
    </w:div>
    <w:div w:id="946700197">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48314988">
      <w:bodyDiv w:val="1"/>
      <w:marLeft w:val="0"/>
      <w:marRight w:val="0"/>
      <w:marTop w:val="0"/>
      <w:marBottom w:val="0"/>
      <w:divBdr>
        <w:top w:val="none" w:sz="0" w:space="0" w:color="auto"/>
        <w:left w:val="none" w:sz="0" w:space="0" w:color="auto"/>
        <w:bottom w:val="none" w:sz="0" w:space="0" w:color="auto"/>
        <w:right w:val="none" w:sz="0" w:space="0" w:color="auto"/>
      </w:divBdr>
    </w:div>
    <w:div w:id="948900077">
      <w:bodyDiv w:val="1"/>
      <w:marLeft w:val="0"/>
      <w:marRight w:val="0"/>
      <w:marTop w:val="0"/>
      <w:marBottom w:val="0"/>
      <w:divBdr>
        <w:top w:val="none" w:sz="0" w:space="0" w:color="auto"/>
        <w:left w:val="none" w:sz="0" w:space="0" w:color="auto"/>
        <w:bottom w:val="none" w:sz="0" w:space="0" w:color="auto"/>
        <w:right w:val="none" w:sz="0" w:space="0" w:color="auto"/>
      </w:divBdr>
    </w:div>
    <w:div w:id="948969574">
      <w:bodyDiv w:val="1"/>
      <w:marLeft w:val="0"/>
      <w:marRight w:val="0"/>
      <w:marTop w:val="0"/>
      <w:marBottom w:val="0"/>
      <w:divBdr>
        <w:top w:val="none" w:sz="0" w:space="0" w:color="auto"/>
        <w:left w:val="none" w:sz="0" w:space="0" w:color="auto"/>
        <w:bottom w:val="none" w:sz="0" w:space="0" w:color="auto"/>
        <w:right w:val="none" w:sz="0" w:space="0" w:color="auto"/>
      </w:divBdr>
    </w:div>
    <w:div w:id="949748056">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0013683">
      <w:bodyDiv w:val="1"/>
      <w:marLeft w:val="0"/>
      <w:marRight w:val="0"/>
      <w:marTop w:val="0"/>
      <w:marBottom w:val="0"/>
      <w:divBdr>
        <w:top w:val="none" w:sz="0" w:space="0" w:color="auto"/>
        <w:left w:val="none" w:sz="0" w:space="0" w:color="auto"/>
        <w:bottom w:val="none" w:sz="0" w:space="0" w:color="auto"/>
        <w:right w:val="none" w:sz="0" w:space="0" w:color="auto"/>
      </w:divBdr>
    </w:div>
    <w:div w:id="950674177">
      <w:bodyDiv w:val="1"/>
      <w:marLeft w:val="0"/>
      <w:marRight w:val="0"/>
      <w:marTop w:val="0"/>
      <w:marBottom w:val="0"/>
      <w:divBdr>
        <w:top w:val="none" w:sz="0" w:space="0" w:color="auto"/>
        <w:left w:val="none" w:sz="0" w:space="0" w:color="auto"/>
        <w:bottom w:val="none" w:sz="0" w:space="0" w:color="auto"/>
        <w:right w:val="none" w:sz="0" w:space="0" w:color="auto"/>
      </w:divBdr>
    </w:div>
    <w:div w:id="951743058">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450645">
      <w:bodyDiv w:val="1"/>
      <w:marLeft w:val="0"/>
      <w:marRight w:val="0"/>
      <w:marTop w:val="0"/>
      <w:marBottom w:val="0"/>
      <w:divBdr>
        <w:top w:val="none" w:sz="0" w:space="0" w:color="auto"/>
        <w:left w:val="none" w:sz="0" w:space="0" w:color="auto"/>
        <w:bottom w:val="none" w:sz="0" w:space="0" w:color="auto"/>
        <w:right w:val="none" w:sz="0" w:space="0" w:color="auto"/>
      </w:divBdr>
    </w:div>
    <w:div w:id="955601041">
      <w:bodyDiv w:val="1"/>
      <w:marLeft w:val="0"/>
      <w:marRight w:val="0"/>
      <w:marTop w:val="0"/>
      <w:marBottom w:val="0"/>
      <w:divBdr>
        <w:top w:val="none" w:sz="0" w:space="0" w:color="auto"/>
        <w:left w:val="none" w:sz="0" w:space="0" w:color="auto"/>
        <w:bottom w:val="none" w:sz="0" w:space="0" w:color="auto"/>
        <w:right w:val="none" w:sz="0" w:space="0" w:color="auto"/>
      </w:divBdr>
    </w:div>
    <w:div w:id="955721557">
      <w:bodyDiv w:val="1"/>
      <w:marLeft w:val="0"/>
      <w:marRight w:val="0"/>
      <w:marTop w:val="0"/>
      <w:marBottom w:val="0"/>
      <w:divBdr>
        <w:top w:val="none" w:sz="0" w:space="0" w:color="auto"/>
        <w:left w:val="none" w:sz="0" w:space="0" w:color="auto"/>
        <w:bottom w:val="none" w:sz="0" w:space="0" w:color="auto"/>
        <w:right w:val="none" w:sz="0" w:space="0" w:color="auto"/>
      </w:divBdr>
    </w:div>
    <w:div w:id="955791104">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6444801">
      <w:bodyDiv w:val="1"/>
      <w:marLeft w:val="0"/>
      <w:marRight w:val="0"/>
      <w:marTop w:val="0"/>
      <w:marBottom w:val="0"/>
      <w:divBdr>
        <w:top w:val="none" w:sz="0" w:space="0" w:color="auto"/>
        <w:left w:val="none" w:sz="0" w:space="0" w:color="auto"/>
        <w:bottom w:val="none" w:sz="0" w:space="0" w:color="auto"/>
        <w:right w:val="none" w:sz="0" w:space="0" w:color="auto"/>
      </w:divBdr>
    </w:div>
    <w:div w:id="957371275">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8611837">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59414261">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1422972">
      <w:bodyDiv w:val="1"/>
      <w:marLeft w:val="0"/>
      <w:marRight w:val="0"/>
      <w:marTop w:val="0"/>
      <w:marBottom w:val="0"/>
      <w:divBdr>
        <w:top w:val="none" w:sz="0" w:space="0" w:color="auto"/>
        <w:left w:val="none" w:sz="0" w:space="0" w:color="auto"/>
        <w:bottom w:val="none" w:sz="0" w:space="0" w:color="auto"/>
        <w:right w:val="none" w:sz="0" w:space="0" w:color="auto"/>
      </w:divBdr>
    </w:div>
    <w:div w:id="961424171">
      <w:bodyDiv w:val="1"/>
      <w:marLeft w:val="0"/>
      <w:marRight w:val="0"/>
      <w:marTop w:val="0"/>
      <w:marBottom w:val="0"/>
      <w:divBdr>
        <w:top w:val="none" w:sz="0" w:space="0" w:color="auto"/>
        <w:left w:val="none" w:sz="0" w:space="0" w:color="auto"/>
        <w:bottom w:val="none" w:sz="0" w:space="0" w:color="auto"/>
        <w:right w:val="none" w:sz="0" w:space="0" w:color="auto"/>
      </w:divBdr>
    </w:div>
    <w:div w:id="962881340">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773479">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5694515">
      <w:bodyDiv w:val="1"/>
      <w:marLeft w:val="0"/>
      <w:marRight w:val="0"/>
      <w:marTop w:val="0"/>
      <w:marBottom w:val="0"/>
      <w:divBdr>
        <w:top w:val="none" w:sz="0" w:space="0" w:color="auto"/>
        <w:left w:val="none" w:sz="0" w:space="0" w:color="auto"/>
        <w:bottom w:val="none" w:sz="0" w:space="0" w:color="auto"/>
        <w:right w:val="none" w:sz="0" w:space="0" w:color="auto"/>
      </w:divBdr>
    </w:div>
    <w:div w:id="966668881">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7276200">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68439093">
      <w:bodyDiv w:val="1"/>
      <w:marLeft w:val="0"/>
      <w:marRight w:val="0"/>
      <w:marTop w:val="0"/>
      <w:marBottom w:val="0"/>
      <w:divBdr>
        <w:top w:val="none" w:sz="0" w:space="0" w:color="auto"/>
        <w:left w:val="none" w:sz="0" w:space="0" w:color="auto"/>
        <w:bottom w:val="none" w:sz="0" w:space="0" w:color="auto"/>
        <w:right w:val="none" w:sz="0" w:space="0" w:color="auto"/>
      </w:divBdr>
    </w:div>
    <w:div w:id="968508306">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1596912">
      <w:bodyDiv w:val="1"/>
      <w:marLeft w:val="0"/>
      <w:marRight w:val="0"/>
      <w:marTop w:val="0"/>
      <w:marBottom w:val="0"/>
      <w:divBdr>
        <w:top w:val="none" w:sz="0" w:space="0" w:color="auto"/>
        <w:left w:val="none" w:sz="0" w:space="0" w:color="auto"/>
        <w:bottom w:val="none" w:sz="0" w:space="0" w:color="auto"/>
        <w:right w:val="none" w:sz="0" w:space="0" w:color="auto"/>
      </w:divBdr>
    </w:div>
    <w:div w:id="971641016">
      <w:bodyDiv w:val="1"/>
      <w:marLeft w:val="0"/>
      <w:marRight w:val="0"/>
      <w:marTop w:val="0"/>
      <w:marBottom w:val="0"/>
      <w:divBdr>
        <w:top w:val="none" w:sz="0" w:space="0" w:color="auto"/>
        <w:left w:val="none" w:sz="0" w:space="0" w:color="auto"/>
        <w:bottom w:val="none" w:sz="0" w:space="0" w:color="auto"/>
        <w:right w:val="none" w:sz="0" w:space="0" w:color="auto"/>
      </w:divBdr>
    </w:div>
    <w:div w:id="972055512">
      <w:bodyDiv w:val="1"/>
      <w:marLeft w:val="0"/>
      <w:marRight w:val="0"/>
      <w:marTop w:val="0"/>
      <w:marBottom w:val="0"/>
      <w:divBdr>
        <w:top w:val="none" w:sz="0" w:space="0" w:color="auto"/>
        <w:left w:val="none" w:sz="0" w:space="0" w:color="auto"/>
        <w:bottom w:val="none" w:sz="0" w:space="0" w:color="auto"/>
        <w:right w:val="none" w:sz="0" w:space="0" w:color="auto"/>
      </w:divBdr>
    </w:div>
    <w:div w:id="972176124">
      <w:bodyDiv w:val="1"/>
      <w:marLeft w:val="0"/>
      <w:marRight w:val="0"/>
      <w:marTop w:val="0"/>
      <w:marBottom w:val="0"/>
      <w:divBdr>
        <w:top w:val="none" w:sz="0" w:space="0" w:color="auto"/>
        <w:left w:val="none" w:sz="0" w:space="0" w:color="auto"/>
        <w:bottom w:val="none" w:sz="0" w:space="0" w:color="auto"/>
        <w:right w:val="none" w:sz="0" w:space="0" w:color="auto"/>
      </w:divBdr>
    </w:div>
    <w:div w:id="972250868">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245">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2948893">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3409686">
      <w:bodyDiv w:val="1"/>
      <w:marLeft w:val="0"/>
      <w:marRight w:val="0"/>
      <w:marTop w:val="0"/>
      <w:marBottom w:val="0"/>
      <w:divBdr>
        <w:top w:val="none" w:sz="0" w:space="0" w:color="auto"/>
        <w:left w:val="none" w:sz="0" w:space="0" w:color="auto"/>
        <w:bottom w:val="none" w:sz="0" w:space="0" w:color="auto"/>
        <w:right w:val="none" w:sz="0" w:space="0" w:color="auto"/>
      </w:divBdr>
    </w:div>
    <w:div w:id="974287683">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4992589">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5721462">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6645690">
      <w:bodyDiv w:val="1"/>
      <w:marLeft w:val="0"/>
      <w:marRight w:val="0"/>
      <w:marTop w:val="0"/>
      <w:marBottom w:val="0"/>
      <w:divBdr>
        <w:top w:val="none" w:sz="0" w:space="0" w:color="auto"/>
        <w:left w:val="none" w:sz="0" w:space="0" w:color="auto"/>
        <w:bottom w:val="none" w:sz="0" w:space="0" w:color="auto"/>
        <w:right w:val="none" w:sz="0" w:space="0" w:color="auto"/>
      </w:divBdr>
    </w:div>
    <w:div w:id="976767168">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79466">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882909">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11098">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8628407">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89528378">
      <w:bodyDiv w:val="1"/>
      <w:marLeft w:val="0"/>
      <w:marRight w:val="0"/>
      <w:marTop w:val="0"/>
      <w:marBottom w:val="0"/>
      <w:divBdr>
        <w:top w:val="none" w:sz="0" w:space="0" w:color="auto"/>
        <w:left w:val="none" w:sz="0" w:space="0" w:color="auto"/>
        <w:bottom w:val="none" w:sz="0" w:space="0" w:color="auto"/>
        <w:right w:val="none" w:sz="0" w:space="0" w:color="auto"/>
      </w:divBdr>
    </w:div>
    <w:div w:id="990401352">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20145">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0989799">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735168">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079082">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1536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477697">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0624834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407173">
      <w:bodyDiv w:val="1"/>
      <w:marLeft w:val="0"/>
      <w:marRight w:val="0"/>
      <w:marTop w:val="0"/>
      <w:marBottom w:val="0"/>
      <w:divBdr>
        <w:top w:val="none" w:sz="0" w:space="0" w:color="auto"/>
        <w:left w:val="none" w:sz="0" w:space="0" w:color="auto"/>
        <w:bottom w:val="none" w:sz="0" w:space="0" w:color="auto"/>
        <w:right w:val="none" w:sz="0" w:space="0" w:color="auto"/>
      </w:divBdr>
    </w:div>
    <w:div w:id="1009527101">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09719626">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027633">
      <w:bodyDiv w:val="1"/>
      <w:marLeft w:val="0"/>
      <w:marRight w:val="0"/>
      <w:marTop w:val="0"/>
      <w:marBottom w:val="0"/>
      <w:divBdr>
        <w:top w:val="none" w:sz="0" w:space="0" w:color="auto"/>
        <w:left w:val="none" w:sz="0" w:space="0" w:color="auto"/>
        <w:bottom w:val="none" w:sz="0" w:space="0" w:color="auto"/>
        <w:right w:val="none" w:sz="0" w:space="0" w:color="auto"/>
      </w:divBdr>
    </w:div>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1835114">
      <w:bodyDiv w:val="1"/>
      <w:marLeft w:val="0"/>
      <w:marRight w:val="0"/>
      <w:marTop w:val="0"/>
      <w:marBottom w:val="0"/>
      <w:divBdr>
        <w:top w:val="none" w:sz="0" w:space="0" w:color="auto"/>
        <w:left w:val="none" w:sz="0" w:space="0" w:color="auto"/>
        <w:bottom w:val="none" w:sz="0" w:space="0" w:color="auto"/>
        <w:right w:val="none" w:sz="0" w:space="0" w:color="auto"/>
      </w:divBdr>
    </w:div>
    <w:div w:id="1012024705">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3217431">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8701356">
      <w:bodyDiv w:val="1"/>
      <w:marLeft w:val="0"/>
      <w:marRight w:val="0"/>
      <w:marTop w:val="0"/>
      <w:marBottom w:val="0"/>
      <w:divBdr>
        <w:top w:val="none" w:sz="0" w:space="0" w:color="auto"/>
        <w:left w:val="none" w:sz="0" w:space="0" w:color="auto"/>
        <w:bottom w:val="none" w:sz="0" w:space="0" w:color="auto"/>
        <w:right w:val="none" w:sz="0" w:space="0" w:color="auto"/>
      </w:divBdr>
    </w:div>
    <w:div w:id="10190886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814899">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20661477">
      <w:bodyDiv w:val="1"/>
      <w:marLeft w:val="0"/>
      <w:marRight w:val="0"/>
      <w:marTop w:val="0"/>
      <w:marBottom w:val="0"/>
      <w:divBdr>
        <w:top w:val="none" w:sz="0" w:space="0" w:color="auto"/>
        <w:left w:val="none" w:sz="0" w:space="0" w:color="auto"/>
        <w:bottom w:val="none" w:sz="0" w:space="0" w:color="auto"/>
        <w:right w:val="none" w:sz="0" w:space="0" w:color="auto"/>
      </w:divBdr>
    </w:div>
    <w:div w:id="102120223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898315">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5860905">
      <w:bodyDiv w:val="1"/>
      <w:marLeft w:val="0"/>
      <w:marRight w:val="0"/>
      <w:marTop w:val="0"/>
      <w:marBottom w:val="0"/>
      <w:divBdr>
        <w:top w:val="none" w:sz="0" w:space="0" w:color="auto"/>
        <w:left w:val="none" w:sz="0" w:space="0" w:color="auto"/>
        <w:bottom w:val="none" w:sz="0" w:space="0" w:color="auto"/>
        <w:right w:val="none" w:sz="0" w:space="0" w:color="auto"/>
      </w:divBdr>
    </w:div>
    <w:div w:id="1026298160">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027347">
      <w:bodyDiv w:val="1"/>
      <w:marLeft w:val="0"/>
      <w:marRight w:val="0"/>
      <w:marTop w:val="0"/>
      <w:marBottom w:val="0"/>
      <w:divBdr>
        <w:top w:val="none" w:sz="0" w:space="0" w:color="auto"/>
        <w:left w:val="none" w:sz="0" w:space="0" w:color="auto"/>
        <w:bottom w:val="none" w:sz="0" w:space="0" w:color="auto"/>
        <w:right w:val="none" w:sz="0" w:space="0" w:color="auto"/>
      </w:divBdr>
    </w:div>
    <w:div w:id="1029063949">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29913241">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32344">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237546">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4496713">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5078512">
      <w:bodyDiv w:val="1"/>
      <w:marLeft w:val="0"/>
      <w:marRight w:val="0"/>
      <w:marTop w:val="0"/>
      <w:marBottom w:val="0"/>
      <w:divBdr>
        <w:top w:val="none" w:sz="0" w:space="0" w:color="auto"/>
        <w:left w:val="none" w:sz="0" w:space="0" w:color="auto"/>
        <w:bottom w:val="none" w:sz="0" w:space="0" w:color="auto"/>
        <w:right w:val="none" w:sz="0" w:space="0" w:color="auto"/>
      </w:divBdr>
    </w:div>
    <w:div w:id="1035349777">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1814">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8747946">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39938607">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5718471">
      <w:bodyDiv w:val="1"/>
      <w:marLeft w:val="0"/>
      <w:marRight w:val="0"/>
      <w:marTop w:val="0"/>
      <w:marBottom w:val="0"/>
      <w:divBdr>
        <w:top w:val="none" w:sz="0" w:space="0" w:color="auto"/>
        <w:left w:val="none" w:sz="0" w:space="0" w:color="auto"/>
        <w:bottom w:val="none" w:sz="0" w:space="0" w:color="auto"/>
        <w:right w:val="none" w:sz="0" w:space="0" w:color="auto"/>
      </w:divBdr>
    </w:div>
    <w:div w:id="1046028459">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7797409">
      <w:bodyDiv w:val="1"/>
      <w:marLeft w:val="0"/>
      <w:marRight w:val="0"/>
      <w:marTop w:val="0"/>
      <w:marBottom w:val="0"/>
      <w:divBdr>
        <w:top w:val="none" w:sz="0" w:space="0" w:color="auto"/>
        <w:left w:val="none" w:sz="0" w:space="0" w:color="auto"/>
        <w:bottom w:val="none" w:sz="0" w:space="0" w:color="auto"/>
        <w:right w:val="none" w:sz="0" w:space="0" w:color="auto"/>
      </w:divBdr>
    </w:div>
    <w:div w:id="1048921773">
      <w:bodyDiv w:val="1"/>
      <w:marLeft w:val="0"/>
      <w:marRight w:val="0"/>
      <w:marTop w:val="0"/>
      <w:marBottom w:val="0"/>
      <w:divBdr>
        <w:top w:val="none" w:sz="0" w:space="0" w:color="auto"/>
        <w:left w:val="none" w:sz="0" w:space="0" w:color="auto"/>
        <w:bottom w:val="none" w:sz="0" w:space="0" w:color="auto"/>
        <w:right w:val="none" w:sz="0" w:space="0" w:color="auto"/>
      </w:divBdr>
    </w:div>
    <w:div w:id="1049187643">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298638">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002014">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3240371">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474119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6709719">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671883">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60784109">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2216001">
      <w:bodyDiv w:val="1"/>
      <w:marLeft w:val="0"/>
      <w:marRight w:val="0"/>
      <w:marTop w:val="0"/>
      <w:marBottom w:val="0"/>
      <w:divBdr>
        <w:top w:val="none" w:sz="0" w:space="0" w:color="auto"/>
        <w:left w:val="none" w:sz="0" w:space="0" w:color="auto"/>
        <w:bottom w:val="none" w:sz="0" w:space="0" w:color="auto"/>
        <w:right w:val="none" w:sz="0" w:space="0" w:color="auto"/>
      </w:divBdr>
    </w:div>
    <w:div w:id="1062630985">
      <w:bodyDiv w:val="1"/>
      <w:marLeft w:val="0"/>
      <w:marRight w:val="0"/>
      <w:marTop w:val="0"/>
      <w:marBottom w:val="0"/>
      <w:divBdr>
        <w:top w:val="none" w:sz="0" w:space="0" w:color="auto"/>
        <w:left w:val="none" w:sz="0" w:space="0" w:color="auto"/>
        <w:bottom w:val="none" w:sz="0" w:space="0" w:color="auto"/>
        <w:right w:val="none" w:sz="0" w:space="0" w:color="auto"/>
      </w:divBdr>
    </w:div>
    <w:div w:id="1062674691">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717951">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255537">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4985858">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294576">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6954274">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193197">
      <w:bodyDiv w:val="1"/>
      <w:marLeft w:val="0"/>
      <w:marRight w:val="0"/>
      <w:marTop w:val="0"/>
      <w:marBottom w:val="0"/>
      <w:divBdr>
        <w:top w:val="none" w:sz="0" w:space="0" w:color="auto"/>
        <w:left w:val="none" w:sz="0" w:space="0" w:color="auto"/>
        <w:bottom w:val="none" w:sz="0" w:space="0" w:color="auto"/>
        <w:right w:val="none" w:sz="0" w:space="0" w:color="auto"/>
      </w:divBdr>
    </w:div>
    <w:div w:id="1067457844">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1540299">
      <w:bodyDiv w:val="1"/>
      <w:marLeft w:val="0"/>
      <w:marRight w:val="0"/>
      <w:marTop w:val="0"/>
      <w:marBottom w:val="0"/>
      <w:divBdr>
        <w:top w:val="none" w:sz="0" w:space="0" w:color="auto"/>
        <w:left w:val="none" w:sz="0" w:space="0" w:color="auto"/>
        <w:bottom w:val="none" w:sz="0" w:space="0" w:color="auto"/>
        <w:right w:val="none" w:sz="0" w:space="0" w:color="auto"/>
      </w:divBdr>
    </w:div>
    <w:div w:id="1072655131">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322635">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7747277">
      <w:bodyDiv w:val="1"/>
      <w:marLeft w:val="0"/>
      <w:marRight w:val="0"/>
      <w:marTop w:val="0"/>
      <w:marBottom w:val="0"/>
      <w:divBdr>
        <w:top w:val="none" w:sz="0" w:space="0" w:color="auto"/>
        <w:left w:val="none" w:sz="0" w:space="0" w:color="auto"/>
        <w:bottom w:val="none" w:sz="0" w:space="0" w:color="auto"/>
        <w:right w:val="none" w:sz="0" w:space="0" w:color="auto"/>
      </w:divBdr>
    </w:div>
    <w:div w:id="1077820631">
      <w:bodyDiv w:val="1"/>
      <w:marLeft w:val="0"/>
      <w:marRight w:val="0"/>
      <w:marTop w:val="0"/>
      <w:marBottom w:val="0"/>
      <w:divBdr>
        <w:top w:val="none" w:sz="0" w:space="0" w:color="auto"/>
        <w:left w:val="none" w:sz="0" w:space="0" w:color="auto"/>
        <w:bottom w:val="none" w:sz="0" w:space="0" w:color="auto"/>
        <w:right w:val="none" w:sz="0" w:space="0" w:color="auto"/>
      </w:divBdr>
    </w:div>
    <w:div w:id="1077938746">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139059">
      <w:bodyDiv w:val="1"/>
      <w:marLeft w:val="0"/>
      <w:marRight w:val="0"/>
      <w:marTop w:val="0"/>
      <w:marBottom w:val="0"/>
      <w:divBdr>
        <w:top w:val="none" w:sz="0" w:space="0" w:color="auto"/>
        <w:left w:val="none" w:sz="0" w:space="0" w:color="auto"/>
        <w:bottom w:val="none" w:sz="0" w:space="0" w:color="auto"/>
        <w:right w:val="none" w:sz="0" w:space="0" w:color="auto"/>
      </w:divBdr>
    </w:div>
    <w:div w:id="1078937218">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0903493">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1944823">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4759167">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6539922">
      <w:bodyDiv w:val="1"/>
      <w:marLeft w:val="0"/>
      <w:marRight w:val="0"/>
      <w:marTop w:val="0"/>
      <w:marBottom w:val="0"/>
      <w:divBdr>
        <w:top w:val="none" w:sz="0" w:space="0" w:color="auto"/>
        <w:left w:val="none" w:sz="0" w:space="0" w:color="auto"/>
        <w:bottom w:val="none" w:sz="0" w:space="0" w:color="auto"/>
        <w:right w:val="none" w:sz="0" w:space="0" w:color="auto"/>
      </w:divBdr>
    </w:div>
    <w:div w:id="1087075063">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7845107">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544966">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006263">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317105">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2975869">
      <w:bodyDiv w:val="1"/>
      <w:marLeft w:val="0"/>
      <w:marRight w:val="0"/>
      <w:marTop w:val="0"/>
      <w:marBottom w:val="0"/>
      <w:divBdr>
        <w:top w:val="none" w:sz="0" w:space="0" w:color="auto"/>
        <w:left w:val="none" w:sz="0" w:space="0" w:color="auto"/>
        <w:bottom w:val="none" w:sz="0" w:space="0" w:color="auto"/>
        <w:right w:val="none" w:sz="0" w:space="0" w:color="auto"/>
      </w:divBdr>
    </w:div>
    <w:div w:id="1093014322">
      <w:bodyDiv w:val="1"/>
      <w:marLeft w:val="0"/>
      <w:marRight w:val="0"/>
      <w:marTop w:val="0"/>
      <w:marBottom w:val="0"/>
      <w:divBdr>
        <w:top w:val="none" w:sz="0" w:space="0" w:color="auto"/>
        <w:left w:val="none" w:sz="0" w:space="0" w:color="auto"/>
        <w:bottom w:val="none" w:sz="0" w:space="0" w:color="auto"/>
        <w:right w:val="none" w:sz="0" w:space="0" w:color="auto"/>
      </w:divBdr>
    </w:div>
    <w:div w:id="1093093218">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627887">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084979">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25193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6633272">
      <w:bodyDiv w:val="1"/>
      <w:marLeft w:val="0"/>
      <w:marRight w:val="0"/>
      <w:marTop w:val="0"/>
      <w:marBottom w:val="0"/>
      <w:divBdr>
        <w:top w:val="none" w:sz="0" w:space="0" w:color="auto"/>
        <w:left w:val="none" w:sz="0" w:space="0" w:color="auto"/>
        <w:bottom w:val="none" w:sz="0" w:space="0" w:color="auto"/>
        <w:right w:val="none" w:sz="0" w:space="0" w:color="auto"/>
      </w:divBdr>
    </w:div>
    <w:div w:id="1096752274">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7753823">
      <w:bodyDiv w:val="1"/>
      <w:marLeft w:val="0"/>
      <w:marRight w:val="0"/>
      <w:marTop w:val="0"/>
      <w:marBottom w:val="0"/>
      <w:divBdr>
        <w:top w:val="none" w:sz="0" w:space="0" w:color="auto"/>
        <w:left w:val="none" w:sz="0" w:space="0" w:color="auto"/>
        <w:bottom w:val="none" w:sz="0" w:space="0" w:color="auto"/>
        <w:right w:val="none" w:sz="0" w:space="0" w:color="auto"/>
      </w:divBdr>
    </w:div>
    <w:div w:id="1098022759">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098217612">
      <w:bodyDiv w:val="1"/>
      <w:marLeft w:val="0"/>
      <w:marRight w:val="0"/>
      <w:marTop w:val="0"/>
      <w:marBottom w:val="0"/>
      <w:divBdr>
        <w:top w:val="none" w:sz="0" w:space="0" w:color="auto"/>
        <w:left w:val="none" w:sz="0" w:space="0" w:color="auto"/>
        <w:bottom w:val="none" w:sz="0" w:space="0" w:color="auto"/>
        <w:right w:val="none" w:sz="0" w:space="0" w:color="auto"/>
      </w:divBdr>
    </w:div>
    <w:div w:id="1099444553">
      <w:bodyDiv w:val="1"/>
      <w:marLeft w:val="0"/>
      <w:marRight w:val="0"/>
      <w:marTop w:val="0"/>
      <w:marBottom w:val="0"/>
      <w:divBdr>
        <w:top w:val="none" w:sz="0" w:space="0" w:color="auto"/>
        <w:left w:val="none" w:sz="0" w:space="0" w:color="auto"/>
        <w:bottom w:val="none" w:sz="0" w:space="0" w:color="auto"/>
        <w:right w:val="none" w:sz="0" w:space="0" w:color="auto"/>
      </w:divBdr>
    </w:div>
    <w:div w:id="1099528179">
      <w:bodyDiv w:val="1"/>
      <w:marLeft w:val="0"/>
      <w:marRight w:val="0"/>
      <w:marTop w:val="0"/>
      <w:marBottom w:val="0"/>
      <w:divBdr>
        <w:top w:val="none" w:sz="0" w:space="0" w:color="auto"/>
        <w:left w:val="none" w:sz="0" w:space="0" w:color="auto"/>
        <w:bottom w:val="none" w:sz="0" w:space="0" w:color="auto"/>
        <w:right w:val="none" w:sz="0" w:space="0" w:color="auto"/>
      </w:divBdr>
    </w:div>
    <w:div w:id="1099721263">
      <w:bodyDiv w:val="1"/>
      <w:marLeft w:val="0"/>
      <w:marRight w:val="0"/>
      <w:marTop w:val="0"/>
      <w:marBottom w:val="0"/>
      <w:divBdr>
        <w:top w:val="none" w:sz="0" w:space="0" w:color="auto"/>
        <w:left w:val="none" w:sz="0" w:space="0" w:color="auto"/>
        <w:bottom w:val="none" w:sz="0" w:space="0" w:color="auto"/>
        <w:right w:val="none" w:sz="0" w:space="0" w:color="auto"/>
      </w:divBdr>
    </w:div>
    <w:div w:id="1099837466">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2721933">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26079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386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3842882">
      <w:bodyDiv w:val="1"/>
      <w:marLeft w:val="0"/>
      <w:marRight w:val="0"/>
      <w:marTop w:val="0"/>
      <w:marBottom w:val="0"/>
      <w:divBdr>
        <w:top w:val="none" w:sz="0" w:space="0" w:color="auto"/>
        <w:left w:val="none" w:sz="0" w:space="0" w:color="auto"/>
        <w:bottom w:val="none" w:sz="0" w:space="0" w:color="auto"/>
        <w:right w:val="none" w:sz="0" w:space="0" w:color="auto"/>
      </w:divBdr>
    </w:div>
    <w:div w:id="1103958269">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2398">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5805204">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046115">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8701406">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734201">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439959">
      <w:bodyDiv w:val="1"/>
      <w:marLeft w:val="0"/>
      <w:marRight w:val="0"/>
      <w:marTop w:val="0"/>
      <w:marBottom w:val="0"/>
      <w:divBdr>
        <w:top w:val="none" w:sz="0" w:space="0" w:color="auto"/>
        <w:left w:val="none" w:sz="0" w:space="0" w:color="auto"/>
        <w:bottom w:val="none" w:sz="0" w:space="0" w:color="auto"/>
        <w:right w:val="none" w:sz="0" w:space="0" w:color="auto"/>
      </w:divBdr>
    </w:div>
    <w:div w:id="1112553352">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3793111">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4788706">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018971">
      <w:bodyDiv w:val="1"/>
      <w:marLeft w:val="0"/>
      <w:marRight w:val="0"/>
      <w:marTop w:val="0"/>
      <w:marBottom w:val="0"/>
      <w:divBdr>
        <w:top w:val="none" w:sz="0" w:space="0" w:color="auto"/>
        <w:left w:val="none" w:sz="0" w:space="0" w:color="auto"/>
        <w:bottom w:val="none" w:sz="0" w:space="0" w:color="auto"/>
        <w:right w:val="none" w:sz="0" w:space="0" w:color="auto"/>
      </w:divBdr>
    </w:div>
    <w:div w:id="1116021353">
      <w:bodyDiv w:val="1"/>
      <w:marLeft w:val="0"/>
      <w:marRight w:val="0"/>
      <w:marTop w:val="0"/>
      <w:marBottom w:val="0"/>
      <w:divBdr>
        <w:top w:val="none" w:sz="0" w:space="0" w:color="auto"/>
        <w:left w:val="none" w:sz="0" w:space="0" w:color="auto"/>
        <w:bottom w:val="none" w:sz="0" w:space="0" w:color="auto"/>
        <w:right w:val="none" w:sz="0" w:space="0" w:color="auto"/>
      </w:divBdr>
    </w:div>
    <w:div w:id="1116867402">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021740">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571091">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9103847">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920174">
      <w:bodyDiv w:val="1"/>
      <w:marLeft w:val="0"/>
      <w:marRight w:val="0"/>
      <w:marTop w:val="0"/>
      <w:marBottom w:val="0"/>
      <w:divBdr>
        <w:top w:val="none" w:sz="0" w:space="0" w:color="auto"/>
        <w:left w:val="none" w:sz="0" w:space="0" w:color="auto"/>
        <w:bottom w:val="none" w:sz="0" w:space="0" w:color="auto"/>
        <w:right w:val="none" w:sz="0" w:space="0" w:color="auto"/>
      </w:divBdr>
    </w:div>
    <w:div w:id="1122067204">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1677757">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34747">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6140070">
      <w:bodyDiv w:val="1"/>
      <w:marLeft w:val="0"/>
      <w:marRight w:val="0"/>
      <w:marTop w:val="0"/>
      <w:marBottom w:val="0"/>
      <w:divBdr>
        <w:top w:val="none" w:sz="0" w:space="0" w:color="auto"/>
        <w:left w:val="none" w:sz="0" w:space="0" w:color="auto"/>
        <w:bottom w:val="none" w:sz="0" w:space="0" w:color="auto"/>
        <w:right w:val="none" w:sz="0" w:space="0" w:color="auto"/>
      </w:divBdr>
    </w:div>
    <w:div w:id="113668236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2999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344418">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1271969">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766719">
      <w:bodyDiv w:val="1"/>
      <w:marLeft w:val="0"/>
      <w:marRight w:val="0"/>
      <w:marTop w:val="0"/>
      <w:marBottom w:val="0"/>
      <w:divBdr>
        <w:top w:val="none" w:sz="0" w:space="0" w:color="auto"/>
        <w:left w:val="none" w:sz="0" w:space="0" w:color="auto"/>
        <w:bottom w:val="none" w:sz="0" w:space="0" w:color="auto"/>
        <w:right w:val="none" w:sz="0" w:space="0" w:color="auto"/>
      </w:divBdr>
    </w:div>
    <w:div w:id="1142959907">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3622105">
      <w:bodyDiv w:val="1"/>
      <w:marLeft w:val="0"/>
      <w:marRight w:val="0"/>
      <w:marTop w:val="0"/>
      <w:marBottom w:val="0"/>
      <w:divBdr>
        <w:top w:val="none" w:sz="0" w:space="0" w:color="auto"/>
        <w:left w:val="none" w:sz="0" w:space="0" w:color="auto"/>
        <w:bottom w:val="none" w:sz="0" w:space="0" w:color="auto"/>
        <w:right w:val="none" w:sz="0" w:space="0" w:color="auto"/>
      </w:divBdr>
    </w:div>
    <w:div w:id="1144736862">
      <w:bodyDiv w:val="1"/>
      <w:marLeft w:val="0"/>
      <w:marRight w:val="0"/>
      <w:marTop w:val="0"/>
      <w:marBottom w:val="0"/>
      <w:divBdr>
        <w:top w:val="none" w:sz="0" w:space="0" w:color="auto"/>
        <w:left w:val="none" w:sz="0" w:space="0" w:color="auto"/>
        <w:bottom w:val="none" w:sz="0" w:space="0" w:color="auto"/>
        <w:right w:val="none" w:sz="0" w:space="0" w:color="auto"/>
      </w:divBdr>
    </w:div>
    <w:div w:id="1145466030">
      <w:bodyDiv w:val="1"/>
      <w:marLeft w:val="0"/>
      <w:marRight w:val="0"/>
      <w:marTop w:val="0"/>
      <w:marBottom w:val="0"/>
      <w:divBdr>
        <w:top w:val="none" w:sz="0" w:space="0" w:color="auto"/>
        <w:left w:val="none" w:sz="0" w:space="0" w:color="auto"/>
        <w:bottom w:val="none" w:sz="0" w:space="0" w:color="auto"/>
        <w:right w:val="none" w:sz="0" w:space="0" w:color="auto"/>
      </w:divBdr>
    </w:div>
    <w:div w:id="1146047975">
      <w:bodyDiv w:val="1"/>
      <w:marLeft w:val="0"/>
      <w:marRight w:val="0"/>
      <w:marTop w:val="0"/>
      <w:marBottom w:val="0"/>
      <w:divBdr>
        <w:top w:val="none" w:sz="0" w:space="0" w:color="auto"/>
        <w:left w:val="none" w:sz="0" w:space="0" w:color="auto"/>
        <w:bottom w:val="none" w:sz="0" w:space="0" w:color="auto"/>
        <w:right w:val="none" w:sz="0" w:space="0" w:color="auto"/>
      </w:divBdr>
    </w:div>
    <w:div w:id="1146237129">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7863661">
      <w:bodyDiv w:val="1"/>
      <w:marLeft w:val="0"/>
      <w:marRight w:val="0"/>
      <w:marTop w:val="0"/>
      <w:marBottom w:val="0"/>
      <w:divBdr>
        <w:top w:val="none" w:sz="0" w:space="0" w:color="auto"/>
        <w:left w:val="none" w:sz="0" w:space="0" w:color="auto"/>
        <w:bottom w:val="none" w:sz="0" w:space="0" w:color="auto"/>
        <w:right w:val="none" w:sz="0" w:space="0" w:color="auto"/>
      </w:divBdr>
    </w:div>
    <w:div w:id="1148206716">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0294265">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1018143">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59537138">
      <w:bodyDiv w:val="1"/>
      <w:marLeft w:val="0"/>
      <w:marRight w:val="0"/>
      <w:marTop w:val="0"/>
      <w:marBottom w:val="0"/>
      <w:divBdr>
        <w:top w:val="none" w:sz="0" w:space="0" w:color="auto"/>
        <w:left w:val="none" w:sz="0" w:space="0" w:color="auto"/>
        <w:bottom w:val="none" w:sz="0" w:space="0" w:color="auto"/>
        <w:right w:val="none" w:sz="0" w:space="0" w:color="auto"/>
      </w:divBdr>
    </w:div>
    <w:div w:id="1159729038">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657668">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2357028">
      <w:bodyDiv w:val="1"/>
      <w:marLeft w:val="0"/>
      <w:marRight w:val="0"/>
      <w:marTop w:val="0"/>
      <w:marBottom w:val="0"/>
      <w:divBdr>
        <w:top w:val="none" w:sz="0" w:space="0" w:color="auto"/>
        <w:left w:val="none" w:sz="0" w:space="0" w:color="auto"/>
        <w:bottom w:val="none" w:sz="0" w:space="0" w:color="auto"/>
        <w:right w:val="none" w:sz="0" w:space="0" w:color="auto"/>
      </w:divBdr>
    </w:div>
    <w:div w:id="1162772145">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5247545">
      <w:bodyDiv w:val="1"/>
      <w:marLeft w:val="0"/>
      <w:marRight w:val="0"/>
      <w:marTop w:val="0"/>
      <w:marBottom w:val="0"/>
      <w:divBdr>
        <w:top w:val="none" w:sz="0" w:space="0" w:color="auto"/>
        <w:left w:val="none" w:sz="0" w:space="0" w:color="auto"/>
        <w:bottom w:val="none" w:sz="0" w:space="0" w:color="auto"/>
        <w:right w:val="none" w:sz="0" w:space="0" w:color="auto"/>
      </w:divBdr>
    </w:div>
    <w:div w:id="1165780492">
      <w:bodyDiv w:val="1"/>
      <w:marLeft w:val="0"/>
      <w:marRight w:val="0"/>
      <w:marTop w:val="0"/>
      <w:marBottom w:val="0"/>
      <w:divBdr>
        <w:top w:val="none" w:sz="0" w:space="0" w:color="auto"/>
        <w:left w:val="none" w:sz="0" w:space="0" w:color="auto"/>
        <w:bottom w:val="none" w:sz="0" w:space="0" w:color="auto"/>
        <w:right w:val="none" w:sz="0" w:space="0" w:color="auto"/>
      </w:divBdr>
    </w:div>
    <w:div w:id="1166751854">
      <w:bodyDiv w:val="1"/>
      <w:marLeft w:val="0"/>
      <w:marRight w:val="0"/>
      <w:marTop w:val="0"/>
      <w:marBottom w:val="0"/>
      <w:divBdr>
        <w:top w:val="none" w:sz="0" w:space="0" w:color="auto"/>
        <w:left w:val="none" w:sz="0" w:space="0" w:color="auto"/>
        <w:bottom w:val="none" w:sz="0" w:space="0" w:color="auto"/>
        <w:right w:val="none" w:sz="0" w:space="0" w:color="auto"/>
      </w:divBdr>
    </w:div>
    <w:div w:id="1166942855">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9061661">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324823">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795193">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22368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6266536">
      <w:bodyDiv w:val="1"/>
      <w:marLeft w:val="0"/>
      <w:marRight w:val="0"/>
      <w:marTop w:val="0"/>
      <w:marBottom w:val="0"/>
      <w:divBdr>
        <w:top w:val="none" w:sz="0" w:space="0" w:color="auto"/>
        <w:left w:val="none" w:sz="0" w:space="0" w:color="auto"/>
        <w:bottom w:val="none" w:sz="0" w:space="0" w:color="auto"/>
        <w:right w:val="none" w:sz="0" w:space="0" w:color="auto"/>
      </w:divBdr>
    </w:div>
    <w:div w:id="1176765774">
      <w:bodyDiv w:val="1"/>
      <w:marLeft w:val="0"/>
      <w:marRight w:val="0"/>
      <w:marTop w:val="0"/>
      <w:marBottom w:val="0"/>
      <w:divBdr>
        <w:top w:val="none" w:sz="0" w:space="0" w:color="auto"/>
        <w:left w:val="none" w:sz="0" w:space="0" w:color="auto"/>
        <w:bottom w:val="none" w:sz="0" w:space="0" w:color="auto"/>
        <w:right w:val="none" w:sz="0" w:space="0" w:color="auto"/>
      </w:divBdr>
    </w:div>
    <w:div w:id="1176843059">
      <w:bodyDiv w:val="1"/>
      <w:marLeft w:val="0"/>
      <w:marRight w:val="0"/>
      <w:marTop w:val="0"/>
      <w:marBottom w:val="0"/>
      <w:divBdr>
        <w:top w:val="none" w:sz="0" w:space="0" w:color="auto"/>
        <w:left w:val="none" w:sz="0" w:space="0" w:color="auto"/>
        <w:bottom w:val="none" w:sz="0" w:space="0" w:color="auto"/>
        <w:right w:val="none" w:sz="0" w:space="0" w:color="auto"/>
      </w:divBdr>
    </w:div>
    <w:div w:id="117803839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80042168">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430874">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1816365">
      <w:bodyDiv w:val="1"/>
      <w:marLeft w:val="0"/>
      <w:marRight w:val="0"/>
      <w:marTop w:val="0"/>
      <w:marBottom w:val="0"/>
      <w:divBdr>
        <w:top w:val="none" w:sz="0" w:space="0" w:color="auto"/>
        <w:left w:val="none" w:sz="0" w:space="0" w:color="auto"/>
        <w:bottom w:val="none" w:sz="0" w:space="0" w:color="auto"/>
        <w:right w:val="none" w:sz="0" w:space="0" w:color="auto"/>
      </w:divBdr>
    </w:div>
    <w:div w:id="1182746605">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3977315">
      <w:bodyDiv w:val="1"/>
      <w:marLeft w:val="0"/>
      <w:marRight w:val="0"/>
      <w:marTop w:val="0"/>
      <w:marBottom w:val="0"/>
      <w:divBdr>
        <w:top w:val="none" w:sz="0" w:space="0" w:color="auto"/>
        <w:left w:val="none" w:sz="0" w:space="0" w:color="auto"/>
        <w:bottom w:val="none" w:sz="0" w:space="0" w:color="auto"/>
        <w:right w:val="none" w:sz="0" w:space="0" w:color="auto"/>
      </w:divBdr>
    </w:div>
    <w:div w:id="1184057376">
      <w:bodyDiv w:val="1"/>
      <w:marLeft w:val="0"/>
      <w:marRight w:val="0"/>
      <w:marTop w:val="0"/>
      <w:marBottom w:val="0"/>
      <w:divBdr>
        <w:top w:val="none" w:sz="0" w:space="0" w:color="auto"/>
        <w:left w:val="none" w:sz="0" w:space="0" w:color="auto"/>
        <w:bottom w:val="none" w:sz="0" w:space="0" w:color="auto"/>
        <w:right w:val="none" w:sz="0" w:space="0" w:color="auto"/>
      </w:divBdr>
    </w:div>
    <w:div w:id="1185245440">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6093378">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713720">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190946741">
      <w:bodyDiv w:val="1"/>
      <w:marLeft w:val="0"/>
      <w:marRight w:val="0"/>
      <w:marTop w:val="0"/>
      <w:marBottom w:val="0"/>
      <w:divBdr>
        <w:top w:val="none" w:sz="0" w:space="0" w:color="auto"/>
        <w:left w:val="none" w:sz="0" w:space="0" w:color="auto"/>
        <w:bottom w:val="none" w:sz="0" w:space="0" w:color="auto"/>
        <w:right w:val="none" w:sz="0" w:space="0" w:color="auto"/>
      </w:divBdr>
    </w:div>
    <w:div w:id="1191721371">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2838658">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5266164">
      <w:bodyDiv w:val="1"/>
      <w:marLeft w:val="0"/>
      <w:marRight w:val="0"/>
      <w:marTop w:val="0"/>
      <w:marBottom w:val="0"/>
      <w:divBdr>
        <w:top w:val="none" w:sz="0" w:space="0" w:color="auto"/>
        <w:left w:val="none" w:sz="0" w:space="0" w:color="auto"/>
        <w:bottom w:val="none" w:sz="0" w:space="0" w:color="auto"/>
        <w:right w:val="none" w:sz="0" w:space="0" w:color="auto"/>
      </w:divBdr>
    </w:div>
    <w:div w:id="1195539403">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472114">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2197">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32720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291364">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526434">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181969">
      <w:bodyDiv w:val="1"/>
      <w:marLeft w:val="0"/>
      <w:marRight w:val="0"/>
      <w:marTop w:val="0"/>
      <w:marBottom w:val="0"/>
      <w:divBdr>
        <w:top w:val="none" w:sz="0" w:space="0" w:color="auto"/>
        <w:left w:val="none" w:sz="0" w:space="0" w:color="auto"/>
        <w:bottom w:val="none" w:sz="0" w:space="0" w:color="auto"/>
        <w:right w:val="none" w:sz="0" w:space="0" w:color="auto"/>
      </w:divBdr>
    </w:div>
    <w:div w:id="1207374067">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09148157">
      <w:bodyDiv w:val="1"/>
      <w:marLeft w:val="0"/>
      <w:marRight w:val="0"/>
      <w:marTop w:val="0"/>
      <w:marBottom w:val="0"/>
      <w:divBdr>
        <w:top w:val="none" w:sz="0" w:space="0" w:color="auto"/>
        <w:left w:val="none" w:sz="0" w:space="0" w:color="auto"/>
        <w:bottom w:val="none" w:sz="0" w:space="0" w:color="auto"/>
        <w:right w:val="none" w:sz="0" w:space="0" w:color="auto"/>
      </w:divBdr>
    </w:div>
    <w:div w:id="1210846472">
      <w:bodyDiv w:val="1"/>
      <w:marLeft w:val="0"/>
      <w:marRight w:val="0"/>
      <w:marTop w:val="0"/>
      <w:marBottom w:val="0"/>
      <w:divBdr>
        <w:top w:val="none" w:sz="0" w:space="0" w:color="auto"/>
        <w:left w:val="none" w:sz="0" w:space="0" w:color="auto"/>
        <w:bottom w:val="none" w:sz="0" w:space="0" w:color="auto"/>
        <w:right w:val="none" w:sz="0" w:space="0" w:color="auto"/>
      </w:divBdr>
    </w:div>
    <w:div w:id="1211117021">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3232243">
      <w:bodyDiv w:val="1"/>
      <w:marLeft w:val="0"/>
      <w:marRight w:val="0"/>
      <w:marTop w:val="0"/>
      <w:marBottom w:val="0"/>
      <w:divBdr>
        <w:top w:val="none" w:sz="0" w:space="0" w:color="auto"/>
        <w:left w:val="none" w:sz="0" w:space="0" w:color="auto"/>
        <w:bottom w:val="none" w:sz="0" w:space="0" w:color="auto"/>
        <w:right w:val="none" w:sz="0" w:space="0" w:color="auto"/>
      </w:divBdr>
    </w:div>
    <w:div w:id="1214540643">
      <w:bodyDiv w:val="1"/>
      <w:marLeft w:val="0"/>
      <w:marRight w:val="0"/>
      <w:marTop w:val="0"/>
      <w:marBottom w:val="0"/>
      <w:divBdr>
        <w:top w:val="none" w:sz="0" w:space="0" w:color="auto"/>
        <w:left w:val="none" w:sz="0" w:space="0" w:color="auto"/>
        <w:bottom w:val="none" w:sz="0" w:space="0" w:color="auto"/>
        <w:right w:val="none" w:sz="0" w:space="0" w:color="auto"/>
      </w:divBdr>
    </w:div>
    <w:div w:id="1215121432">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5969767">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6506278">
      <w:bodyDiv w:val="1"/>
      <w:marLeft w:val="0"/>
      <w:marRight w:val="0"/>
      <w:marTop w:val="0"/>
      <w:marBottom w:val="0"/>
      <w:divBdr>
        <w:top w:val="none" w:sz="0" w:space="0" w:color="auto"/>
        <w:left w:val="none" w:sz="0" w:space="0" w:color="auto"/>
        <w:bottom w:val="none" w:sz="0" w:space="0" w:color="auto"/>
        <w:right w:val="none" w:sz="0" w:space="0" w:color="auto"/>
      </w:divBdr>
    </w:div>
    <w:div w:id="1217398853">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173922">
      <w:bodyDiv w:val="1"/>
      <w:marLeft w:val="0"/>
      <w:marRight w:val="0"/>
      <w:marTop w:val="0"/>
      <w:marBottom w:val="0"/>
      <w:divBdr>
        <w:top w:val="none" w:sz="0" w:space="0" w:color="auto"/>
        <w:left w:val="none" w:sz="0" w:space="0" w:color="auto"/>
        <w:bottom w:val="none" w:sz="0" w:space="0" w:color="auto"/>
        <w:right w:val="none" w:sz="0" w:space="0" w:color="auto"/>
      </w:divBdr>
    </w:div>
    <w:div w:id="1219244949">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0823337">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553072">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2868224">
      <w:bodyDiv w:val="1"/>
      <w:marLeft w:val="0"/>
      <w:marRight w:val="0"/>
      <w:marTop w:val="0"/>
      <w:marBottom w:val="0"/>
      <w:divBdr>
        <w:top w:val="none" w:sz="0" w:space="0" w:color="auto"/>
        <w:left w:val="none" w:sz="0" w:space="0" w:color="auto"/>
        <w:bottom w:val="none" w:sz="0" w:space="0" w:color="auto"/>
        <w:right w:val="none" w:sz="0" w:space="0" w:color="auto"/>
      </w:divBdr>
    </w:div>
    <w:div w:id="1223444760">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5141613">
      <w:bodyDiv w:val="1"/>
      <w:marLeft w:val="0"/>
      <w:marRight w:val="0"/>
      <w:marTop w:val="0"/>
      <w:marBottom w:val="0"/>
      <w:divBdr>
        <w:top w:val="none" w:sz="0" w:space="0" w:color="auto"/>
        <w:left w:val="none" w:sz="0" w:space="0" w:color="auto"/>
        <w:bottom w:val="none" w:sz="0" w:space="0" w:color="auto"/>
        <w:right w:val="none" w:sz="0" w:space="0" w:color="auto"/>
      </w:divBdr>
    </w:div>
    <w:div w:id="1225530265">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8296795">
      <w:bodyDiv w:val="1"/>
      <w:marLeft w:val="0"/>
      <w:marRight w:val="0"/>
      <w:marTop w:val="0"/>
      <w:marBottom w:val="0"/>
      <w:divBdr>
        <w:top w:val="none" w:sz="0" w:space="0" w:color="auto"/>
        <w:left w:val="none" w:sz="0" w:space="0" w:color="auto"/>
        <w:bottom w:val="none" w:sz="0" w:space="0" w:color="auto"/>
        <w:right w:val="none" w:sz="0" w:space="0" w:color="auto"/>
      </w:divBdr>
    </w:div>
    <w:div w:id="1228303472">
      <w:bodyDiv w:val="1"/>
      <w:marLeft w:val="0"/>
      <w:marRight w:val="0"/>
      <w:marTop w:val="0"/>
      <w:marBottom w:val="0"/>
      <w:divBdr>
        <w:top w:val="none" w:sz="0" w:space="0" w:color="auto"/>
        <w:left w:val="none" w:sz="0" w:space="0" w:color="auto"/>
        <w:bottom w:val="none" w:sz="0" w:space="0" w:color="auto"/>
        <w:right w:val="none" w:sz="0" w:space="0" w:color="auto"/>
      </w:divBdr>
    </w:div>
    <w:div w:id="1228347399">
      <w:bodyDiv w:val="1"/>
      <w:marLeft w:val="0"/>
      <w:marRight w:val="0"/>
      <w:marTop w:val="0"/>
      <w:marBottom w:val="0"/>
      <w:divBdr>
        <w:top w:val="none" w:sz="0" w:space="0" w:color="auto"/>
        <w:left w:val="none" w:sz="0" w:space="0" w:color="auto"/>
        <w:bottom w:val="none" w:sz="0" w:space="0" w:color="auto"/>
        <w:right w:val="none" w:sz="0" w:space="0" w:color="auto"/>
      </w:divBdr>
    </w:div>
    <w:div w:id="1228566654">
      <w:bodyDiv w:val="1"/>
      <w:marLeft w:val="0"/>
      <w:marRight w:val="0"/>
      <w:marTop w:val="0"/>
      <w:marBottom w:val="0"/>
      <w:divBdr>
        <w:top w:val="none" w:sz="0" w:space="0" w:color="auto"/>
        <w:left w:val="none" w:sz="0" w:space="0" w:color="auto"/>
        <w:bottom w:val="none" w:sz="0" w:space="0" w:color="auto"/>
        <w:right w:val="none" w:sz="0" w:space="0" w:color="auto"/>
      </w:divBdr>
    </w:div>
    <w:div w:id="1228999400">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29850569">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532669">
      <w:bodyDiv w:val="1"/>
      <w:marLeft w:val="0"/>
      <w:marRight w:val="0"/>
      <w:marTop w:val="0"/>
      <w:marBottom w:val="0"/>
      <w:divBdr>
        <w:top w:val="none" w:sz="0" w:space="0" w:color="auto"/>
        <w:left w:val="none" w:sz="0" w:space="0" w:color="auto"/>
        <w:bottom w:val="none" w:sz="0" w:space="0" w:color="auto"/>
        <w:right w:val="none" w:sz="0" w:space="0" w:color="auto"/>
      </w:divBdr>
    </w:div>
    <w:div w:id="1230729841">
      <w:bodyDiv w:val="1"/>
      <w:marLeft w:val="0"/>
      <w:marRight w:val="0"/>
      <w:marTop w:val="0"/>
      <w:marBottom w:val="0"/>
      <w:divBdr>
        <w:top w:val="none" w:sz="0" w:space="0" w:color="auto"/>
        <w:left w:val="none" w:sz="0" w:space="0" w:color="auto"/>
        <w:bottom w:val="none" w:sz="0" w:space="0" w:color="auto"/>
        <w:right w:val="none" w:sz="0" w:space="0" w:color="auto"/>
      </w:divBdr>
    </w:div>
    <w:div w:id="1230920696">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4195860">
      <w:bodyDiv w:val="1"/>
      <w:marLeft w:val="0"/>
      <w:marRight w:val="0"/>
      <w:marTop w:val="0"/>
      <w:marBottom w:val="0"/>
      <w:divBdr>
        <w:top w:val="none" w:sz="0" w:space="0" w:color="auto"/>
        <w:left w:val="none" w:sz="0" w:space="0" w:color="auto"/>
        <w:bottom w:val="none" w:sz="0" w:space="0" w:color="auto"/>
        <w:right w:val="none" w:sz="0" w:space="0" w:color="auto"/>
      </w:divBdr>
    </w:div>
    <w:div w:id="1234514029">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054541">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8857975">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39554298">
      <w:bodyDiv w:val="1"/>
      <w:marLeft w:val="0"/>
      <w:marRight w:val="0"/>
      <w:marTop w:val="0"/>
      <w:marBottom w:val="0"/>
      <w:divBdr>
        <w:top w:val="none" w:sz="0" w:space="0" w:color="auto"/>
        <w:left w:val="none" w:sz="0" w:space="0" w:color="auto"/>
        <w:bottom w:val="none" w:sz="0" w:space="0" w:color="auto"/>
        <w:right w:val="none" w:sz="0" w:space="0" w:color="auto"/>
      </w:divBdr>
    </w:div>
    <w:div w:id="1240167614">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2106757">
      <w:bodyDiv w:val="1"/>
      <w:marLeft w:val="0"/>
      <w:marRight w:val="0"/>
      <w:marTop w:val="0"/>
      <w:marBottom w:val="0"/>
      <w:divBdr>
        <w:top w:val="none" w:sz="0" w:space="0" w:color="auto"/>
        <w:left w:val="none" w:sz="0" w:space="0" w:color="auto"/>
        <w:bottom w:val="none" w:sz="0" w:space="0" w:color="auto"/>
        <w:right w:val="none" w:sz="0" w:space="0" w:color="auto"/>
      </w:divBdr>
    </w:div>
    <w:div w:id="1242179128">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066949">
      <w:bodyDiv w:val="1"/>
      <w:marLeft w:val="0"/>
      <w:marRight w:val="0"/>
      <w:marTop w:val="0"/>
      <w:marBottom w:val="0"/>
      <w:divBdr>
        <w:top w:val="none" w:sz="0" w:space="0" w:color="auto"/>
        <w:left w:val="none" w:sz="0" w:space="0" w:color="auto"/>
        <w:bottom w:val="none" w:sz="0" w:space="0" w:color="auto"/>
        <w:right w:val="none" w:sz="0" w:space="0" w:color="auto"/>
      </w:divBdr>
    </w:div>
    <w:div w:id="1245606038">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570740">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7223960">
      <w:bodyDiv w:val="1"/>
      <w:marLeft w:val="0"/>
      <w:marRight w:val="0"/>
      <w:marTop w:val="0"/>
      <w:marBottom w:val="0"/>
      <w:divBdr>
        <w:top w:val="none" w:sz="0" w:space="0" w:color="auto"/>
        <w:left w:val="none" w:sz="0" w:space="0" w:color="auto"/>
        <w:bottom w:val="none" w:sz="0" w:space="0" w:color="auto"/>
        <w:right w:val="none" w:sz="0" w:space="0" w:color="auto"/>
      </w:divBdr>
    </w:div>
    <w:div w:id="1248466498">
      <w:bodyDiv w:val="1"/>
      <w:marLeft w:val="0"/>
      <w:marRight w:val="0"/>
      <w:marTop w:val="0"/>
      <w:marBottom w:val="0"/>
      <w:divBdr>
        <w:top w:val="none" w:sz="0" w:space="0" w:color="auto"/>
        <w:left w:val="none" w:sz="0" w:space="0" w:color="auto"/>
        <w:bottom w:val="none" w:sz="0" w:space="0" w:color="auto"/>
        <w:right w:val="none" w:sz="0" w:space="0" w:color="auto"/>
      </w:divBdr>
    </w:div>
    <w:div w:id="1248541027">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4431366">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399599">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295161">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364335">
      <w:bodyDiv w:val="1"/>
      <w:marLeft w:val="0"/>
      <w:marRight w:val="0"/>
      <w:marTop w:val="0"/>
      <w:marBottom w:val="0"/>
      <w:divBdr>
        <w:top w:val="none" w:sz="0" w:space="0" w:color="auto"/>
        <w:left w:val="none" w:sz="0" w:space="0" w:color="auto"/>
        <w:bottom w:val="none" w:sz="0" w:space="0" w:color="auto"/>
        <w:right w:val="none" w:sz="0" w:space="0" w:color="auto"/>
      </w:divBdr>
    </w:div>
    <w:div w:id="1259605425">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0403789">
      <w:bodyDiv w:val="1"/>
      <w:marLeft w:val="0"/>
      <w:marRight w:val="0"/>
      <w:marTop w:val="0"/>
      <w:marBottom w:val="0"/>
      <w:divBdr>
        <w:top w:val="none" w:sz="0" w:space="0" w:color="auto"/>
        <w:left w:val="none" w:sz="0" w:space="0" w:color="auto"/>
        <w:bottom w:val="none" w:sz="0" w:space="0" w:color="auto"/>
        <w:right w:val="none" w:sz="0" w:space="0" w:color="auto"/>
      </w:divBdr>
    </w:div>
    <w:div w:id="1261059199">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269437">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267685">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0700243">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8638079">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80258344">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796613">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0994196">
      <w:bodyDiv w:val="1"/>
      <w:marLeft w:val="0"/>
      <w:marRight w:val="0"/>
      <w:marTop w:val="0"/>
      <w:marBottom w:val="0"/>
      <w:divBdr>
        <w:top w:val="none" w:sz="0" w:space="0" w:color="auto"/>
        <w:left w:val="none" w:sz="0" w:space="0" w:color="auto"/>
        <w:bottom w:val="none" w:sz="0" w:space="0" w:color="auto"/>
        <w:right w:val="none" w:sz="0" w:space="0" w:color="auto"/>
      </w:divBdr>
    </w:div>
    <w:div w:id="1281104641">
      <w:bodyDiv w:val="1"/>
      <w:marLeft w:val="0"/>
      <w:marRight w:val="0"/>
      <w:marTop w:val="0"/>
      <w:marBottom w:val="0"/>
      <w:divBdr>
        <w:top w:val="none" w:sz="0" w:space="0" w:color="auto"/>
        <w:left w:val="none" w:sz="0" w:space="0" w:color="auto"/>
        <w:bottom w:val="none" w:sz="0" w:space="0" w:color="auto"/>
        <w:right w:val="none" w:sz="0" w:space="0" w:color="auto"/>
      </w:divBdr>
    </w:div>
    <w:div w:id="1281109916">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029415">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883698">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4653763">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54579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207432">
      <w:bodyDiv w:val="1"/>
      <w:marLeft w:val="0"/>
      <w:marRight w:val="0"/>
      <w:marTop w:val="0"/>
      <w:marBottom w:val="0"/>
      <w:divBdr>
        <w:top w:val="none" w:sz="0" w:space="0" w:color="auto"/>
        <w:left w:val="none" w:sz="0" w:space="0" w:color="auto"/>
        <w:bottom w:val="none" w:sz="0" w:space="0" w:color="auto"/>
        <w:right w:val="none" w:sz="0" w:space="0" w:color="auto"/>
      </w:divBdr>
    </w:div>
    <w:div w:id="1290546535">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2831596">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6274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593951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6446172">
      <w:bodyDiv w:val="1"/>
      <w:marLeft w:val="0"/>
      <w:marRight w:val="0"/>
      <w:marTop w:val="0"/>
      <w:marBottom w:val="0"/>
      <w:divBdr>
        <w:top w:val="none" w:sz="0" w:space="0" w:color="auto"/>
        <w:left w:val="none" w:sz="0" w:space="0" w:color="auto"/>
        <w:bottom w:val="none" w:sz="0" w:space="0" w:color="auto"/>
        <w:right w:val="none" w:sz="0" w:space="0" w:color="auto"/>
      </w:divBdr>
    </w:div>
    <w:div w:id="1296570190">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8534226">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871441">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495993">
      <w:bodyDiv w:val="1"/>
      <w:marLeft w:val="0"/>
      <w:marRight w:val="0"/>
      <w:marTop w:val="0"/>
      <w:marBottom w:val="0"/>
      <w:divBdr>
        <w:top w:val="none" w:sz="0" w:space="0" w:color="auto"/>
        <w:left w:val="none" w:sz="0" w:space="0" w:color="auto"/>
        <w:bottom w:val="none" w:sz="0" w:space="0" w:color="auto"/>
        <w:right w:val="none" w:sz="0" w:space="0" w:color="auto"/>
      </w:divBdr>
    </w:div>
    <w:div w:id="1301572016">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886230">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854245">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693996">
      <w:bodyDiv w:val="1"/>
      <w:marLeft w:val="0"/>
      <w:marRight w:val="0"/>
      <w:marTop w:val="0"/>
      <w:marBottom w:val="0"/>
      <w:divBdr>
        <w:top w:val="none" w:sz="0" w:space="0" w:color="auto"/>
        <w:left w:val="none" w:sz="0" w:space="0" w:color="auto"/>
        <w:bottom w:val="none" w:sz="0" w:space="0" w:color="auto"/>
        <w:right w:val="none" w:sz="0" w:space="0" w:color="auto"/>
      </w:divBdr>
    </w:div>
    <w:div w:id="1305700004">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0935299">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101306">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3947365">
      <w:bodyDiv w:val="1"/>
      <w:marLeft w:val="0"/>
      <w:marRight w:val="0"/>
      <w:marTop w:val="0"/>
      <w:marBottom w:val="0"/>
      <w:divBdr>
        <w:top w:val="none" w:sz="0" w:space="0" w:color="auto"/>
        <w:left w:val="none" w:sz="0" w:space="0" w:color="auto"/>
        <w:bottom w:val="none" w:sz="0" w:space="0" w:color="auto"/>
        <w:right w:val="none" w:sz="0" w:space="0" w:color="auto"/>
      </w:divBdr>
    </w:div>
    <w:div w:id="1315447761">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6954917">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344629">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314420">
      <w:bodyDiv w:val="1"/>
      <w:marLeft w:val="0"/>
      <w:marRight w:val="0"/>
      <w:marTop w:val="0"/>
      <w:marBottom w:val="0"/>
      <w:divBdr>
        <w:top w:val="none" w:sz="0" w:space="0" w:color="auto"/>
        <w:left w:val="none" w:sz="0" w:space="0" w:color="auto"/>
        <w:bottom w:val="none" w:sz="0" w:space="0" w:color="auto"/>
        <w:right w:val="none" w:sz="0" w:space="0" w:color="auto"/>
      </w:divBdr>
    </w:div>
    <w:div w:id="1323508559">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3700578">
      <w:bodyDiv w:val="1"/>
      <w:marLeft w:val="0"/>
      <w:marRight w:val="0"/>
      <w:marTop w:val="0"/>
      <w:marBottom w:val="0"/>
      <w:divBdr>
        <w:top w:val="none" w:sz="0" w:space="0" w:color="auto"/>
        <w:left w:val="none" w:sz="0" w:space="0" w:color="auto"/>
        <w:bottom w:val="none" w:sz="0" w:space="0" w:color="auto"/>
        <w:right w:val="none" w:sz="0" w:space="0" w:color="auto"/>
      </w:divBdr>
    </w:div>
    <w:div w:id="1324429387">
      <w:bodyDiv w:val="1"/>
      <w:marLeft w:val="0"/>
      <w:marRight w:val="0"/>
      <w:marTop w:val="0"/>
      <w:marBottom w:val="0"/>
      <w:divBdr>
        <w:top w:val="none" w:sz="0" w:space="0" w:color="auto"/>
        <w:left w:val="none" w:sz="0" w:space="0" w:color="auto"/>
        <w:bottom w:val="none" w:sz="0" w:space="0" w:color="auto"/>
        <w:right w:val="none" w:sz="0" w:space="0" w:color="auto"/>
      </w:divBdr>
    </w:div>
    <w:div w:id="1324698516">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8752039">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03022">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1906235">
      <w:bodyDiv w:val="1"/>
      <w:marLeft w:val="0"/>
      <w:marRight w:val="0"/>
      <w:marTop w:val="0"/>
      <w:marBottom w:val="0"/>
      <w:divBdr>
        <w:top w:val="none" w:sz="0" w:space="0" w:color="auto"/>
        <w:left w:val="none" w:sz="0" w:space="0" w:color="auto"/>
        <w:bottom w:val="none" w:sz="0" w:space="0" w:color="auto"/>
        <w:right w:val="none" w:sz="0" w:space="0" w:color="auto"/>
      </w:divBdr>
    </w:div>
    <w:div w:id="1332566127">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6803337">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533637">
      <w:bodyDiv w:val="1"/>
      <w:marLeft w:val="0"/>
      <w:marRight w:val="0"/>
      <w:marTop w:val="0"/>
      <w:marBottom w:val="0"/>
      <w:divBdr>
        <w:top w:val="none" w:sz="0" w:space="0" w:color="auto"/>
        <w:left w:val="none" w:sz="0" w:space="0" w:color="auto"/>
        <w:bottom w:val="none" w:sz="0" w:space="0" w:color="auto"/>
        <w:right w:val="none" w:sz="0" w:space="0" w:color="auto"/>
      </w:divBdr>
    </w:div>
    <w:div w:id="1337877423">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9040015">
      <w:bodyDiv w:val="1"/>
      <w:marLeft w:val="0"/>
      <w:marRight w:val="0"/>
      <w:marTop w:val="0"/>
      <w:marBottom w:val="0"/>
      <w:divBdr>
        <w:top w:val="none" w:sz="0" w:space="0" w:color="auto"/>
        <w:left w:val="none" w:sz="0" w:space="0" w:color="auto"/>
        <w:bottom w:val="none" w:sz="0" w:space="0" w:color="auto"/>
        <w:right w:val="none" w:sz="0" w:space="0" w:color="auto"/>
      </w:divBdr>
    </w:div>
    <w:div w:id="1339114586">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0545061">
      <w:bodyDiv w:val="1"/>
      <w:marLeft w:val="0"/>
      <w:marRight w:val="0"/>
      <w:marTop w:val="0"/>
      <w:marBottom w:val="0"/>
      <w:divBdr>
        <w:top w:val="none" w:sz="0" w:space="0" w:color="auto"/>
        <w:left w:val="none" w:sz="0" w:space="0" w:color="auto"/>
        <w:bottom w:val="none" w:sz="0" w:space="0" w:color="auto"/>
        <w:right w:val="none" w:sz="0" w:space="0" w:color="auto"/>
      </w:divBdr>
    </w:div>
    <w:div w:id="1341660588">
      <w:bodyDiv w:val="1"/>
      <w:marLeft w:val="0"/>
      <w:marRight w:val="0"/>
      <w:marTop w:val="0"/>
      <w:marBottom w:val="0"/>
      <w:divBdr>
        <w:top w:val="none" w:sz="0" w:space="0" w:color="auto"/>
        <w:left w:val="none" w:sz="0" w:space="0" w:color="auto"/>
        <w:bottom w:val="none" w:sz="0" w:space="0" w:color="auto"/>
        <w:right w:val="none" w:sz="0" w:space="0" w:color="auto"/>
      </w:divBdr>
    </w:div>
    <w:div w:id="1342052480">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70658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3630714">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5981554">
      <w:bodyDiv w:val="1"/>
      <w:marLeft w:val="0"/>
      <w:marRight w:val="0"/>
      <w:marTop w:val="0"/>
      <w:marBottom w:val="0"/>
      <w:divBdr>
        <w:top w:val="none" w:sz="0" w:space="0" w:color="auto"/>
        <w:left w:val="none" w:sz="0" w:space="0" w:color="auto"/>
        <w:bottom w:val="none" w:sz="0" w:space="0" w:color="auto"/>
        <w:right w:val="none" w:sz="0" w:space="0" w:color="auto"/>
      </w:divBdr>
    </w:div>
    <w:div w:id="1346246759">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59042">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638952">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13903">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18075">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7464925">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308261">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1854041">
      <w:bodyDiv w:val="1"/>
      <w:marLeft w:val="0"/>
      <w:marRight w:val="0"/>
      <w:marTop w:val="0"/>
      <w:marBottom w:val="0"/>
      <w:divBdr>
        <w:top w:val="none" w:sz="0" w:space="0" w:color="auto"/>
        <w:left w:val="none" w:sz="0" w:space="0" w:color="auto"/>
        <w:bottom w:val="none" w:sz="0" w:space="0" w:color="auto"/>
        <w:right w:val="none" w:sz="0" w:space="0" w:color="auto"/>
      </w:divBdr>
    </w:div>
    <w:div w:id="1361977205">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4862061">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5405257">
      <w:bodyDiv w:val="1"/>
      <w:marLeft w:val="0"/>
      <w:marRight w:val="0"/>
      <w:marTop w:val="0"/>
      <w:marBottom w:val="0"/>
      <w:divBdr>
        <w:top w:val="none" w:sz="0" w:space="0" w:color="auto"/>
        <w:left w:val="none" w:sz="0" w:space="0" w:color="auto"/>
        <w:bottom w:val="none" w:sz="0" w:space="0" w:color="auto"/>
        <w:right w:val="none" w:sz="0" w:space="0" w:color="auto"/>
      </w:divBdr>
    </w:div>
    <w:div w:id="1366834577">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48677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69984656">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182946">
      <w:bodyDiv w:val="1"/>
      <w:marLeft w:val="0"/>
      <w:marRight w:val="0"/>
      <w:marTop w:val="0"/>
      <w:marBottom w:val="0"/>
      <w:divBdr>
        <w:top w:val="none" w:sz="0" w:space="0" w:color="auto"/>
        <w:left w:val="none" w:sz="0" w:space="0" w:color="auto"/>
        <w:bottom w:val="none" w:sz="0" w:space="0" w:color="auto"/>
        <w:right w:val="none" w:sz="0" w:space="0" w:color="auto"/>
      </w:divBdr>
    </w:div>
    <w:div w:id="1370303675">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223770">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002108">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383114">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3992593">
      <w:bodyDiv w:val="1"/>
      <w:marLeft w:val="0"/>
      <w:marRight w:val="0"/>
      <w:marTop w:val="0"/>
      <w:marBottom w:val="0"/>
      <w:divBdr>
        <w:top w:val="none" w:sz="0" w:space="0" w:color="auto"/>
        <w:left w:val="none" w:sz="0" w:space="0" w:color="auto"/>
        <w:bottom w:val="none" w:sz="0" w:space="0" w:color="auto"/>
        <w:right w:val="none" w:sz="0" w:space="0" w:color="auto"/>
      </w:divBdr>
    </w:div>
    <w:div w:id="1374038276">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855506">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2822332">
      <w:bodyDiv w:val="1"/>
      <w:marLeft w:val="0"/>
      <w:marRight w:val="0"/>
      <w:marTop w:val="0"/>
      <w:marBottom w:val="0"/>
      <w:divBdr>
        <w:top w:val="none" w:sz="0" w:space="0" w:color="auto"/>
        <w:left w:val="none" w:sz="0" w:space="0" w:color="auto"/>
        <w:bottom w:val="none" w:sz="0" w:space="0" w:color="auto"/>
        <w:right w:val="none" w:sz="0" w:space="0" w:color="auto"/>
      </w:divBdr>
    </w:div>
    <w:div w:id="1384059578">
      <w:bodyDiv w:val="1"/>
      <w:marLeft w:val="0"/>
      <w:marRight w:val="0"/>
      <w:marTop w:val="0"/>
      <w:marBottom w:val="0"/>
      <w:divBdr>
        <w:top w:val="none" w:sz="0" w:space="0" w:color="auto"/>
        <w:left w:val="none" w:sz="0" w:space="0" w:color="auto"/>
        <w:bottom w:val="none" w:sz="0" w:space="0" w:color="auto"/>
        <w:right w:val="none" w:sz="0" w:space="0" w:color="auto"/>
      </w:divBdr>
    </w:div>
    <w:div w:id="1384138425">
      <w:bodyDiv w:val="1"/>
      <w:marLeft w:val="0"/>
      <w:marRight w:val="0"/>
      <w:marTop w:val="0"/>
      <w:marBottom w:val="0"/>
      <w:divBdr>
        <w:top w:val="none" w:sz="0" w:space="0" w:color="auto"/>
        <w:left w:val="none" w:sz="0" w:space="0" w:color="auto"/>
        <w:bottom w:val="none" w:sz="0" w:space="0" w:color="auto"/>
        <w:right w:val="none" w:sz="0" w:space="0" w:color="auto"/>
      </w:divBdr>
    </w:div>
    <w:div w:id="1384210708">
      <w:bodyDiv w:val="1"/>
      <w:marLeft w:val="0"/>
      <w:marRight w:val="0"/>
      <w:marTop w:val="0"/>
      <w:marBottom w:val="0"/>
      <w:divBdr>
        <w:top w:val="none" w:sz="0" w:space="0" w:color="auto"/>
        <w:left w:val="none" w:sz="0" w:space="0" w:color="auto"/>
        <w:bottom w:val="none" w:sz="0" w:space="0" w:color="auto"/>
        <w:right w:val="none" w:sz="0" w:space="0" w:color="auto"/>
      </w:divBdr>
    </w:div>
    <w:div w:id="1384409556">
      <w:bodyDiv w:val="1"/>
      <w:marLeft w:val="0"/>
      <w:marRight w:val="0"/>
      <w:marTop w:val="0"/>
      <w:marBottom w:val="0"/>
      <w:divBdr>
        <w:top w:val="none" w:sz="0" w:space="0" w:color="auto"/>
        <w:left w:val="none" w:sz="0" w:space="0" w:color="auto"/>
        <w:bottom w:val="none" w:sz="0" w:space="0" w:color="auto"/>
        <w:right w:val="none" w:sz="0" w:space="0" w:color="auto"/>
      </w:divBdr>
    </w:div>
    <w:div w:id="1384713740">
      <w:bodyDiv w:val="1"/>
      <w:marLeft w:val="0"/>
      <w:marRight w:val="0"/>
      <w:marTop w:val="0"/>
      <w:marBottom w:val="0"/>
      <w:divBdr>
        <w:top w:val="none" w:sz="0" w:space="0" w:color="auto"/>
        <w:left w:val="none" w:sz="0" w:space="0" w:color="auto"/>
        <w:bottom w:val="none" w:sz="0" w:space="0" w:color="auto"/>
        <w:right w:val="none" w:sz="0" w:space="0" w:color="auto"/>
      </w:divBdr>
    </w:div>
    <w:div w:id="1384716387">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451626">
      <w:bodyDiv w:val="1"/>
      <w:marLeft w:val="0"/>
      <w:marRight w:val="0"/>
      <w:marTop w:val="0"/>
      <w:marBottom w:val="0"/>
      <w:divBdr>
        <w:top w:val="none" w:sz="0" w:space="0" w:color="auto"/>
        <w:left w:val="none" w:sz="0" w:space="0" w:color="auto"/>
        <w:bottom w:val="none" w:sz="0" w:space="0" w:color="auto"/>
        <w:right w:val="none" w:sz="0" w:space="0" w:color="auto"/>
      </w:divBdr>
    </w:div>
    <w:div w:id="1385639501">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036975">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89957067">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4422735">
      <w:bodyDiv w:val="1"/>
      <w:marLeft w:val="0"/>
      <w:marRight w:val="0"/>
      <w:marTop w:val="0"/>
      <w:marBottom w:val="0"/>
      <w:divBdr>
        <w:top w:val="none" w:sz="0" w:space="0" w:color="auto"/>
        <w:left w:val="none" w:sz="0" w:space="0" w:color="auto"/>
        <w:bottom w:val="none" w:sz="0" w:space="0" w:color="auto"/>
        <w:right w:val="none" w:sz="0" w:space="0" w:color="auto"/>
      </w:divBdr>
    </w:div>
    <w:div w:id="1394963330">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397535">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6974376">
      <w:bodyDiv w:val="1"/>
      <w:marLeft w:val="0"/>
      <w:marRight w:val="0"/>
      <w:marTop w:val="0"/>
      <w:marBottom w:val="0"/>
      <w:divBdr>
        <w:top w:val="none" w:sz="0" w:space="0" w:color="auto"/>
        <w:left w:val="none" w:sz="0" w:space="0" w:color="auto"/>
        <w:bottom w:val="none" w:sz="0" w:space="0" w:color="auto"/>
        <w:right w:val="none" w:sz="0" w:space="0" w:color="auto"/>
      </w:divBdr>
    </w:div>
    <w:div w:id="1397626770">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399787764">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2098439">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2752004">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4833161">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5953184">
      <w:bodyDiv w:val="1"/>
      <w:marLeft w:val="0"/>
      <w:marRight w:val="0"/>
      <w:marTop w:val="0"/>
      <w:marBottom w:val="0"/>
      <w:divBdr>
        <w:top w:val="none" w:sz="0" w:space="0" w:color="auto"/>
        <w:left w:val="none" w:sz="0" w:space="0" w:color="auto"/>
        <w:bottom w:val="none" w:sz="0" w:space="0" w:color="auto"/>
        <w:right w:val="none" w:sz="0" w:space="0" w:color="auto"/>
      </w:divBdr>
    </w:div>
    <w:div w:id="1407653356">
      <w:bodyDiv w:val="1"/>
      <w:marLeft w:val="0"/>
      <w:marRight w:val="0"/>
      <w:marTop w:val="0"/>
      <w:marBottom w:val="0"/>
      <w:divBdr>
        <w:top w:val="none" w:sz="0" w:space="0" w:color="auto"/>
        <w:left w:val="none" w:sz="0" w:space="0" w:color="auto"/>
        <w:bottom w:val="none" w:sz="0" w:space="0" w:color="auto"/>
        <w:right w:val="none" w:sz="0" w:space="0" w:color="auto"/>
      </w:divBdr>
    </w:div>
    <w:div w:id="1407653378">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040009">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1734038">
      <w:bodyDiv w:val="1"/>
      <w:marLeft w:val="0"/>
      <w:marRight w:val="0"/>
      <w:marTop w:val="0"/>
      <w:marBottom w:val="0"/>
      <w:divBdr>
        <w:top w:val="none" w:sz="0" w:space="0" w:color="auto"/>
        <w:left w:val="none" w:sz="0" w:space="0" w:color="auto"/>
        <w:bottom w:val="none" w:sz="0" w:space="0" w:color="auto"/>
        <w:right w:val="none" w:sz="0" w:space="0" w:color="auto"/>
      </w:divBdr>
    </w:div>
    <w:div w:id="1412699335">
      <w:bodyDiv w:val="1"/>
      <w:marLeft w:val="0"/>
      <w:marRight w:val="0"/>
      <w:marTop w:val="0"/>
      <w:marBottom w:val="0"/>
      <w:divBdr>
        <w:top w:val="none" w:sz="0" w:space="0" w:color="auto"/>
        <w:left w:val="none" w:sz="0" w:space="0" w:color="auto"/>
        <w:bottom w:val="none" w:sz="0" w:space="0" w:color="auto"/>
        <w:right w:val="none" w:sz="0" w:space="0" w:color="auto"/>
      </w:divBdr>
    </w:div>
    <w:div w:id="1412892711">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699258">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3821120">
      <w:bodyDiv w:val="1"/>
      <w:marLeft w:val="0"/>
      <w:marRight w:val="0"/>
      <w:marTop w:val="0"/>
      <w:marBottom w:val="0"/>
      <w:divBdr>
        <w:top w:val="none" w:sz="0" w:space="0" w:color="auto"/>
        <w:left w:val="none" w:sz="0" w:space="0" w:color="auto"/>
        <w:bottom w:val="none" w:sz="0" w:space="0" w:color="auto"/>
        <w:right w:val="none" w:sz="0" w:space="0" w:color="auto"/>
      </w:divBdr>
    </w:div>
    <w:div w:id="1414007517">
      <w:bodyDiv w:val="1"/>
      <w:marLeft w:val="0"/>
      <w:marRight w:val="0"/>
      <w:marTop w:val="0"/>
      <w:marBottom w:val="0"/>
      <w:divBdr>
        <w:top w:val="none" w:sz="0" w:space="0" w:color="auto"/>
        <w:left w:val="none" w:sz="0" w:space="0" w:color="auto"/>
        <w:bottom w:val="none" w:sz="0" w:space="0" w:color="auto"/>
        <w:right w:val="none" w:sz="0" w:space="0" w:color="auto"/>
      </w:divBdr>
    </w:div>
    <w:div w:id="1414857707">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2680681">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6804975">
      <w:bodyDiv w:val="1"/>
      <w:marLeft w:val="0"/>
      <w:marRight w:val="0"/>
      <w:marTop w:val="0"/>
      <w:marBottom w:val="0"/>
      <w:divBdr>
        <w:top w:val="none" w:sz="0" w:space="0" w:color="auto"/>
        <w:left w:val="none" w:sz="0" w:space="0" w:color="auto"/>
        <w:bottom w:val="none" w:sz="0" w:space="0" w:color="auto"/>
        <w:right w:val="none" w:sz="0" w:space="0" w:color="auto"/>
      </w:divBdr>
    </w:div>
    <w:div w:id="1427338913">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505620">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29279549">
      <w:bodyDiv w:val="1"/>
      <w:marLeft w:val="0"/>
      <w:marRight w:val="0"/>
      <w:marTop w:val="0"/>
      <w:marBottom w:val="0"/>
      <w:divBdr>
        <w:top w:val="none" w:sz="0" w:space="0" w:color="auto"/>
        <w:left w:val="none" w:sz="0" w:space="0" w:color="auto"/>
        <w:bottom w:val="none" w:sz="0" w:space="0" w:color="auto"/>
        <w:right w:val="none" w:sz="0" w:space="0" w:color="auto"/>
      </w:divBdr>
    </w:div>
    <w:div w:id="1429426297">
      <w:bodyDiv w:val="1"/>
      <w:marLeft w:val="0"/>
      <w:marRight w:val="0"/>
      <w:marTop w:val="0"/>
      <w:marBottom w:val="0"/>
      <w:divBdr>
        <w:top w:val="none" w:sz="0" w:space="0" w:color="auto"/>
        <w:left w:val="none" w:sz="0" w:space="0" w:color="auto"/>
        <w:bottom w:val="none" w:sz="0" w:space="0" w:color="auto"/>
        <w:right w:val="none" w:sz="0" w:space="0" w:color="auto"/>
      </w:divBdr>
    </w:div>
    <w:div w:id="1429472247">
      <w:bodyDiv w:val="1"/>
      <w:marLeft w:val="0"/>
      <w:marRight w:val="0"/>
      <w:marTop w:val="0"/>
      <w:marBottom w:val="0"/>
      <w:divBdr>
        <w:top w:val="none" w:sz="0" w:space="0" w:color="auto"/>
        <w:left w:val="none" w:sz="0" w:space="0" w:color="auto"/>
        <w:bottom w:val="none" w:sz="0" w:space="0" w:color="auto"/>
        <w:right w:val="none" w:sz="0" w:space="0" w:color="auto"/>
      </w:divBdr>
    </w:div>
    <w:div w:id="1430196358">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431323">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3818564">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39134966">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686345">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2845430">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6851005">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7654817">
      <w:bodyDiv w:val="1"/>
      <w:marLeft w:val="0"/>
      <w:marRight w:val="0"/>
      <w:marTop w:val="0"/>
      <w:marBottom w:val="0"/>
      <w:divBdr>
        <w:top w:val="none" w:sz="0" w:space="0" w:color="auto"/>
        <w:left w:val="none" w:sz="0" w:space="0" w:color="auto"/>
        <w:bottom w:val="none" w:sz="0" w:space="0" w:color="auto"/>
        <w:right w:val="none" w:sz="0" w:space="0" w:color="auto"/>
      </w:divBdr>
    </w:div>
    <w:div w:id="1447696253">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158439">
      <w:bodyDiv w:val="1"/>
      <w:marLeft w:val="0"/>
      <w:marRight w:val="0"/>
      <w:marTop w:val="0"/>
      <w:marBottom w:val="0"/>
      <w:divBdr>
        <w:top w:val="none" w:sz="0" w:space="0" w:color="auto"/>
        <w:left w:val="none" w:sz="0" w:space="0" w:color="auto"/>
        <w:bottom w:val="none" w:sz="0" w:space="0" w:color="auto"/>
        <w:right w:val="none" w:sz="0" w:space="0" w:color="auto"/>
      </w:divBdr>
    </w:div>
    <w:div w:id="1449397508">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151604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1819770">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628789">
      <w:bodyDiv w:val="1"/>
      <w:marLeft w:val="0"/>
      <w:marRight w:val="0"/>
      <w:marTop w:val="0"/>
      <w:marBottom w:val="0"/>
      <w:divBdr>
        <w:top w:val="none" w:sz="0" w:space="0" w:color="auto"/>
        <w:left w:val="none" w:sz="0" w:space="0" w:color="auto"/>
        <w:bottom w:val="none" w:sz="0" w:space="0" w:color="auto"/>
        <w:right w:val="none" w:sz="0" w:space="0" w:color="auto"/>
      </w:divBdr>
    </w:div>
    <w:div w:id="1452674423">
      <w:bodyDiv w:val="1"/>
      <w:marLeft w:val="0"/>
      <w:marRight w:val="0"/>
      <w:marTop w:val="0"/>
      <w:marBottom w:val="0"/>
      <w:divBdr>
        <w:top w:val="none" w:sz="0" w:space="0" w:color="auto"/>
        <w:left w:val="none" w:sz="0" w:space="0" w:color="auto"/>
        <w:bottom w:val="none" w:sz="0" w:space="0" w:color="auto"/>
        <w:right w:val="none" w:sz="0" w:space="0" w:color="auto"/>
      </w:divBdr>
    </w:div>
    <w:div w:id="1452742273">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2893352">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089373">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47414">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5172440">
      <w:bodyDiv w:val="1"/>
      <w:marLeft w:val="0"/>
      <w:marRight w:val="0"/>
      <w:marTop w:val="0"/>
      <w:marBottom w:val="0"/>
      <w:divBdr>
        <w:top w:val="none" w:sz="0" w:space="0" w:color="auto"/>
        <w:left w:val="none" w:sz="0" w:space="0" w:color="auto"/>
        <w:bottom w:val="none" w:sz="0" w:space="0" w:color="auto"/>
        <w:right w:val="none" w:sz="0" w:space="0" w:color="auto"/>
      </w:divBdr>
    </w:div>
    <w:div w:id="1457330656">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8256566">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0683782">
      <w:bodyDiv w:val="1"/>
      <w:marLeft w:val="0"/>
      <w:marRight w:val="0"/>
      <w:marTop w:val="0"/>
      <w:marBottom w:val="0"/>
      <w:divBdr>
        <w:top w:val="none" w:sz="0" w:space="0" w:color="auto"/>
        <w:left w:val="none" w:sz="0" w:space="0" w:color="auto"/>
        <w:bottom w:val="none" w:sz="0" w:space="0" w:color="auto"/>
        <w:right w:val="none" w:sz="0" w:space="0" w:color="auto"/>
      </w:divBdr>
    </w:div>
    <w:div w:id="1461335958">
      <w:bodyDiv w:val="1"/>
      <w:marLeft w:val="0"/>
      <w:marRight w:val="0"/>
      <w:marTop w:val="0"/>
      <w:marBottom w:val="0"/>
      <w:divBdr>
        <w:top w:val="none" w:sz="0" w:space="0" w:color="auto"/>
        <w:left w:val="none" w:sz="0" w:space="0" w:color="auto"/>
        <w:bottom w:val="none" w:sz="0" w:space="0" w:color="auto"/>
        <w:right w:val="none" w:sz="0" w:space="0" w:color="auto"/>
      </w:divBdr>
    </w:div>
    <w:div w:id="1461414528">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1920237">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3768163">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5385206">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6586332">
      <w:bodyDiv w:val="1"/>
      <w:marLeft w:val="0"/>
      <w:marRight w:val="0"/>
      <w:marTop w:val="0"/>
      <w:marBottom w:val="0"/>
      <w:divBdr>
        <w:top w:val="none" w:sz="0" w:space="0" w:color="auto"/>
        <w:left w:val="none" w:sz="0" w:space="0" w:color="auto"/>
        <w:bottom w:val="none" w:sz="0" w:space="0" w:color="auto"/>
        <w:right w:val="none" w:sz="0" w:space="0" w:color="auto"/>
      </w:divBdr>
    </w:div>
    <w:div w:id="1467116125">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9082343">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25845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9489802">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655474">
      <w:bodyDiv w:val="1"/>
      <w:marLeft w:val="0"/>
      <w:marRight w:val="0"/>
      <w:marTop w:val="0"/>
      <w:marBottom w:val="0"/>
      <w:divBdr>
        <w:top w:val="none" w:sz="0" w:space="0" w:color="auto"/>
        <w:left w:val="none" w:sz="0" w:space="0" w:color="auto"/>
        <w:bottom w:val="none" w:sz="0" w:space="0" w:color="auto"/>
        <w:right w:val="none" w:sz="0" w:space="0" w:color="auto"/>
      </w:divBdr>
    </w:div>
    <w:div w:id="1480807529">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1997708">
      <w:bodyDiv w:val="1"/>
      <w:marLeft w:val="0"/>
      <w:marRight w:val="0"/>
      <w:marTop w:val="0"/>
      <w:marBottom w:val="0"/>
      <w:divBdr>
        <w:top w:val="none" w:sz="0" w:space="0" w:color="auto"/>
        <w:left w:val="none" w:sz="0" w:space="0" w:color="auto"/>
        <w:bottom w:val="none" w:sz="0" w:space="0" w:color="auto"/>
        <w:right w:val="none" w:sz="0" w:space="0" w:color="auto"/>
      </w:divBdr>
    </w:div>
    <w:div w:id="1482698426">
      <w:bodyDiv w:val="1"/>
      <w:marLeft w:val="0"/>
      <w:marRight w:val="0"/>
      <w:marTop w:val="0"/>
      <w:marBottom w:val="0"/>
      <w:divBdr>
        <w:top w:val="none" w:sz="0" w:space="0" w:color="auto"/>
        <w:left w:val="none" w:sz="0" w:space="0" w:color="auto"/>
        <w:bottom w:val="none" w:sz="0" w:space="0" w:color="auto"/>
        <w:right w:val="none" w:sz="0" w:space="0" w:color="auto"/>
      </w:divBdr>
    </w:div>
    <w:div w:id="1484153704">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7631243">
      <w:bodyDiv w:val="1"/>
      <w:marLeft w:val="0"/>
      <w:marRight w:val="0"/>
      <w:marTop w:val="0"/>
      <w:marBottom w:val="0"/>
      <w:divBdr>
        <w:top w:val="none" w:sz="0" w:space="0" w:color="auto"/>
        <w:left w:val="none" w:sz="0" w:space="0" w:color="auto"/>
        <w:bottom w:val="none" w:sz="0" w:space="0" w:color="auto"/>
        <w:right w:val="none" w:sz="0" w:space="0" w:color="auto"/>
      </w:divBdr>
    </w:div>
    <w:div w:id="1487740795">
      <w:bodyDiv w:val="1"/>
      <w:marLeft w:val="0"/>
      <w:marRight w:val="0"/>
      <w:marTop w:val="0"/>
      <w:marBottom w:val="0"/>
      <w:divBdr>
        <w:top w:val="none" w:sz="0" w:space="0" w:color="auto"/>
        <w:left w:val="none" w:sz="0" w:space="0" w:color="auto"/>
        <w:bottom w:val="none" w:sz="0" w:space="0" w:color="auto"/>
        <w:right w:val="none" w:sz="0" w:space="0" w:color="auto"/>
      </w:divBdr>
    </w:div>
    <w:div w:id="1488284294">
      <w:bodyDiv w:val="1"/>
      <w:marLeft w:val="0"/>
      <w:marRight w:val="0"/>
      <w:marTop w:val="0"/>
      <w:marBottom w:val="0"/>
      <w:divBdr>
        <w:top w:val="none" w:sz="0" w:space="0" w:color="auto"/>
        <w:left w:val="none" w:sz="0" w:space="0" w:color="auto"/>
        <w:bottom w:val="none" w:sz="0" w:space="0" w:color="auto"/>
        <w:right w:val="none" w:sz="0" w:space="0" w:color="auto"/>
      </w:divBdr>
    </w:div>
    <w:div w:id="1488864289">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89328412">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093167">
      <w:bodyDiv w:val="1"/>
      <w:marLeft w:val="0"/>
      <w:marRight w:val="0"/>
      <w:marTop w:val="0"/>
      <w:marBottom w:val="0"/>
      <w:divBdr>
        <w:top w:val="none" w:sz="0" w:space="0" w:color="auto"/>
        <w:left w:val="none" w:sz="0" w:space="0" w:color="auto"/>
        <w:bottom w:val="none" w:sz="0" w:space="0" w:color="auto"/>
        <w:right w:val="none" w:sz="0" w:space="0" w:color="auto"/>
      </w:divBdr>
    </w:div>
    <w:div w:id="1491284845">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218070">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6604561">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113339">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885774">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499611914">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0654394">
      <w:bodyDiv w:val="1"/>
      <w:marLeft w:val="0"/>
      <w:marRight w:val="0"/>
      <w:marTop w:val="0"/>
      <w:marBottom w:val="0"/>
      <w:divBdr>
        <w:top w:val="none" w:sz="0" w:space="0" w:color="auto"/>
        <w:left w:val="none" w:sz="0" w:space="0" w:color="auto"/>
        <w:bottom w:val="none" w:sz="0" w:space="0" w:color="auto"/>
        <w:right w:val="none" w:sz="0" w:space="0" w:color="auto"/>
      </w:divBdr>
    </w:div>
    <w:div w:id="1500999258">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2962679">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4200653">
      <w:bodyDiv w:val="1"/>
      <w:marLeft w:val="0"/>
      <w:marRight w:val="0"/>
      <w:marTop w:val="0"/>
      <w:marBottom w:val="0"/>
      <w:divBdr>
        <w:top w:val="none" w:sz="0" w:space="0" w:color="auto"/>
        <w:left w:val="none" w:sz="0" w:space="0" w:color="auto"/>
        <w:bottom w:val="none" w:sz="0" w:space="0" w:color="auto"/>
        <w:right w:val="none" w:sz="0" w:space="0" w:color="auto"/>
      </w:divBdr>
    </w:div>
    <w:div w:id="1504665452">
      <w:bodyDiv w:val="1"/>
      <w:marLeft w:val="0"/>
      <w:marRight w:val="0"/>
      <w:marTop w:val="0"/>
      <w:marBottom w:val="0"/>
      <w:divBdr>
        <w:top w:val="none" w:sz="0" w:space="0" w:color="auto"/>
        <w:left w:val="none" w:sz="0" w:space="0" w:color="auto"/>
        <w:bottom w:val="none" w:sz="0" w:space="0" w:color="auto"/>
        <w:right w:val="none" w:sz="0" w:space="0" w:color="auto"/>
      </w:divBdr>
    </w:div>
    <w:div w:id="1505584812">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5780052">
      <w:bodyDiv w:val="1"/>
      <w:marLeft w:val="0"/>
      <w:marRight w:val="0"/>
      <w:marTop w:val="0"/>
      <w:marBottom w:val="0"/>
      <w:divBdr>
        <w:top w:val="none" w:sz="0" w:space="0" w:color="auto"/>
        <w:left w:val="none" w:sz="0" w:space="0" w:color="auto"/>
        <w:bottom w:val="none" w:sz="0" w:space="0" w:color="auto"/>
        <w:right w:val="none" w:sz="0" w:space="0" w:color="auto"/>
      </w:divBdr>
    </w:div>
    <w:div w:id="1505978677">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398889">
      <w:bodyDiv w:val="1"/>
      <w:marLeft w:val="0"/>
      <w:marRight w:val="0"/>
      <w:marTop w:val="0"/>
      <w:marBottom w:val="0"/>
      <w:divBdr>
        <w:top w:val="none" w:sz="0" w:space="0" w:color="auto"/>
        <w:left w:val="none" w:sz="0" w:space="0" w:color="auto"/>
        <w:bottom w:val="none" w:sz="0" w:space="0" w:color="auto"/>
        <w:right w:val="none" w:sz="0" w:space="0" w:color="auto"/>
      </w:divBdr>
    </w:div>
    <w:div w:id="1507668864">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446430">
      <w:bodyDiv w:val="1"/>
      <w:marLeft w:val="0"/>
      <w:marRight w:val="0"/>
      <w:marTop w:val="0"/>
      <w:marBottom w:val="0"/>
      <w:divBdr>
        <w:top w:val="none" w:sz="0" w:space="0" w:color="auto"/>
        <w:left w:val="none" w:sz="0" w:space="0" w:color="auto"/>
        <w:bottom w:val="none" w:sz="0" w:space="0" w:color="auto"/>
        <w:right w:val="none" w:sz="0" w:space="0" w:color="auto"/>
      </w:divBdr>
    </w:div>
    <w:div w:id="1508711844">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09370133">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3953340">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344592">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6503937">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767119">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697883">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1505046">
      <w:bodyDiv w:val="1"/>
      <w:marLeft w:val="0"/>
      <w:marRight w:val="0"/>
      <w:marTop w:val="0"/>
      <w:marBottom w:val="0"/>
      <w:divBdr>
        <w:top w:val="none" w:sz="0" w:space="0" w:color="auto"/>
        <w:left w:val="none" w:sz="0" w:space="0" w:color="auto"/>
        <w:bottom w:val="none" w:sz="0" w:space="0" w:color="auto"/>
        <w:right w:val="none" w:sz="0" w:space="0" w:color="auto"/>
      </w:divBdr>
    </w:div>
    <w:div w:id="1521704392">
      <w:bodyDiv w:val="1"/>
      <w:marLeft w:val="0"/>
      <w:marRight w:val="0"/>
      <w:marTop w:val="0"/>
      <w:marBottom w:val="0"/>
      <w:divBdr>
        <w:top w:val="none" w:sz="0" w:space="0" w:color="auto"/>
        <w:left w:val="none" w:sz="0" w:space="0" w:color="auto"/>
        <w:bottom w:val="none" w:sz="0" w:space="0" w:color="auto"/>
        <w:right w:val="none" w:sz="0" w:space="0" w:color="auto"/>
      </w:divBdr>
    </w:div>
    <w:div w:id="1521967542">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477758">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4519119">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5747827">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711078">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30222343">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1187447">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3036292">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770819">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39775067">
      <w:bodyDiv w:val="1"/>
      <w:marLeft w:val="0"/>
      <w:marRight w:val="0"/>
      <w:marTop w:val="0"/>
      <w:marBottom w:val="0"/>
      <w:divBdr>
        <w:top w:val="none" w:sz="0" w:space="0" w:color="auto"/>
        <w:left w:val="none" w:sz="0" w:space="0" w:color="auto"/>
        <w:bottom w:val="none" w:sz="0" w:space="0" w:color="auto"/>
        <w:right w:val="none" w:sz="0" w:space="0" w:color="auto"/>
      </w:divBdr>
    </w:div>
    <w:div w:id="1539850853">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1935253">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453347">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189051">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410636">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0723055">
      <w:bodyDiv w:val="1"/>
      <w:marLeft w:val="0"/>
      <w:marRight w:val="0"/>
      <w:marTop w:val="0"/>
      <w:marBottom w:val="0"/>
      <w:divBdr>
        <w:top w:val="none" w:sz="0" w:space="0" w:color="auto"/>
        <w:left w:val="none" w:sz="0" w:space="0" w:color="auto"/>
        <w:bottom w:val="none" w:sz="0" w:space="0" w:color="auto"/>
        <w:right w:val="none" w:sz="0" w:space="0" w:color="auto"/>
      </w:divBdr>
    </w:div>
    <w:div w:id="155072571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4652762">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086915">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7935571">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58854234">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367883">
      <w:bodyDiv w:val="1"/>
      <w:marLeft w:val="0"/>
      <w:marRight w:val="0"/>
      <w:marTop w:val="0"/>
      <w:marBottom w:val="0"/>
      <w:divBdr>
        <w:top w:val="none" w:sz="0" w:space="0" w:color="auto"/>
        <w:left w:val="none" w:sz="0" w:space="0" w:color="auto"/>
        <w:bottom w:val="none" w:sz="0" w:space="0" w:color="auto"/>
        <w:right w:val="none" w:sz="0" w:space="0" w:color="auto"/>
      </w:divBdr>
    </w:div>
    <w:div w:id="1563448080">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561356">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065422">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6066057">
      <w:bodyDiv w:val="1"/>
      <w:marLeft w:val="0"/>
      <w:marRight w:val="0"/>
      <w:marTop w:val="0"/>
      <w:marBottom w:val="0"/>
      <w:divBdr>
        <w:top w:val="none" w:sz="0" w:space="0" w:color="auto"/>
        <w:left w:val="none" w:sz="0" w:space="0" w:color="auto"/>
        <w:bottom w:val="none" w:sz="0" w:space="0" w:color="auto"/>
        <w:right w:val="none" w:sz="0" w:space="0" w:color="auto"/>
      </w:divBdr>
    </w:div>
    <w:div w:id="1568027089">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68802431">
      <w:bodyDiv w:val="1"/>
      <w:marLeft w:val="0"/>
      <w:marRight w:val="0"/>
      <w:marTop w:val="0"/>
      <w:marBottom w:val="0"/>
      <w:divBdr>
        <w:top w:val="none" w:sz="0" w:space="0" w:color="auto"/>
        <w:left w:val="none" w:sz="0" w:space="0" w:color="auto"/>
        <w:bottom w:val="none" w:sz="0" w:space="0" w:color="auto"/>
        <w:right w:val="none" w:sz="0" w:space="0" w:color="auto"/>
      </w:divBdr>
    </w:div>
    <w:div w:id="1569534592">
      <w:bodyDiv w:val="1"/>
      <w:marLeft w:val="0"/>
      <w:marRight w:val="0"/>
      <w:marTop w:val="0"/>
      <w:marBottom w:val="0"/>
      <w:divBdr>
        <w:top w:val="none" w:sz="0" w:space="0" w:color="auto"/>
        <w:left w:val="none" w:sz="0" w:space="0" w:color="auto"/>
        <w:bottom w:val="none" w:sz="0" w:space="0" w:color="auto"/>
        <w:right w:val="none" w:sz="0" w:space="0" w:color="auto"/>
      </w:divBdr>
    </w:div>
    <w:div w:id="1569615291">
      <w:bodyDiv w:val="1"/>
      <w:marLeft w:val="0"/>
      <w:marRight w:val="0"/>
      <w:marTop w:val="0"/>
      <w:marBottom w:val="0"/>
      <w:divBdr>
        <w:top w:val="none" w:sz="0" w:space="0" w:color="auto"/>
        <w:left w:val="none" w:sz="0" w:space="0" w:color="auto"/>
        <w:bottom w:val="none" w:sz="0" w:space="0" w:color="auto"/>
        <w:right w:val="none" w:sz="0" w:space="0" w:color="auto"/>
      </w:divBdr>
    </w:div>
    <w:div w:id="1570579951">
      <w:bodyDiv w:val="1"/>
      <w:marLeft w:val="0"/>
      <w:marRight w:val="0"/>
      <w:marTop w:val="0"/>
      <w:marBottom w:val="0"/>
      <w:divBdr>
        <w:top w:val="none" w:sz="0" w:space="0" w:color="auto"/>
        <w:left w:val="none" w:sz="0" w:space="0" w:color="auto"/>
        <w:bottom w:val="none" w:sz="0" w:space="0" w:color="auto"/>
        <w:right w:val="none" w:sz="0" w:space="0" w:color="auto"/>
      </w:divBdr>
    </w:div>
    <w:div w:id="1570728907">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305469">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3734087">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6743918">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859351">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79484357">
      <w:bodyDiv w:val="1"/>
      <w:marLeft w:val="0"/>
      <w:marRight w:val="0"/>
      <w:marTop w:val="0"/>
      <w:marBottom w:val="0"/>
      <w:divBdr>
        <w:top w:val="none" w:sz="0" w:space="0" w:color="auto"/>
        <w:left w:val="none" w:sz="0" w:space="0" w:color="auto"/>
        <w:bottom w:val="none" w:sz="0" w:space="0" w:color="auto"/>
        <w:right w:val="none" w:sz="0" w:space="0" w:color="auto"/>
      </w:divBdr>
    </w:div>
    <w:div w:id="1580208968">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331898">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5843764">
      <w:bodyDiv w:val="1"/>
      <w:marLeft w:val="0"/>
      <w:marRight w:val="0"/>
      <w:marTop w:val="0"/>
      <w:marBottom w:val="0"/>
      <w:divBdr>
        <w:top w:val="none" w:sz="0" w:space="0" w:color="auto"/>
        <w:left w:val="none" w:sz="0" w:space="0" w:color="auto"/>
        <w:bottom w:val="none" w:sz="0" w:space="0" w:color="auto"/>
        <w:right w:val="none" w:sz="0" w:space="0" w:color="auto"/>
      </w:divBdr>
    </w:div>
    <w:div w:id="1586257624">
      <w:bodyDiv w:val="1"/>
      <w:marLeft w:val="0"/>
      <w:marRight w:val="0"/>
      <w:marTop w:val="0"/>
      <w:marBottom w:val="0"/>
      <w:divBdr>
        <w:top w:val="none" w:sz="0" w:space="0" w:color="auto"/>
        <w:left w:val="none" w:sz="0" w:space="0" w:color="auto"/>
        <w:bottom w:val="none" w:sz="0" w:space="0" w:color="auto"/>
        <w:right w:val="none" w:sz="0" w:space="0" w:color="auto"/>
      </w:divBdr>
    </w:div>
    <w:div w:id="1587180708">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8003400">
      <w:bodyDiv w:val="1"/>
      <w:marLeft w:val="0"/>
      <w:marRight w:val="0"/>
      <w:marTop w:val="0"/>
      <w:marBottom w:val="0"/>
      <w:divBdr>
        <w:top w:val="none" w:sz="0" w:space="0" w:color="auto"/>
        <w:left w:val="none" w:sz="0" w:space="0" w:color="auto"/>
        <w:bottom w:val="none" w:sz="0" w:space="0" w:color="auto"/>
        <w:right w:val="none" w:sz="0" w:space="0" w:color="auto"/>
      </w:divBdr>
    </w:div>
    <w:div w:id="1588071703">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388449">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0651554">
      <w:bodyDiv w:val="1"/>
      <w:marLeft w:val="0"/>
      <w:marRight w:val="0"/>
      <w:marTop w:val="0"/>
      <w:marBottom w:val="0"/>
      <w:divBdr>
        <w:top w:val="none" w:sz="0" w:space="0" w:color="auto"/>
        <w:left w:val="none" w:sz="0" w:space="0" w:color="auto"/>
        <w:bottom w:val="none" w:sz="0" w:space="0" w:color="auto"/>
        <w:right w:val="none" w:sz="0" w:space="0" w:color="auto"/>
      </w:divBdr>
    </w:div>
    <w:div w:id="1591617948">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4318051">
      <w:bodyDiv w:val="1"/>
      <w:marLeft w:val="0"/>
      <w:marRight w:val="0"/>
      <w:marTop w:val="0"/>
      <w:marBottom w:val="0"/>
      <w:divBdr>
        <w:top w:val="none" w:sz="0" w:space="0" w:color="auto"/>
        <w:left w:val="none" w:sz="0" w:space="0" w:color="auto"/>
        <w:bottom w:val="none" w:sz="0" w:space="0" w:color="auto"/>
        <w:right w:val="none" w:sz="0" w:space="0" w:color="auto"/>
      </w:divBdr>
    </w:div>
    <w:div w:id="1594701614">
      <w:bodyDiv w:val="1"/>
      <w:marLeft w:val="0"/>
      <w:marRight w:val="0"/>
      <w:marTop w:val="0"/>
      <w:marBottom w:val="0"/>
      <w:divBdr>
        <w:top w:val="none" w:sz="0" w:space="0" w:color="auto"/>
        <w:left w:val="none" w:sz="0" w:space="0" w:color="auto"/>
        <w:bottom w:val="none" w:sz="0" w:space="0" w:color="auto"/>
        <w:right w:val="none" w:sz="0" w:space="0" w:color="auto"/>
      </w:divBdr>
    </w:div>
    <w:div w:id="1595239875">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714619">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598829366">
      <w:bodyDiv w:val="1"/>
      <w:marLeft w:val="0"/>
      <w:marRight w:val="0"/>
      <w:marTop w:val="0"/>
      <w:marBottom w:val="0"/>
      <w:divBdr>
        <w:top w:val="none" w:sz="0" w:space="0" w:color="auto"/>
        <w:left w:val="none" w:sz="0" w:space="0" w:color="auto"/>
        <w:bottom w:val="none" w:sz="0" w:space="0" w:color="auto"/>
        <w:right w:val="none" w:sz="0" w:space="0" w:color="auto"/>
      </w:divBdr>
    </w:div>
    <w:div w:id="1599171513">
      <w:bodyDiv w:val="1"/>
      <w:marLeft w:val="0"/>
      <w:marRight w:val="0"/>
      <w:marTop w:val="0"/>
      <w:marBottom w:val="0"/>
      <w:divBdr>
        <w:top w:val="none" w:sz="0" w:space="0" w:color="auto"/>
        <w:left w:val="none" w:sz="0" w:space="0" w:color="auto"/>
        <w:bottom w:val="none" w:sz="0" w:space="0" w:color="auto"/>
        <w:right w:val="none" w:sz="0" w:space="0" w:color="auto"/>
      </w:divBdr>
    </w:div>
    <w:div w:id="1599411919">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1912196">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4730096">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8610738">
      <w:bodyDiv w:val="1"/>
      <w:marLeft w:val="0"/>
      <w:marRight w:val="0"/>
      <w:marTop w:val="0"/>
      <w:marBottom w:val="0"/>
      <w:divBdr>
        <w:top w:val="none" w:sz="0" w:space="0" w:color="auto"/>
        <w:left w:val="none" w:sz="0" w:space="0" w:color="auto"/>
        <w:bottom w:val="none" w:sz="0" w:space="0" w:color="auto"/>
        <w:right w:val="none" w:sz="0" w:space="0" w:color="auto"/>
      </w:divBdr>
    </w:div>
    <w:div w:id="1608929346">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089453">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4943645">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553410">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7058060">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7714979">
      <w:bodyDiv w:val="1"/>
      <w:marLeft w:val="0"/>
      <w:marRight w:val="0"/>
      <w:marTop w:val="0"/>
      <w:marBottom w:val="0"/>
      <w:divBdr>
        <w:top w:val="none" w:sz="0" w:space="0" w:color="auto"/>
        <w:left w:val="none" w:sz="0" w:space="0" w:color="auto"/>
        <w:bottom w:val="none" w:sz="0" w:space="0" w:color="auto"/>
        <w:right w:val="none" w:sz="0" w:space="0" w:color="auto"/>
      </w:divBdr>
    </w:div>
    <w:div w:id="1617904502">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0969">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300498">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2422398">
      <w:bodyDiv w:val="1"/>
      <w:marLeft w:val="0"/>
      <w:marRight w:val="0"/>
      <w:marTop w:val="0"/>
      <w:marBottom w:val="0"/>
      <w:divBdr>
        <w:top w:val="none" w:sz="0" w:space="0" w:color="auto"/>
        <w:left w:val="none" w:sz="0" w:space="0" w:color="auto"/>
        <w:bottom w:val="none" w:sz="0" w:space="0" w:color="auto"/>
        <w:right w:val="none" w:sz="0" w:space="0" w:color="auto"/>
      </w:divBdr>
    </w:div>
    <w:div w:id="1622491380">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553659">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4096548">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5866841">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7102735">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38104326">
      <w:bodyDiv w:val="1"/>
      <w:marLeft w:val="0"/>
      <w:marRight w:val="0"/>
      <w:marTop w:val="0"/>
      <w:marBottom w:val="0"/>
      <w:divBdr>
        <w:top w:val="none" w:sz="0" w:space="0" w:color="auto"/>
        <w:left w:val="none" w:sz="0" w:space="0" w:color="auto"/>
        <w:bottom w:val="none" w:sz="0" w:space="0" w:color="auto"/>
        <w:right w:val="none" w:sz="0" w:space="0" w:color="auto"/>
      </w:divBdr>
    </w:div>
    <w:div w:id="1639187379">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0644412">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3848346">
      <w:bodyDiv w:val="1"/>
      <w:marLeft w:val="0"/>
      <w:marRight w:val="0"/>
      <w:marTop w:val="0"/>
      <w:marBottom w:val="0"/>
      <w:divBdr>
        <w:top w:val="none" w:sz="0" w:space="0" w:color="auto"/>
        <w:left w:val="none" w:sz="0" w:space="0" w:color="auto"/>
        <w:bottom w:val="none" w:sz="0" w:space="0" w:color="auto"/>
        <w:right w:val="none" w:sz="0" w:space="0" w:color="auto"/>
      </w:divBdr>
    </w:div>
    <w:div w:id="1644046745">
      <w:bodyDiv w:val="1"/>
      <w:marLeft w:val="0"/>
      <w:marRight w:val="0"/>
      <w:marTop w:val="0"/>
      <w:marBottom w:val="0"/>
      <w:divBdr>
        <w:top w:val="none" w:sz="0" w:space="0" w:color="auto"/>
        <w:left w:val="none" w:sz="0" w:space="0" w:color="auto"/>
        <w:bottom w:val="none" w:sz="0" w:space="0" w:color="auto"/>
        <w:right w:val="none" w:sz="0" w:space="0" w:color="auto"/>
      </w:divBdr>
    </w:div>
    <w:div w:id="1644120998">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747076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778556">
      <w:bodyDiv w:val="1"/>
      <w:marLeft w:val="0"/>
      <w:marRight w:val="0"/>
      <w:marTop w:val="0"/>
      <w:marBottom w:val="0"/>
      <w:divBdr>
        <w:top w:val="none" w:sz="0" w:space="0" w:color="auto"/>
        <w:left w:val="none" w:sz="0" w:space="0" w:color="auto"/>
        <w:bottom w:val="none" w:sz="0" w:space="0" w:color="auto"/>
        <w:right w:val="none" w:sz="0" w:space="0" w:color="auto"/>
      </w:divBdr>
    </w:div>
    <w:div w:id="1648049894">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1442423">
      <w:bodyDiv w:val="1"/>
      <w:marLeft w:val="0"/>
      <w:marRight w:val="0"/>
      <w:marTop w:val="0"/>
      <w:marBottom w:val="0"/>
      <w:divBdr>
        <w:top w:val="none" w:sz="0" w:space="0" w:color="auto"/>
        <w:left w:val="none" w:sz="0" w:space="0" w:color="auto"/>
        <w:bottom w:val="none" w:sz="0" w:space="0" w:color="auto"/>
        <w:right w:val="none" w:sz="0" w:space="0" w:color="auto"/>
      </w:divBdr>
    </w:div>
    <w:div w:id="1651908004">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7805140">
      <w:bodyDiv w:val="1"/>
      <w:marLeft w:val="0"/>
      <w:marRight w:val="0"/>
      <w:marTop w:val="0"/>
      <w:marBottom w:val="0"/>
      <w:divBdr>
        <w:top w:val="none" w:sz="0" w:space="0" w:color="auto"/>
        <w:left w:val="none" w:sz="0" w:space="0" w:color="auto"/>
        <w:bottom w:val="none" w:sz="0" w:space="0" w:color="auto"/>
        <w:right w:val="none" w:sz="0" w:space="0" w:color="auto"/>
      </w:divBdr>
    </w:div>
    <w:div w:id="1658652271">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266959">
      <w:bodyDiv w:val="1"/>
      <w:marLeft w:val="0"/>
      <w:marRight w:val="0"/>
      <w:marTop w:val="0"/>
      <w:marBottom w:val="0"/>
      <w:divBdr>
        <w:top w:val="none" w:sz="0" w:space="0" w:color="auto"/>
        <w:left w:val="none" w:sz="0" w:space="0" w:color="auto"/>
        <w:bottom w:val="none" w:sz="0" w:space="0" w:color="auto"/>
        <w:right w:val="none" w:sz="0" w:space="0" w:color="auto"/>
      </w:divBdr>
    </w:div>
    <w:div w:id="165930809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5991631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620074">
      <w:bodyDiv w:val="1"/>
      <w:marLeft w:val="0"/>
      <w:marRight w:val="0"/>
      <w:marTop w:val="0"/>
      <w:marBottom w:val="0"/>
      <w:divBdr>
        <w:top w:val="none" w:sz="0" w:space="0" w:color="auto"/>
        <w:left w:val="none" w:sz="0" w:space="0" w:color="auto"/>
        <w:bottom w:val="none" w:sz="0" w:space="0" w:color="auto"/>
        <w:right w:val="none" w:sz="0" w:space="0" w:color="auto"/>
      </w:divBdr>
    </w:div>
    <w:div w:id="1661812882">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5472002">
      <w:bodyDiv w:val="1"/>
      <w:marLeft w:val="0"/>
      <w:marRight w:val="0"/>
      <w:marTop w:val="0"/>
      <w:marBottom w:val="0"/>
      <w:divBdr>
        <w:top w:val="none" w:sz="0" w:space="0" w:color="auto"/>
        <w:left w:val="none" w:sz="0" w:space="0" w:color="auto"/>
        <w:bottom w:val="none" w:sz="0" w:space="0" w:color="auto"/>
        <w:right w:val="none" w:sz="0" w:space="0" w:color="auto"/>
      </w:divBdr>
    </w:div>
    <w:div w:id="1666472772">
      <w:bodyDiv w:val="1"/>
      <w:marLeft w:val="0"/>
      <w:marRight w:val="0"/>
      <w:marTop w:val="0"/>
      <w:marBottom w:val="0"/>
      <w:divBdr>
        <w:top w:val="none" w:sz="0" w:space="0" w:color="auto"/>
        <w:left w:val="none" w:sz="0" w:space="0" w:color="auto"/>
        <w:bottom w:val="none" w:sz="0" w:space="0" w:color="auto"/>
        <w:right w:val="none" w:sz="0" w:space="0" w:color="auto"/>
      </w:divBdr>
    </w:div>
    <w:div w:id="1667245485">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8630612">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566286">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603278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348110">
      <w:bodyDiv w:val="1"/>
      <w:marLeft w:val="0"/>
      <w:marRight w:val="0"/>
      <w:marTop w:val="0"/>
      <w:marBottom w:val="0"/>
      <w:divBdr>
        <w:top w:val="none" w:sz="0" w:space="0" w:color="auto"/>
        <w:left w:val="none" w:sz="0" w:space="0" w:color="auto"/>
        <w:bottom w:val="none" w:sz="0" w:space="0" w:color="auto"/>
        <w:right w:val="none" w:sz="0" w:space="0" w:color="auto"/>
      </w:divBdr>
    </w:div>
    <w:div w:id="1676416238">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5016621">
      <w:bodyDiv w:val="1"/>
      <w:marLeft w:val="0"/>
      <w:marRight w:val="0"/>
      <w:marTop w:val="0"/>
      <w:marBottom w:val="0"/>
      <w:divBdr>
        <w:top w:val="none" w:sz="0" w:space="0" w:color="auto"/>
        <w:left w:val="none" w:sz="0" w:space="0" w:color="auto"/>
        <w:bottom w:val="none" w:sz="0" w:space="0" w:color="auto"/>
        <w:right w:val="none" w:sz="0" w:space="0" w:color="auto"/>
      </w:divBdr>
    </w:div>
    <w:div w:id="168586038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7290730">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89722178">
      <w:bodyDiv w:val="1"/>
      <w:marLeft w:val="0"/>
      <w:marRight w:val="0"/>
      <w:marTop w:val="0"/>
      <w:marBottom w:val="0"/>
      <w:divBdr>
        <w:top w:val="none" w:sz="0" w:space="0" w:color="auto"/>
        <w:left w:val="none" w:sz="0" w:space="0" w:color="auto"/>
        <w:bottom w:val="none" w:sz="0" w:space="0" w:color="auto"/>
        <w:right w:val="none" w:sz="0" w:space="0" w:color="auto"/>
      </w:divBdr>
    </w:div>
    <w:div w:id="1690250434">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833435">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68358">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28781">
      <w:bodyDiv w:val="1"/>
      <w:marLeft w:val="0"/>
      <w:marRight w:val="0"/>
      <w:marTop w:val="0"/>
      <w:marBottom w:val="0"/>
      <w:divBdr>
        <w:top w:val="none" w:sz="0" w:space="0" w:color="auto"/>
        <w:left w:val="none" w:sz="0" w:space="0" w:color="auto"/>
        <w:bottom w:val="none" w:sz="0" w:space="0" w:color="auto"/>
        <w:right w:val="none" w:sz="0" w:space="0" w:color="auto"/>
      </w:divBdr>
    </w:div>
    <w:div w:id="1693531025">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879375">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 w:id="1696996776">
      <w:bodyDiv w:val="1"/>
      <w:marLeft w:val="0"/>
      <w:marRight w:val="0"/>
      <w:marTop w:val="0"/>
      <w:marBottom w:val="0"/>
      <w:divBdr>
        <w:top w:val="none" w:sz="0" w:space="0" w:color="auto"/>
        <w:left w:val="none" w:sz="0" w:space="0" w:color="auto"/>
        <w:bottom w:val="none" w:sz="0" w:space="0" w:color="auto"/>
        <w:right w:val="none" w:sz="0" w:space="0" w:color="auto"/>
      </w:divBdr>
    </w:div>
    <w:div w:id="1697542771">
      <w:bodyDiv w:val="1"/>
      <w:marLeft w:val="0"/>
      <w:marRight w:val="0"/>
      <w:marTop w:val="0"/>
      <w:marBottom w:val="0"/>
      <w:divBdr>
        <w:top w:val="none" w:sz="0" w:space="0" w:color="auto"/>
        <w:left w:val="none" w:sz="0" w:space="0" w:color="auto"/>
        <w:bottom w:val="none" w:sz="0" w:space="0" w:color="auto"/>
        <w:right w:val="none" w:sz="0" w:space="0" w:color="auto"/>
      </w:divBdr>
    </w:div>
    <w:div w:id="1697660441">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239832">
      <w:bodyDiv w:val="1"/>
      <w:marLeft w:val="0"/>
      <w:marRight w:val="0"/>
      <w:marTop w:val="0"/>
      <w:marBottom w:val="0"/>
      <w:divBdr>
        <w:top w:val="none" w:sz="0" w:space="0" w:color="auto"/>
        <w:left w:val="none" w:sz="0" w:space="0" w:color="auto"/>
        <w:bottom w:val="none" w:sz="0" w:space="0" w:color="auto"/>
        <w:right w:val="none" w:sz="0" w:space="0" w:color="auto"/>
      </w:divBdr>
    </w:div>
    <w:div w:id="1699551850">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625233">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1515501">
      <w:bodyDiv w:val="1"/>
      <w:marLeft w:val="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314540">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2977708">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3706565">
      <w:bodyDiv w:val="1"/>
      <w:marLeft w:val="0"/>
      <w:marRight w:val="0"/>
      <w:marTop w:val="0"/>
      <w:marBottom w:val="0"/>
      <w:divBdr>
        <w:top w:val="none" w:sz="0" w:space="0" w:color="auto"/>
        <w:left w:val="none" w:sz="0" w:space="0" w:color="auto"/>
        <w:bottom w:val="none" w:sz="0" w:space="0" w:color="auto"/>
        <w:right w:val="none" w:sz="0" w:space="0" w:color="auto"/>
      </w:divBdr>
    </w:div>
    <w:div w:id="1703751089">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5785354">
      <w:bodyDiv w:val="1"/>
      <w:marLeft w:val="0"/>
      <w:marRight w:val="0"/>
      <w:marTop w:val="0"/>
      <w:marBottom w:val="0"/>
      <w:divBdr>
        <w:top w:val="none" w:sz="0" w:space="0" w:color="auto"/>
        <w:left w:val="none" w:sz="0" w:space="0" w:color="auto"/>
        <w:bottom w:val="none" w:sz="0" w:space="0" w:color="auto"/>
        <w:right w:val="none" w:sz="0" w:space="0" w:color="auto"/>
      </w:divBdr>
    </w:div>
    <w:div w:id="1706099601">
      <w:bodyDiv w:val="1"/>
      <w:marLeft w:val="0"/>
      <w:marRight w:val="0"/>
      <w:marTop w:val="0"/>
      <w:marBottom w:val="0"/>
      <w:divBdr>
        <w:top w:val="none" w:sz="0" w:space="0" w:color="auto"/>
        <w:left w:val="none" w:sz="0" w:space="0" w:color="auto"/>
        <w:bottom w:val="none" w:sz="0" w:space="0" w:color="auto"/>
        <w:right w:val="none" w:sz="0" w:space="0" w:color="auto"/>
      </w:divBdr>
    </w:div>
    <w:div w:id="1706171534">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557640">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830835">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8598790">
      <w:bodyDiv w:val="1"/>
      <w:marLeft w:val="0"/>
      <w:marRight w:val="0"/>
      <w:marTop w:val="0"/>
      <w:marBottom w:val="0"/>
      <w:divBdr>
        <w:top w:val="none" w:sz="0" w:space="0" w:color="auto"/>
        <w:left w:val="none" w:sz="0" w:space="0" w:color="auto"/>
        <w:bottom w:val="none" w:sz="0" w:space="0" w:color="auto"/>
        <w:right w:val="none" w:sz="0" w:space="0" w:color="auto"/>
      </w:divBdr>
    </w:div>
    <w:div w:id="1708943926">
      <w:bodyDiv w:val="1"/>
      <w:marLeft w:val="0"/>
      <w:marRight w:val="0"/>
      <w:marTop w:val="0"/>
      <w:marBottom w:val="0"/>
      <w:divBdr>
        <w:top w:val="none" w:sz="0" w:space="0" w:color="auto"/>
        <w:left w:val="none" w:sz="0" w:space="0" w:color="auto"/>
        <w:bottom w:val="none" w:sz="0" w:space="0" w:color="auto"/>
        <w:right w:val="none" w:sz="0" w:space="0" w:color="auto"/>
      </w:divBdr>
    </w:div>
    <w:div w:id="1709063680">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719453">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1030081">
      <w:bodyDiv w:val="1"/>
      <w:marLeft w:val="0"/>
      <w:marRight w:val="0"/>
      <w:marTop w:val="0"/>
      <w:marBottom w:val="0"/>
      <w:divBdr>
        <w:top w:val="none" w:sz="0" w:space="0" w:color="auto"/>
        <w:left w:val="none" w:sz="0" w:space="0" w:color="auto"/>
        <w:bottom w:val="none" w:sz="0" w:space="0" w:color="auto"/>
        <w:right w:val="none" w:sz="0" w:space="0" w:color="auto"/>
      </w:divBdr>
    </w:div>
    <w:div w:id="1711609065">
      <w:bodyDiv w:val="1"/>
      <w:marLeft w:val="0"/>
      <w:marRight w:val="0"/>
      <w:marTop w:val="0"/>
      <w:marBottom w:val="0"/>
      <w:divBdr>
        <w:top w:val="none" w:sz="0" w:space="0" w:color="auto"/>
        <w:left w:val="none" w:sz="0" w:space="0" w:color="auto"/>
        <w:bottom w:val="none" w:sz="0" w:space="0" w:color="auto"/>
        <w:right w:val="none" w:sz="0" w:space="0" w:color="auto"/>
      </w:divBdr>
    </w:div>
    <w:div w:id="1713264706">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5960341">
      <w:bodyDiv w:val="1"/>
      <w:marLeft w:val="0"/>
      <w:marRight w:val="0"/>
      <w:marTop w:val="0"/>
      <w:marBottom w:val="0"/>
      <w:divBdr>
        <w:top w:val="none" w:sz="0" w:space="0" w:color="auto"/>
        <w:left w:val="none" w:sz="0" w:space="0" w:color="auto"/>
        <w:bottom w:val="none" w:sz="0" w:space="0" w:color="auto"/>
        <w:right w:val="none" w:sz="0" w:space="0" w:color="auto"/>
      </w:divBdr>
    </w:div>
    <w:div w:id="1716082413">
      <w:bodyDiv w:val="1"/>
      <w:marLeft w:val="0"/>
      <w:marRight w:val="0"/>
      <w:marTop w:val="0"/>
      <w:marBottom w:val="0"/>
      <w:divBdr>
        <w:top w:val="none" w:sz="0" w:space="0" w:color="auto"/>
        <w:left w:val="none" w:sz="0" w:space="0" w:color="auto"/>
        <w:bottom w:val="none" w:sz="0" w:space="0" w:color="auto"/>
        <w:right w:val="none" w:sz="0" w:space="0" w:color="auto"/>
      </w:divBdr>
    </w:div>
    <w:div w:id="1716153058">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1130061">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2554434">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104312">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7799382">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28917344">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2265117">
      <w:bodyDiv w:val="1"/>
      <w:marLeft w:val="0"/>
      <w:marRight w:val="0"/>
      <w:marTop w:val="0"/>
      <w:marBottom w:val="0"/>
      <w:divBdr>
        <w:top w:val="none" w:sz="0" w:space="0" w:color="auto"/>
        <w:left w:val="none" w:sz="0" w:space="0" w:color="auto"/>
        <w:bottom w:val="none" w:sz="0" w:space="0" w:color="auto"/>
        <w:right w:val="none" w:sz="0" w:space="0" w:color="auto"/>
      </w:divBdr>
    </w:div>
    <w:div w:id="1732657147">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4691302">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5665289">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468799">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8165124">
      <w:bodyDiv w:val="1"/>
      <w:marLeft w:val="0"/>
      <w:marRight w:val="0"/>
      <w:marTop w:val="0"/>
      <w:marBottom w:val="0"/>
      <w:divBdr>
        <w:top w:val="none" w:sz="0" w:space="0" w:color="auto"/>
        <w:left w:val="none" w:sz="0" w:space="0" w:color="auto"/>
        <w:bottom w:val="none" w:sz="0" w:space="0" w:color="auto"/>
        <w:right w:val="none" w:sz="0" w:space="0" w:color="auto"/>
      </w:divBdr>
    </w:div>
    <w:div w:id="1738555051">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40399927">
      <w:bodyDiv w:val="1"/>
      <w:marLeft w:val="0"/>
      <w:marRight w:val="0"/>
      <w:marTop w:val="0"/>
      <w:marBottom w:val="0"/>
      <w:divBdr>
        <w:top w:val="none" w:sz="0" w:space="0" w:color="auto"/>
        <w:left w:val="none" w:sz="0" w:space="0" w:color="auto"/>
        <w:bottom w:val="none" w:sz="0" w:space="0" w:color="auto"/>
        <w:right w:val="none" w:sz="0" w:space="0" w:color="auto"/>
      </w:divBdr>
    </w:div>
    <w:div w:id="1740707243">
      <w:bodyDiv w:val="1"/>
      <w:marLeft w:val="0"/>
      <w:marRight w:val="0"/>
      <w:marTop w:val="0"/>
      <w:marBottom w:val="0"/>
      <w:divBdr>
        <w:top w:val="none" w:sz="0" w:space="0" w:color="auto"/>
        <w:left w:val="none" w:sz="0" w:space="0" w:color="auto"/>
        <w:bottom w:val="none" w:sz="0" w:space="0" w:color="auto"/>
        <w:right w:val="none" w:sz="0" w:space="0" w:color="auto"/>
      </w:divBdr>
    </w:div>
    <w:div w:id="1740713397">
      <w:bodyDiv w:val="1"/>
      <w:marLeft w:val="0"/>
      <w:marRight w:val="0"/>
      <w:marTop w:val="0"/>
      <w:marBottom w:val="0"/>
      <w:divBdr>
        <w:top w:val="none" w:sz="0" w:space="0" w:color="auto"/>
        <w:left w:val="none" w:sz="0" w:space="0" w:color="auto"/>
        <w:bottom w:val="none" w:sz="0" w:space="0" w:color="auto"/>
        <w:right w:val="none" w:sz="0" w:space="0" w:color="auto"/>
      </w:divBdr>
    </w:div>
    <w:div w:id="1741442805">
      <w:bodyDiv w:val="1"/>
      <w:marLeft w:val="0"/>
      <w:marRight w:val="0"/>
      <w:marTop w:val="0"/>
      <w:marBottom w:val="0"/>
      <w:divBdr>
        <w:top w:val="none" w:sz="0" w:space="0" w:color="auto"/>
        <w:left w:val="none" w:sz="0" w:space="0" w:color="auto"/>
        <w:bottom w:val="none" w:sz="0" w:space="0" w:color="auto"/>
        <w:right w:val="none" w:sz="0" w:space="0" w:color="auto"/>
      </w:divBdr>
    </w:div>
    <w:div w:id="1743409116">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3597637">
      <w:bodyDiv w:val="1"/>
      <w:marLeft w:val="0"/>
      <w:marRight w:val="0"/>
      <w:marTop w:val="0"/>
      <w:marBottom w:val="0"/>
      <w:divBdr>
        <w:top w:val="none" w:sz="0" w:space="0" w:color="auto"/>
        <w:left w:val="none" w:sz="0" w:space="0" w:color="auto"/>
        <w:bottom w:val="none" w:sz="0" w:space="0" w:color="auto"/>
        <w:right w:val="none" w:sz="0" w:space="0" w:color="auto"/>
      </w:divBdr>
    </w:div>
    <w:div w:id="1743673644">
      <w:bodyDiv w:val="1"/>
      <w:marLeft w:val="0"/>
      <w:marRight w:val="0"/>
      <w:marTop w:val="0"/>
      <w:marBottom w:val="0"/>
      <w:divBdr>
        <w:top w:val="none" w:sz="0" w:space="0" w:color="auto"/>
        <w:left w:val="none" w:sz="0" w:space="0" w:color="auto"/>
        <w:bottom w:val="none" w:sz="0" w:space="0" w:color="auto"/>
        <w:right w:val="none" w:sz="0" w:space="0" w:color="auto"/>
      </w:divBdr>
    </w:div>
    <w:div w:id="1743747851">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493406">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7848171">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458153">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375720">
      <w:bodyDiv w:val="1"/>
      <w:marLeft w:val="0"/>
      <w:marRight w:val="0"/>
      <w:marTop w:val="0"/>
      <w:marBottom w:val="0"/>
      <w:divBdr>
        <w:top w:val="none" w:sz="0" w:space="0" w:color="auto"/>
        <w:left w:val="none" w:sz="0" w:space="0" w:color="auto"/>
        <w:bottom w:val="none" w:sz="0" w:space="0" w:color="auto"/>
        <w:right w:val="none" w:sz="0" w:space="0" w:color="auto"/>
      </w:divBdr>
    </w:div>
    <w:div w:id="1749493527">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0425597">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657335">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047839">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3579391">
      <w:bodyDiv w:val="1"/>
      <w:marLeft w:val="0"/>
      <w:marRight w:val="0"/>
      <w:marTop w:val="0"/>
      <w:marBottom w:val="0"/>
      <w:divBdr>
        <w:top w:val="none" w:sz="0" w:space="0" w:color="auto"/>
        <w:left w:val="none" w:sz="0" w:space="0" w:color="auto"/>
        <w:bottom w:val="none" w:sz="0" w:space="0" w:color="auto"/>
        <w:right w:val="none" w:sz="0" w:space="0" w:color="auto"/>
      </w:divBdr>
    </w:div>
    <w:div w:id="1753814909">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4663943">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399932">
      <w:bodyDiv w:val="1"/>
      <w:marLeft w:val="0"/>
      <w:marRight w:val="0"/>
      <w:marTop w:val="0"/>
      <w:marBottom w:val="0"/>
      <w:divBdr>
        <w:top w:val="none" w:sz="0" w:space="0" w:color="auto"/>
        <w:left w:val="none" w:sz="0" w:space="0" w:color="auto"/>
        <w:bottom w:val="none" w:sz="0" w:space="0" w:color="auto"/>
        <w:right w:val="none" w:sz="0" w:space="0" w:color="auto"/>
      </w:divBdr>
    </w:div>
    <w:div w:id="1755738200">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2408217">
      <w:bodyDiv w:val="1"/>
      <w:marLeft w:val="0"/>
      <w:marRight w:val="0"/>
      <w:marTop w:val="0"/>
      <w:marBottom w:val="0"/>
      <w:divBdr>
        <w:top w:val="none" w:sz="0" w:space="0" w:color="auto"/>
        <w:left w:val="none" w:sz="0" w:space="0" w:color="auto"/>
        <w:bottom w:val="none" w:sz="0" w:space="0" w:color="auto"/>
        <w:right w:val="none" w:sz="0" w:space="0" w:color="auto"/>
      </w:divBdr>
    </w:div>
    <w:div w:id="1762944089">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645541">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5300841">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6342180">
      <w:bodyDiv w:val="1"/>
      <w:marLeft w:val="0"/>
      <w:marRight w:val="0"/>
      <w:marTop w:val="0"/>
      <w:marBottom w:val="0"/>
      <w:divBdr>
        <w:top w:val="none" w:sz="0" w:space="0" w:color="auto"/>
        <w:left w:val="none" w:sz="0" w:space="0" w:color="auto"/>
        <w:bottom w:val="none" w:sz="0" w:space="0" w:color="auto"/>
        <w:right w:val="none" w:sz="0" w:space="0" w:color="auto"/>
      </w:divBdr>
    </w:div>
    <w:div w:id="1766731317">
      <w:bodyDiv w:val="1"/>
      <w:marLeft w:val="0"/>
      <w:marRight w:val="0"/>
      <w:marTop w:val="0"/>
      <w:marBottom w:val="0"/>
      <w:divBdr>
        <w:top w:val="none" w:sz="0" w:space="0" w:color="auto"/>
        <w:left w:val="none" w:sz="0" w:space="0" w:color="auto"/>
        <w:bottom w:val="none" w:sz="0" w:space="0" w:color="auto"/>
        <w:right w:val="none" w:sz="0" w:space="0" w:color="auto"/>
      </w:divBdr>
    </w:div>
    <w:div w:id="1766806112">
      <w:bodyDiv w:val="1"/>
      <w:marLeft w:val="0"/>
      <w:marRight w:val="0"/>
      <w:marTop w:val="0"/>
      <w:marBottom w:val="0"/>
      <w:divBdr>
        <w:top w:val="none" w:sz="0" w:space="0" w:color="auto"/>
        <w:left w:val="none" w:sz="0" w:space="0" w:color="auto"/>
        <w:bottom w:val="none" w:sz="0" w:space="0" w:color="auto"/>
        <w:right w:val="none" w:sz="0" w:space="0" w:color="auto"/>
      </w:divBdr>
    </w:div>
    <w:div w:id="1767189531">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041306">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69155911">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1849855">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3476642">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318787">
      <w:bodyDiv w:val="1"/>
      <w:marLeft w:val="0"/>
      <w:marRight w:val="0"/>
      <w:marTop w:val="0"/>
      <w:marBottom w:val="0"/>
      <w:divBdr>
        <w:top w:val="none" w:sz="0" w:space="0" w:color="auto"/>
        <w:left w:val="none" w:sz="0" w:space="0" w:color="auto"/>
        <w:bottom w:val="none" w:sz="0" w:space="0" w:color="auto"/>
        <w:right w:val="none" w:sz="0" w:space="0" w:color="auto"/>
      </w:divBdr>
    </w:div>
    <w:div w:id="1775901611">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333276">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20614">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336778">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022017">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4568235">
      <w:bodyDiv w:val="1"/>
      <w:marLeft w:val="0"/>
      <w:marRight w:val="0"/>
      <w:marTop w:val="0"/>
      <w:marBottom w:val="0"/>
      <w:divBdr>
        <w:top w:val="none" w:sz="0" w:space="0" w:color="auto"/>
        <w:left w:val="none" w:sz="0" w:space="0" w:color="auto"/>
        <w:bottom w:val="none" w:sz="0" w:space="0" w:color="auto"/>
        <w:right w:val="none" w:sz="0" w:space="0" w:color="auto"/>
      </w:divBdr>
    </w:div>
    <w:div w:id="1785690490">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735384">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576939">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8810742">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0540426">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2475847">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514002">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217750">
      <w:bodyDiv w:val="1"/>
      <w:marLeft w:val="0"/>
      <w:marRight w:val="0"/>
      <w:marTop w:val="0"/>
      <w:marBottom w:val="0"/>
      <w:divBdr>
        <w:top w:val="none" w:sz="0" w:space="0" w:color="auto"/>
        <w:left w:val="none" w:sz="0" w:space="0" w:color="auto"/>
        <w:bottom w:val="none" w:sz="0" w:space="0" w:color="auto"/>
        <w:right w:val="none" w:sz="0" w:space="0" w:color="auto"/>
      </w:divBdr>
    </w:div>
    <w:div w:id="1796294526">
      <w:bodyDiv w:val="1"/>
      <w:marLeft w:val="0"/>
      <w:marRight w:val="0"/>
      <w:marTop w:val="0"/>
      <w:marBottom w:val="0"/>
      <w:divBdr>
        <w:top w:val="none" w:sz="0" w:space="0" w:color="auto"/>
        <w:left w:val="none" w:sz="0" w:space="0" w:color="auto"/>
        <w:bottom w:val="none" w:sz="0" w:space="0" w:color="auto"/>
        <w:right w:val="none" w:sz="0" w:space="0" w:color="auto"/>
      </w:divBdr>
    </w:div>
    <w:div w:id="17963682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0369299">
      <w:bodyDiv w:val="1"/>
      <w:marLeft w:val="0"/>
      <w:marRight w:val="0"/>
      <w:marTop w:val="0"/>
      <w:marBottom w:val="0"/>
      <w:divBdr>
        <w:top w:val="none" w:sz="0" w:space="0" w:color="auto"/>
        <w:left w:val="none" w:sz="0" w:space="0" w:color="auto"/>
        <w:bottom w:val="none" w:sz="0" w:space="0" w:color="auto"/>
        <w:right w:val="none" w:sz="0" w:space="0" w:color="auto"/>
      </w:divBdr>
    </w:div>
    <w:div w:id="1800492279">
      <w:bodyDiv w:val="1"/>
      <w:marLeft w:val="0"/>
      <w:marRight w:val="0"/>
      <w:marTop w:val="0"/>
      <w:marBottom w:val="0"/>
      <w:divBdr>
        <w:top w:val="none" w:sz="0" w:space="0" w:color="auto"/>
        <w:left w:val="none" w:sz="0" w:space="0" w:color="auto"/>
        <w:bottom w:val="none" w:sz="0" w:space="0" w:color="auto"/>
        <w:right w:val="none" w:sz="0" w:space="0" w:color="auto"/>
      </w:divBdr>
    </w:div>
    <w:div w:id="1801148498">
      <w:bodyDiv w:val="1"/>
      <w:marLeft w:val="0"/>
      <w:marRight w:val="0"/>
      <w:marTop w:val="0"/>
      <w:marBottom w:val="0"/>
      <w:divBdr>
        <w:top w:val="none" w:sz="0" w:space="0" w:color="auto"/>
        <w:left w:val="none" w:sz="0" w:space="0" w:color="auto"/>
        <w:bottom w:val="none" w:sz="0" w:space="0" w:color="auto"/>
        <w:right w:val="none" w:sz="0" w:space="0" w:color="auto"/>
      </w:divBdr>
    </w:div>
    <w:div w:id="1802726622">
      <w:bodyDiv w:val="1"/>
      <w:marLeft w:val="0"/>
      <w:marRight w:val="0"/>
      <w:marTop w:val="0"/>
      <w:marBottom w:val="0"/>
      <w:divBdr>
        <w:top w:val="none" w:sz="0" w:space="0" w:color="auto"/>
        <w:left w:val="none" w:sz="0" w:space="0" w:color="auto"/>
        <w:bottom w:val="none" w:sz="0" w:space="0" w:color="auto"/>
        <w:right w:val="none" w:sz="0" w:space="0" w:color="auto"/>
      </w:divBdr>
    </w:div>
    <w:div w:id="1802848121">
      <w:bodyDiv w:val="1"/>
      <w:marLeft w:val="0"/>
      <w:marRight w:val="0"/>
      <w:marTop w:val="0"/>
      <w:marBottom w:val="0"/>
      <w:divBdr>
        <w:top w:val="none" w:sz="0" w:space="0" w:color="auto"/>
        <w:left w:val="none" w:sz="0" w:space="0" w:color="auto"/>
        <w:bottom w:val="none" w:sz="0" w:space="0" w:color="auto"/>
        <w:right w:val="none" w:sz="0" w:space="0" w:color="auto"/>
      </w:divBdr>
    </w:div>
    <w:div w:id="1802918763">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185947">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4805494">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7425617">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09781453">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1626281">
      <w:bodyDiv w:val="1"/>
      <w:marLeft w:val="0"/>
      <w:marRight w:val="0"/>
      <w:marTop w:val="0"/>
      <w:marBottom w:val="0"/>
      <w:divBdr>
        <w:top w:val="none" w:sz="0" w:space="0" w:color="auto"/>
        <w:left w:val="none" w:sz="0" w:space="0" w:color="auto"/>
        <w:bottom w:val="none" w:sz="0" w:space="0" w:color="auto"/>
        <w:right w:val="none" w:sz="0" w:space="0" w:color="auto"/>
      </w:divBdr>
    </w:div>
    <w:div w:id="1812361406">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476174">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3597629">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5946267">
      <w:bodyDiv w:val="1"/>
      <w:marLeft w:val="0"/>
      <w:marRight w:val="0"/>
      <w:marTop w:val="0"/>
      <w:marBottom w:val="0"/>
      <w:divBdr>
        <w:top w:val="none" w:sz="0" w:space="0" w:color="auto"/>
        <w:left w:val="none" w:sz="0" w:space="0" w:color="auto"/>
        <w:bottom w:val="none" w:sz="0" w:space="0" w:color="auto"/>
        <w:right w:val="none" w:sz="0" w:space="0" w:color="auto"/>
      </w:divBdr>
    </w:div>
    <w:div w:id="1816488301">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754851">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7991140">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1262242">
      <w:bodyDiv w:val="1"/>
      <w:marLeft w:val="0"/>
      <w:marRight w:val="0"/>
      <w:marTop w:val="0"/>
      <w:marBottom w:val="0"/>
      <w:divBdr>
        <w:top w:val="none" w:sz="0" w:space="0" w:color="auto"/>
        <w:left w:val="none" w:sz="0" w:space="0" w:color="auto"/>
        <w:bottom w:val="none" w:sz="0" w:space="0" w:color="auto"/>
        <w:right w:val="none" w:sz="0" w:space="0" w:color="auto"/>
      </w:divBdr>
    </w:div>
    <w:div w:id="182257857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4160892">
      <w:bodyDiv w:val="1"/>
      <w:marLeft w:val="0"/>
      <w:marRight w:val="0"/>
      <w:marTop w:val="0"/>
      <w:marBottom w:val="0"/>
      <w:divBdr>
        <w:top w:val="none" w:sz="0" w:space="0" w:color="auto"/>
        <w:left w:val="none" w:sz="0" w:space="0" w:color="auto"/>
        <w:bottom w:val="none" w:sz="0" w:space="0" w:color="auto"/>
        <w:right w:val="none" w:sz="0" w:space="0" w:color="auto"/>
      </w:divBdr>
    </w:div>
    <w:div w:id="1825198726">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5394538">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6966201">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167630">
      <w:bodyDiv w:val="1"/>
      <w:marLeft w:val="0"/>
      <w:marRight w:val="0"/>
      <w:marTop w:val="0"/>
      <w:marBottom w:val="0"/>
      <w:divBdr>
        <w:top w:val="none" w:sz="0" w:space="0" w:color="auto"/>
        <w:left w:val="none" w:sz="0" w:space="0" w:color="auto"/>
        <w:bottom w:val="none" w:sz="0" w:space="0" w:color="auto"/>
        <w:right w:val="none" w:sz="0" w:space="0" w:color="auto"/>
      </w:divBdr>
    </w:div>
    <w:div w:id="1827279106">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7822128">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8784623">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2915182">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564622">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712443">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455260">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2214">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37770497">
      <w:bodyDiv w:val="1"/>
      <w:marLeft w:val="0"/>
      <w:marRight w:val="0"/>
      <w:marTop w:val="0"/>
      <w:marBottom w:val="0"/>
      <w:divBdr>
        <w:top w:val="none" w:sz="0" w:space="0" w:color="auto"/>
        <w:left w:val="none" w:sz="0" w:space="0" w:color="auto"/>
        <w:bottom w:val="none" w:sz="0" w:space="0" w:color="auto"/>
        <w:right w:val="none" w:sz="0" w:space="0" w:color="auto"/>
      </w:divBdr>
    </w:div>
    <w:div w:id="1838501691">
      <w:bodyDiv w:val="1"/>
      <w:marLeft w:val="0"/>
      <w:marRight w:val="0"/>
      <w:marTop w:val="0"/>
      <w:marBottom w:val="0"/>
      <w:divBdr>
        <w:top w:val="none" w:sz="0" w:space="0" w:color="auto"/>
        <w:left w:val="none" w:sz="0" w:space="0" w:color="auto"/>
        <w:bottom w:val="none" w:sz="0" w:space="0" w:color="auto"/>
        <w:right w:val="none" w:sz="0" w:space="0" w:color="auto"/>
      </w:divBdr>
    </w:div>
    <w:div w:id="1839034744">
      <w:bodyDiv w:val="1"/>
      <w:marLeft w:val="0"/>
      <w:marRight w:val="0"/>
      <w:marTop w:val="0"/>
      <w:marBottom w:val="0"/>
      <w:divBdr>
        <w:top w:val="none" w:sz="0" w:space="0" w:color="auto"/>
        <w:left w:val="none" w:sz="0" w:space="0" w:color="auto"/>
        <w:bottom w:val="none" w:sz="0" w:space="0" w:color="auto"/>
        <w:right w:val="none" w:sz="0" w:space="0" w:color="auto"/>
      </w:divBdr>
    </w:div>
    <w:div w:id="1839692737">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2238152">
      <w:bodyDiv w:val="1"/>
      <w:marLeft w:val="0"/>
      <w:marRight w:val="0"/>
      <w:marTop w:val="0"/>
      <w:marBottom w:val="0"/>
      <w:divBdr>
        <w:top w:val="none" w:sz="0" w:space="0" w:color="auto"/>
        <w:left w:val="none" w:sz="0" w:space="0" w:color="auto"/>
        <w:bottom w:val="none" w:sz="0" w:space="0" w:color="auto"/>
        <w:right w:val="none" w:sz="0" w:space="0" w:color="auto"/>
      </w:divBdr>
    </w:div>
    <w:div w:id="1842425207">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046548">
      <w:bodyDiv w:val="1"/>
      <w:marLeft w:val="0"/>
      <w:marRight w:val="0"/>
      <w:marTop w:val="0"/>
      <w:marBottom w:val="0"/>
      <w:divBdr>
        <w:top w:val="none" w:sz="0" w:space="0" w:color="auto"/>
        <w:left w:val="none" w:sz="0" w:space="0" w:color="auto"/>
        <w:bottom w:val="none" w:sz="0" w:space="0" w:color="auto"/>
        <w:right w:val="none" w:sz="0" w:space="0" w:color="auto"/>
      </w:divBdr>
    </w:div>
    <w:div w:id="1845587950">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241674">
      <w:bodyDiv w:val="1"/>
      <w:marLeft w:val="0"/>
      <w:marRight w:val="0"/>
      <w:marTop w:val="0"/>
      <w:marBottom w:val="0"/>
      <w:divBdr>
        <w:top w:val="none" w:sz="0" w:space="0" w:color="auto"/>
        <w:left w:val="none" w:sz="0" w:space="0" w:color="auto"/>
        <w:bottom w:val="none" w:sz="0" w:space="0" w:color="auto"/>
        <w:right w:val="none" w:sz="0" w:space="0" w:color="auto"/>
      </w:divBdr>
    </w:div>
    <w:div w:id="1846283799">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48792552">
      <w:bodyDiv w:val="1"/>
      <w:marLeft w:val="0"/>
      <w:marRight w:val="0"/>
      <w:marTop w:val="0"/>
      <w:marBottom w:val="0"/>
      <w:divBdr>
        <w:top w:val="none" w:sz="0" w:space="0" w:color="auto"/>
        <w:left w:val="none" w:sz="0" w:space="0" w:color="auto"/>
        <w:bottom w:val="none" w:sz="0" w:space="0" w:color="auto"/>
        <w:right w:val="none" w:sz="0" w:space="0" w:color="auto"/>
      </w:divBdr>
    </w:div>
    <w:div w:id="1848906412">
      <w:bodyDiv w:val="1"/>
      <w:marLeft w:val="0"/>
      <w:marRight w:val="0"/>
      <w:marTop w:val="0"/>
      <w:marBottom w:val="0"/>
      <w:divBdr>
        <w:top w:val="none" w:sz="0" w:space="0" w:color="auto"/>
        <w:left w:val="none" w:sz="0" w:space="0" w:color="auto"/>
        <w:bottom w:val="none" w:sz="0" w:space="0" w:color="auto"/>
        <w:right w:val="none" w:sz="0" w:space="0" w:color="auto"/>
      </w:divBdr>
    </w:div>
    <w:div w:id="1849782399">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411490">
      <w:bodyDiv w:val="1"/>
      <w:marLeft w:val="0"/>
      <w:marRight w:val="0"/>
      <w:marTop w:val="0"/>
      <w:marBottom w:val="0"/>
      <w:divBdr>
        <w:top w:val="none" w:sz="0" w:space="0" w:color="auto"/>
        <w:left w:val="none" w:sz="0" w:space="0" w:color="auto"/>
        <w:bottom w:val="none" w:sz="0" w:space="0" w:color="auto"/>
        <w:right w:val="none" w:sz="0" w:space="0" w:color="auto"/>
      </w:divBdr>
    </w:div>
    <w:div w:id="1850559046">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6071">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2796190">
      <w:bodyDiv w:val="1"/>
      <w:marLeft w:val="0"/>
      <w:marRight w:val="0"/>
      <w:marTop w:val="0"/>
      <w:marBottom w:val="0"/>
      <w:divBdr>
        <w:top w:val="none" w:sz="0" w:space="0" w:color="auto"/>
        <w:left w:val="none" w:sz="0" w:space="0" w:color="auto"/>
        <w:bottom w:val="none" w:sz="0" w:space="0" w:color="auto"/>
        <w:right w:val="none" w:sz="0" w:space="0" w:color="auto"/>
      </w:divBdr>
    </w:div>
    <w:div w:id="1852991129">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116513">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7428224">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59998281">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316746">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3207370">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413071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6165743">
      <w:bodyDiv w:val="1"/>
      <w:marLeft w:val="0"/>
      <w:marRight w:val="0"/>
      <w:marTop w:val="0"/>
      <w:marBottom w:val="0"/>
      <w:divBdr>
        <w:top w:val="none" w:sz="0" w:space="0" w:color="auto"/>
        <w:left w:val="none" w:sz="0" w:space="0" w:color="auto"/>
        <w:bottom w:val="none" w:sz="0" w:space="0" w:color="auto"/>
        <w:right w:val="none" w:sz="0" w:space="0" w:color="auto"/>
      </w:divBdr>
    </w:div>
    <w:div w:id="1866596428">
      <w:bodyDiv w:val="1"/>
      <w:marLeft w:val="0"/>
      <w:marRight w:val="0"/>
      <w:marTop w:val="0"/>
      <w:marBottom w:val="0"/>
      <w:divBdr>
        <w:top w:val="none" w:sz="0" w:space="0" w:color="auto"/>
        <w:left w:val="none" w:sz="0" w:space="0" w:color="auto"/>
        <w:bottom w:val="none" w:sz="0" w:space="0" w:color="auto"/>
        <w:right w:val="none" w:sz="0" w:space="0" w:color="auto"/>
      </w:divBdr>
    </w:div>
    <w:div w:id="1867333081">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69441470">
      <w:bodyDiv w:val="1"/>
      <w:marLeft w:val="0"/>
      <w:marRight w:val="0"/>
      <w:marTop w:val="0"/>
      <w:marBottom w:val="0"/>
      <w:divBdr>
        <w:top w:val="none" w:sz="0" w:space="0" w:color="auto"/>
        <w:left w:val="none" w:sz="0" w:space="0" w:color="auto"/>
        <w:bottom w:val="none" w:sz="0" w:space="0" w:color="auto"/>
        <w:right w:val="none" w:sz="0" w:space="0" w:color="auto"/>
      </w:divBdr>
    </w:div>
    <w:div w:id="1869563833">
      <w:bodyDiv w:val="1"/>
      <w:marLeft w:val="0"/>
      <w:marRight w:val="0"/>
      <w:marTop w:val="0"/>
      <w:marBottom w:val="0"/>
      <w:divBdr>
        <w:top w:val="none" w:sz="0" w:space="0" w:color="auto"/>
        <w:left w:val="none" w:sz="0" w:space="0" w:color="auto"/>
        <w:bottom w:val="none" w:sz="0" w:space="0" w:color="auto"/>
        <w:right w:val="none" w:sz="0" w:space="0" w:color="auto"/>
      </w:divBdr>
    </w:div>
    <w:div w:id="1869565806">
      <w:bodyDiv w:val="1"/>
      <w:marLeft w:val="0"/>
      <w:marRight w:val="0"/>
      <w:marTop w:val="0"/>
      <w:marBottom w:val="0"/>
      <w:divBdr>
        <w:top w:val="none" w:sz="0" w:space="0" w:color="auto"/>
        <w:left w:val="none" w:sz="0" w:space="0" w:color="auto"/>
        <w:bottom w:val="none" w:sz="0" w:space="0" w:color="auto"/>
        <w:right w:val="none" w:sz="0" w:space="0" w:color="auto"/>
      </w:divBdr>
    </w:div>
    <w:div w:id="1869879003">
      <w:bodyDiv w:val="1"/>
      <w:marLeft w:val="0"/>
      <w:marRight w:val="0"/>
      <w:marTop w:val="0"/>
      <w:marBottom w:val="0"/>
      <w:divBdr>
        <w:top w:val="none" w:sz="0" w:space="0" w:color="auto"/>
        <w:left w:val="none" w:sz="0" w:space="0" w:color="auto"/>
        <w:bottom w:val="none" w:sz="0" w:space="0" w:color="auto"/>
        <w:right w:val="none" w:sz="0" w:space="0" w:color="auto"/>
      </w:divBdr>
    </w:div>
    <w:div w:id="1870029509">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3346710">
      <w:bodyDiv w:val="1"/>
      <w:marLeft w:val="0"/>
      <w:marRight w:val="0"/>
      <w:marTop w:val="0"/>
      <w:marBottom w:val="0"/>
      <w:divBdr>
        <w:top w:val="none" w:sz="0" w:space="0" w:color="auto"/>
        <w:left w:val="none" w:sz="0" w:space="0" w:color="auto"/>
        <w:bottom w:val="none" w:sz="0" w:space="0" w:color="auto"/>
        <w:right w:val="none" w:sz="0" w:space="0" w:color="auto"/>
      </w:divBdr>
    </w:div>
    <w:div w:id="1874416648">
      <w:bodyDiv w:val="1"/>
      <w:marLeft w:val="0"/>
      <w:marRight w:val="0"/>
      <w:marTop w:val="0"/>
      <w:marBottom w:val="0"/>
      <w:divBdr>
        <w:top w:val="none" w:sz="0" w:space="0" w:color="auto"/>
        <w:left w:val="none" w:sz="0" w:space="0" w:color="auto"/>
        <w:bottom w:val="none" w:sz="0" w:space="0" w:color="auto"/>
        <w:right w:val="none" w:sz="0" w:space="0" w:color="auto"/>
      </w:divBdr>
    </w:div>
    <w:div w:id="1874532179">
      <w:bodyDiv w:val="1"/>
      <w:marLeft w:val="0"/>
      <w:marRight w:val="0"/>
      <w:marTop w:val="0"/>
      <w:marBottom w:val="0"/>
      <w:divBdr>
        <w:top w:val="none" w:sz="0" w:space="0" w:color="auto"/>
        <w:left w:val="none" w:sz="0" w:space="0" w:color="auto"/>
        <w:bottom w:val="none" w:sz="0" w:space="0" w:color="auto"/>
        <w:right w:val="none" w:sz="0" w:space="0" w:color="auto"/>
      </w:divBdr>
    </w:div>
    <w:div w:id="1874607675">
      <w:bodyDiv w:val="1"/>
      <w:marLeft w:val="0"/>
      <w:marRight w:val="0"/>
      <w:marTop w:val="0"/>
      <w:marBottom w:val="0"/>
      <w:divBdr>
        <w:top w:val="none" w:sz="0" w:space="0" w:color="auto"/>
        <w:left w:val="none" w:sz="0" w:space="0" w:color="auto"/>
        <w:bottom w:val="none" w:sz="0" w:space="0" w:color="auto"/>
        <w:right w:val="none" w:sz="0" w:space="0" w:color="auto"/>
      </w:divBdr>
    </w:div>
    <w:div w:id="1875071708">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8471814">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1087526">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1555055">
      <w:bodyDiv w:val="1"/>
      <w:marLeft w:val="0"/>
      <w:marRight w:val="0"/>
      <w:marTop w:val="0"/>
      <w:marBottom w:val="0"/>
      <w:divBdr>
        <w:top w:val="none" w:sz="0" w:space="0" w:color="auto"/>
        <w:left w:val="none" w:sz="0" w:space="0" w:color="auto"/>
        <w:bottom w:val="none" w:sz="0" w:space="0" w:color="auto"/>
        <w:right w:val="none" w:sz="0" w:space="0" w:color="auto"/>
      </w:divBdr>
    </w:div>
    <w:div w:id="1881894522">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3785613">
      <w:bodyDiv w:val="1"/>
      <w:marLeft w:val="0"/>
      <w:marRight w:val="0"/>
      <w:marTop w:val="0"/>
      <w:marBottom w:val="0"/>
      <w:divBdr>
        <w:top w:val="none" w:sz="0" w:space="0" w:color="auto"/>
        <w:left w:val="none" w:sz="0" w:space="0" w:color="auto"/>
        <w:bottom w:val="none" w:sz="0" w:space="0" w:color="auto"/>
        <w:right w:val="none" w:sz="0" w:space="0" w:color="auto"/>
      </w:divBdr>
    </w:div>
    <w:div w:id="1883787124">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142020">
      <w:bodyDiv w:val="1"/>
      <w:marLeft w:val="0"/>
      <w:marRight w:val="0"/>
      <w:marTop w:val="0"/>
      <w:marBottom w:val="0"/>
      <w:divBdr>
        <w:top w:val="none" w:sz="0" w:space="0" w:color="auto"/>
        <w:left w:val="none" w:sz="0" w:space="0" w:color="auto"/>
        <w:bottom w:val="none" w:sz="0" w:space="0" w:color="auto"/>
        <w:right w:val="none" w:sz="0" w:space="0" w:color="auto"/>
      </w:divBdr>
    </w:div>
    <w:div w:id="1886486418">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22807">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8296788">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2991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1066818">
      <w:bodyDiv w:val="1"/>
      <w:marLeft w:val="0"/>
      <w:marRight w:val="0"/>
      <w:marTop w:val="0"/>
      <w:marBottom w:val="0"/>
      <w:divBdr>
        <w:top w:val="none" w:sz="0" w:space="0" w:color="auto"/>
        <w:left w:val="none" w:sz="0" w:space="0" w:color="auto"/>
        <w:bottom w:val="none" w:sz="0" w:space="0" w:color="auto"/>
        <w:right w:val="none" w:sz="0" w:space="0" w:color="auto"/>
      </w:divBdr>
    </w:div>
    <w:div w:id="1891109603">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4386409">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6235547">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159570">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1600368">
      <w:bodyDiv w:val="1"/>
      <w:marLeft w:val="0"/>
      <w:marRight w:val="0"/>
      <w:marTop w:val="0"/>
      <w:marBottom w:val="0"/>
      <w:divBdr>
        <w:top w:val="none" w:sz="0" w:space="0" w:color="auto"/>
        <w:left w:val="none" w:sz="0" w:space="0" w:color="auto"/>
        <w:bottom w:val="none" w:sz="0" w:space="0" w:color="auto"/>
        <w:right w:val="none" w:sz="0" w:space="0" w:color="auto"/>
      </w:divBdr>
    </w:div>
    <w:div w:id="19019350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41522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6067993">
      <w:bodyDiv w:val="1"/>
      <w:marLeft w:val="0"/>
      <w:marRight w:val="0"/>
      <w:marTop w:val="0"/>
      <w:marBottom w:val="0"/>
      <w:divBdr>
        <w:top w:val="none" w:sz="0" w:space="0" w:color="auto"/>
        <w:left w:val="none" w:sz="0" w:space="0" w:color="auto"/>
        <w:bottom w:val="none" w:sz="0" w:space="0" w:color="auto"/>
        <w:right w:val="none" w:sz="0" w:space="0" w:color="auto"/>
      </w:divBdr>
    </w:div>
    <w:div w:id="1906405833">
      <w:bodyDiv w:val="1"/>
      <w:marLeft w:val="0"/>
      <w:marRight w:val="0"/>
      <w:marTop w:val="0"/>
      <w:marBottom w:val="0"/>
      <w:divBdr>
        <w:top w:val="none" w:sz="0" w:space="0" w:color="auto"/>
        <w:left w:val="none" w:sz="0" w:space="0" w:color="auto"/>
        <w:bottom w:val="none" w:sz="0" w:space="0" w:color="auto"/>
        <w:right w:val="none" w:sz="0" w:space="0" w:color="auto"/>
      </w:divBdr>
    </w:div>
    <w:div w:id="1906721164">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53394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0069174">
      <w:bodyDiv w:val="1"/>
      <w:marLeft w:val="0"/>
      <w:marRight w:val="0"/>
      <w:marTop w:val="0"/>
      <w:marBottom w:val="0"/>
      <w:divBdr>
        <w:top w:val="none" w:sz="0" w:space="0" w:color="auto"/>
        <w:left w:val="none" w:sz="0" w:space="0" w:color="auto"/>
        <w:bottom w:val="none" w:sz="0" w:space="0" w:color="auto"/>
        <w:right w:val="none" w:sz="0" w:space="0" w:color="auto"/>
      </w:divBdr>
    </w:div>
    <w:div w:id="1911108978">
      <w:bodyDiv w:val="1"/>
      <w:marLeft w:val="0"/>
      <w:marRight w:val="0"/>
      <w:marTop w:val="0"/>
      <w:marBottom w:val="0"/>
      <w:divBdr>
        <w:top w:val="none" w:sz="0" w:space="0" w:color="auto"/>
        <w:left w:val="none" w:sz="0" w:space="0" w:color="auto"/>
        <w:bottom w:val="none" w:sz="0" w:space="0" w:color="auto"/>
        <w:right w:val="none" w:sz="0" w:space="0" w:color="auto"/>
      </w:divBdr>
    </w:div>
    <w:div w:id="1911192326">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4242224">
      <w:bodyDiv w:val="1"/>
      <w:marLeft w:val="0"/>
      <w:marRight w:val="0"/>
      <w:marTop w:val="0"/>
      <w:marBottom w:val="0"/>
      <w:divBdr>
        <w:top w:val="none" w:sz="0" w:space="0" w:color="auto"/>
        <w:left w:val="none" w:sz="0" w:space="0" w:color="auto"/>
        <w:bottom w:val="none" w:sz="0" w:space="0" w:color="auto"/>
        <w:right w:val="none" w:sz="0" w:space="0" w:color="auto"/>
      </w:divBdr>
    </w:div>
    <w:div w:id="1914464035">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6087496">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277168">
      <w:bodyDiv w:val="1"/>
      <w:marLeft w:val="0"/>
      <w:marRight w:val="0"/>
      <w:marTop w:val="0"/>
      <w:marBottom w:val="0"/>
      <w:divBdr>
        <w:top w:val="none" w:sz="0" w:space="0" w:color="auto"/>
        <w:left w:val="none" w:sz="0" w:space="0" w:color="auto"/>
        <w:bottom w:val="none" w:sz="0" w:space="0" w:color="auto"/>
        <w:right w:val="none" w:sz="0" w:space="0" w:color="auto"/>
      </w:divBdr>
    </w:div>
    <w:div w:id="1917398976">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2878">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5198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199738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519677">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1674388">
      <w:bodyDiv w:val="1"/>
      <w:marLeft w:val="0"/>
      <w:marRight w:val="0"/>
      <w:marTop w:val="0"/>
      <w:marBottom w:val="0"/>
      <w:divBdr>
        <w:top w:val="none" w:sz="0" w:space="0" w:color="auto"/>
        <w:left w:val="none" w:sz="0" w:space="0" w:color="auto"/>
        <w:bottom w:val="none" w:sz="0" w:space="0" w:color="auto"/>
        <w:right w:val="none" w:sz="0" w:space="0" w:color="auto"/>
      </w:divBdr>
    </w:div>
    <w:div w:id="1921713950">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332043">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3904377">
      <w:bodyDiv w:val="1"/>
      <w:marLeft w:val="0"/>
      <w:marRight w:val="0"/>
      <w:marTop w:val="0"/>
      <w:marBottom w:val="0"/>
      <w:divBdr>
        <w:top w:val="none" w:sz="0" w:space="0" w:color="auto"/>
        <w:left w:val="none" w:sz="0" w:space="0" w:color="auto"/>
        <w:bottom w:val="none" w:sz="0" w:space="0" w:color="auto"/>
        <w:right w:val="none" w:sz="0" w:space="0" w:color="auto"/>
      </w:divBdr>
    </w:div>
    <w:div w:id="1924754112">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454858">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5842010">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8150767">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29847355">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2086951">
      <w:bodyDiv w:val="1"/>
      <w:marLeft w:val="0"/>
      <w:marRight w:val="0"/>
      <w:marTop w:val="0"/>
      <w:marBottom w:val="0"/>
      <w:divBdr>
        <w:top w:val="none" w:sz="0" w:space="0" w:color="auto"/>
        <w:left w:val="none" w:sz="0" w:space="0" w:color="auto"/>
        <w:bottom w:val="none" w:sz="0" w:space="0" w:color="auto"/>
        <w:right w:val="none" w:sz="0" w:space="0" w:color="auto"/>
      </w:divBdr>
    </w:div>
    <w:div w:id="1932660381">
      <w:bodyDiv w:val="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1933316738">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8364995">
      <w:bodyDiv w:val="1"/>
      <w:marLeft w:val="0"/>
      <w:marRight w:val="0"/>
      <w:marTop w:val="0"/>
      <w:marBottom w:val="0"/>
      <w:divBdr>
        <w:top w:val="none" w:sz="0" w:space="0" w:color="auto"/>
        <w:left w:val="none" w:sz="0" w:space="0" w:color="auto"/>
        <w:bottom w:val="none" w:sz="0" w:space="0" w:color="auto"/>
        <w:right w:val="none" w:sz="0" w:space="0" w:color="auto"/>
      </w:divBdr>
    </w:div>
    <w:div w:id="1938369383">
      <w:bodyDiv w:val="1"/>
      <w:marLeft w:val="0"/>
      <w:marRight w:val="0"/>
      <w:marTop w:val="0"/>
      <w:marBottom w:val="0"/>
      <w:divBdr>
        <w:top w:val="none" w:sz="0" w:space="0" w:color="auto"/>
        <w:left w:val="none" w:sz="0" w:space="0" w:color="auto"/>
        <w:bottom w:val="none" w:sz="0" w:space="0" w:color="auto"/>
        <w:right w:val="none" w:sz="0" w:space="0" w:color="auto"/>
      </w:divBdr>
    </w:div>
    <w:div w:id="1938561162">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39753825">
      <w:bodyDiv w:val="1"/>
      <w:marLeft w:val="0"/>
      <w:marRight w:val="0"/>
      <w:marTop w:val="0"/>
      <w:marBottom w:val="0"/>
      <w:divBdr>
        <w:top w:val="none" w:sz="0" w:space="0" w:color="auto"/>
        <w:left w:val="none" w:sz="0" w:space="0" w:color="auto"/>
        <w:bottom w:val="none" w:sz="0" w:space="0" w:color="auto"/>
        <w:right w:val="none" w:sz="0" w:space="0" w:color="auto"/>
      </w:divBdr>
    </w:div>
    <w:div w:id="1940523943">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369479">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7453">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642672">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4336673">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228793">
      <w:bodyDiv w:val="1"/>
      <w:marLeft w:val="0"/>
      <w:marRight w:val="0"/>
      <w:marTop w:val="0"/>
      <w:marBottom w:val="0"/>
      <w:divBdr>
        <w:top w:val="none" w:sz="0" w:space="0" w:color="auto"/>
        <w:left w:val="none" w:sz="0" w:space="0" w:color="auto"/>
        <w:bottom w:val="none" w:sz="0" w:space="0" w:color="auto"/>
        <w:right w:val="none" w:sz="0" w:space="0" w:color="auto"/>
      </w:divBdr>
    </w:div>
    <w:div w:id="1946423159">
      <w:bodyDiv w:val="1"/>
      <w:marLeft w:val="0"/>
      <w:marRight w:val="0"/>
      <w:marTop w:val="0"/>
      <w:marBottom w:val="0"/>
      <w:divBdr>
        <w:top w:val="none" w:sz="0" w:space="0" w:color="auto"/>
        <w:left w:val="none" w:sz="0" w:space="0" w:color="auto"/>
        <w:bottom w:val="none" w:sz="0" w:space="0" w:color="auto"/>
        <w:right w:val="none" w:sz="0" w:space="0" w:color="auto"/>
      </w:divBdr>
    </w:div>
    <w:div w:id="1946423476">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7031757">
      <w:bodyDiv w:val="1"/>
      <w:marLeft w:val="0"/>
      <w:marRight w:val="0"/>
      <w:marTop w:val="0"/>
      <w:marBottom w:val="0"/>
      <w:divBdr>
        <w:top w:val="none" w:sz="0" w:space="0" w:color="auto"/>
        <w:left w:val="none" w:sz="0" w:space="0" w:color="auto"/>
        <w:bottom w:val="none" w:sz="0" w:space="0" w:color="auto"/>
        <w:right w:val="none" w:sz="0" w:space="0" w:color="auto"/>
      </w:divBdr>
    </w:div>
    <w:div w:id="1947492868">
      <w:bodyDiv w:val="1"/>
      <w:marLeft w:val="0"/>
      <w:marRight w:val="0"/>
      <w:marTop w:val="0"/>
      <w:marBottom w:val="0"/>
      <w:divBdr>
        <w:top w:val="none" w:sz="0" w:space="0" w:color="auto"/>
        <w:left w:val="none" w:sz="0" w:space="0" w:color="auto"/>
        <w:bottom w:val="none" w:sz="0" w:space="0" w:color="auto"/>
        <w:right w:val="none" w:sz="0" w:space="0" w:color="auto"/>
      </w:divBdr>
    </w:div>
    <w:div w:id="1947882793">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48150466">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1010194">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2008055">
      <w:bodyDiv w:val="1"/>
      <w:marLeft w:val="0"/>
      <w:marRight w:val="0"/>
      <w:marTop w:val="0"/>
      <w:marBottom w:val="0"/>
      <w:divBdr>
        <w:top w:val="none" w:sz="0" w:space="0" w:color="auto"/>
        <w:left w:val="none" w:sz="0" w:space="0" w:color="auto"/>
        <w:bottom w:val="none" w:sz="0" w:space="0" w:color="auto"/>
        <w:right w:val="none" w:sz="0" w:space="0" w:color="auto"/>
      </w:divBdr>
    </w:div>
    <w:div w:id="1952587714">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3631245">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642829">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59414265">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1305369">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2420190">
      <w:bodyDiv w:val="1"/>
      <w:marLeft w:val="0"/>
      <w:marRight w:val="0"/>
      <w:marTop w:val="0"/>
      <w:marBottom w:val="0"/>
      <w:divBdr>
        <w:top w:val="none" w:sz="0" w:space="0" w:color="auto"/>
        <w:left w:val="none" w:sz="0" w:space="0" w:color="auto"/>
        <w:bottom w:val="none" w:sz="0" w:space="0" w:color="auto"/>
        <w:right w:val="none" w:sz="0" w:space="0" w:color="auto"/>
      </w:divBdr>
    </w:div>
    <w:div w:id="1962883941">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3918193">
      <w:bodyDiv w:val="1"/>
      <w:marLeft w:val="0"/>
      <w:marRight w:val="0"/>
      <w:marTop w:val="0"/>
      <w:marBottom w:val="0"/>
      <w:divBdr>
        <w:top w:val="none" w:sz="0" w:space="0" w:color="auto"/>
        <w:left w:val="none" w:sz="0" w:space="0" w:color="auto"/>
        <w:bottom w:val="none" w:sz="0" w:space="0" w:color="auto"/>
        <w:right w:val="none" w:sz="0" w:space="0" w:color="auto"/>
      </w:divBdr>
    </w:div>
    <w:div w:id="1963994631">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386363">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7804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2318831">
      <w:bodyDiv w:val="1"/>
      <w:marLeft w:val="0"/>
      <w:marRight w:val="0"/>
      <w:marTop w:val="0"/>
      <w:marBottom w:val="0"/>
      <w:divBdr>
        <w:top w:val="none" w:sz="0" w:space="0" w:color="auto"/>
        <w:left w:val="none" w:sz="0" w:space="0" w:color="auto"/>
        <w:bottom w:val="none" w:sz="0" w:space="0" w:color="auto"/>
        <w:right w:val="none" w:sz="0" w:space="0" w:color="auto"/>
      </w:divBdr>
    </w:div>
    <w:div w:id="1972707589">
      <w:bodyDiv w:val="1"/>
      <w:marLeft w:val="0"/>
      <w:marRight w:val="0"/>
      <w:marTop w:val="0"/>
      <w:marBottom w:val="0"/>
      <w:divBdr>
        <w:top w:val="none" w:sz="0" w:space="0" w:color="auto"/>
        <w:left w:val="none" w:sz="0" w:space="0" w:color="auto"/>
        <w:bottom w:val="none" w:sz="0" w:space="0" w:color="auto"/>
        <w:right w:val="none" w:sz="0" w:space="0" w:color="auto"/>
      </w:divBdr>
    </w:div>
    <w:div w:id="1973244969">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5480163">
      <w:bodyDiv w:val="1"/>
      <w:marLeft w:val="0"/>
      <w:marRight w:val="0"/>
      <w:marTop w:val="0"/>
      <w:marBottom w:val="0"/>
      <w:divBdr>
        <w:top w:val="none" w:sz="0" w:space="0" w:color="auto"/>
        <w:left w:val="none" w:sz="0" w:space="0" w:color="auto"/>
        <w:bottom w:val="none" w:sz="0" w:space="0" w:color="auto"/>
        <w:right w:val="none" w:sz="0" w:space="0" w:color="auto"/>
      </w:divBdr>
    </w:div>
    <w:div w:id="1975718347">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7173318">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026253">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560766">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79796469">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2298790">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5547027">
      <w:bodyDiv w:val="1"/>
      <w:marLeft w:val="0"/>
      <w:marRight w:val="0"/>
      <w:marTop w:val="0"/>
      <w:marBottom w:val="0"/>
      <w:divBdr>
        <w:top w:val="none" w:sz="0" w:space="0" w:color="auto"/>
        <w:left w:val="none" w:sz="0" w:space="0" w:color="auto"/>
        <w:bottom w:val="none" w:sz="0" w:space="0" w:color="auto"/>
        <w:right w:val="none" w:sz="0" w:space="0" w:color="auto"/>
      </w:divBdr>
    </w:div>
    <w:div w:id="1986664651">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664634">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797756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88969658">
      <w:bodyDiv w:val="1"/>
      <w:marLeft w:val="0"/>
      <w:marRight w:val="0"/>
      <w:marTop w:val="0"/>
      <w:marBottom w:val="0"/>
      <w:divBdr>
        <w:top w:val="none" w:sz="0" w:space="0" w:color="auto"/>
        <w:left w:val="none" w:sz="0" w:space="0" w:color="auto"/>
        <w:bottom w:val="none" w:sz="0" w:space="0" w:color="auto"/>
        <w:right w:val="none" w:sz="0" w:space="0" w:color="auto"/>
      </w:divBdr>
    </w:div>
    <w:div w:id="1989170937">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0749268">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053190">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2829002">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1999532378">
      <w:bodyDiv w:val="1"/>
      <w:marLeft w:val="0"/>
      <w:marRight w:val="0"/>
      <w:marTop w:val="0"/>
      <w:marBottom w:val="0"/>
      <w:divBdr>
        <w:top w:val="none" w:sz="0" w:space="0" w:color="auto"/>
        <w:left w:val="none" w:sz="0" w:space="0" w:color="auto"/>
        <w:bottom w:val="none" w:sz="0" w:space="0" w:color="auto"/>
        <w:right w:val="none" w:sz="0" w:space="0" w:color="auto"/>
      </w:divBdr>
    </w:div>
    <w:div w:id="2001497429">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2393865">
      <w:bodyDiv w:val="1"/>
      <w:marLeft w:val="0"/>
      <w:marRight w:val="0"/>
      <w:marTop w:val="0"/>
      <w:marBottom w:val="0"/>
      <w:divBdr>
        <w:top w:val="none" w:sz="0" w:space="0" w:color="auto"/>
        <w:left w:val="none" w:sz="0" w:space="0" w:color="auto"/>
        <w:bottom w:val="none" w:sz="0" w:space="0" w:color="auto"/>
        <w:right w:val="none" w:sz="0" w:space="0" w:color="auto"/>
      </w:divBdr>
    </w:div>
    <w:div w:id="2002584043">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393182">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964369">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5626735">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472556">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7436499">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09744911">
      <w:bodyDiv w:val="1"/>
      <w:marLeft w:val="0"/>
      <w:marRight w:val="0"/>
      <w:marTop w:val="0"/>
      <w:marBottom w:val="0"/>
      <w:divBdr>
        <w:top w:val="none" w:sz="0" w:space="0" w:color="auto"/>
        <w:left w:val="none" w:sz="0" w:space="0" w:color="auto"/>
        <w:bottom w:val="none" w:sz="0" w:space="0" w:color="auto"/>
        <w:right w:val="none" w:sz="0" w:space="0" w:color="auto"/>
      </w:divBdr>
    </w:div>
    <w:div w:id="2010057183">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3606017">
      <w:bodyDiv w:val="1"/>
      <w:marLeft w:val="0"/>
      <w:marRight w:val="0"/>
      <w:marTop w:val="0"/>
      <w:marBottom w:val="0"/>
      <w:divBdr>
        <w:top w:val="none" w:sz="0" w:space="0" w:color="auto"/>
        <w:left w:val="none" w:sz="0" w:space="0" w:color="auto"/>
        <w:bottom w:val="none" w:sz="0" w:space="0" w:color="auto"/>
        <w:right w:val="none" w:sz="0" w:space="0" w:color="auto"/>
      </w:divBdr>
    </w:div>
    <w:div w:id="2013681884">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457013">
      <w:bodyDiv w:val="1"/>
      <w:marLeft w:val="0"/>
      <w:marRight w:val="0"/>
      <w:marTop w:val="0"/>
      <w:marBottom w:val="0"/>
      <w:divBdr>
        <w:top w:val="none" w:sz="0" w:space="0" w:color="auto"/>
        <w:left w:val="none" w:sz="0" w:space="0" w:color="auto"/>
        <w:bottom w:val="none" w:sz="0" w:space="0" w:color="auto"/>
        <w:right w:val="none" w:sz="0" w:space="0" w:color="auto"/>
      </w:divBdr>
    </w:div>
    <w:div w:id="2016297664">
      <w:bodyDiv w:val="1"/>
      <w:marLeft w:val="0"/>
      <w:marRight w:val="0"/>
      <w:marTop w:val="0"/>
      <w:marBottom w:val="0"/>
      <w:divBdr>
        <w:top w:val="none" w:sz="0" w:space="0" w:color="auto"/>
        <w:left w:val="none" w:sz="0" w:space="0" w:color="auto"/>
        <w:bottom w:val="none" w:sz="0" w:space="0" w:color="auto"/>
        <w:right w:val="none" w:sz="0" w:space="0" w:color="auto"/>
      </w:divBdr>
    </w:div>
    <w:div w:id="2016301583">
      <w:bodyDiv w:val="1"/>
      <w:marLeft w:val="0"/>
      <w:marRight w:val="0"/>
      <w:marTop w:val="0"/>
      <w:marBottom w:val="0"/>
      <w:divBdr>
        <w:top w:val="none" w:sz="0" w:space="0" w:color="auto"/>
        <w:left w:val="none" w:sz="0" w:space="0" w:color="auto"/>
        <w:bottom w:val="none" w:sz="0" w:space="0" w:color="auto"/>
        <w:right w:val="none" w:sz="0" w:space="0" w:color="auto"/>
      </w:divBdr>
    </w:div>
    <w:div w:id="2016614683">
      <w:bodyDiv w:val="1"/>
      <w:marLeft w:val="0"/>
      <w:marRight w:val="0"/>
      <w:marTop w:val="0"/>
      <w:marBottom w:val="0"/>
      <w:divBdr>
        <w:top w:val="none" w:sz="0" w:space="0" w:color="auto"/>
        <w:left w:val="none" w:sz="0" w:space="0" w:color="auto"/>
        <w:bottom w:val="none" w:sz="0" w:space="0" w:color="auto"/>
        <w:right w:val="none" w:sz="0" w:space="0" w:color="auto"/>
      </w:divBdr>
    </w:div>
    <w:div w:id="2016955312">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418712">
      <w:bodyDiv w:val="1"/>
      <w:marLeft w:val="0"/>
      <w:marRight w:val="0"/>
      <w:marTop w:val="0"/>
      <w:marBottom w:val="0"/>
      <w:divBdr>
        <w:top w:val="none" w:sz="0" w:space="0" w:color="auto"/>
        <w:left w:val="none" w:sz="0" w:space="0" w:color="auto"/>
        <w:bottom w:val="none" w:sz="0" w:space="0" w:color="auto"/>
        <w:right w:val="none" w:sz="0" w:space="0" w:color="auto"/>
      </w:divBdr>
    </w:div>
    <w:div w:id="2017534643">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0236723">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661034">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3428570">
      <w:bodyDiv w:val="1"/>
      <w:marLeft w:val="0"/>
      <w:marRight w:val="0"/>
      <w:marTop w:val="0"/>
      <w:marBottom w:val="0"/>
      <w:divBdr>
        <w:top w:val="none" w:sz="0" w:space="0" w:color="auto"/>
        <w:left w:val="none" w:sz="0" w:space="0" w:color="auto"/>
        <w:bottom w:val="none" w:sz="0" w:space="0" w:color="auto"/>
        <w:right w:val="none" w:sz="0" w:space="0" w:color="auto"/>
      </w:divBdr>
    </w:div>
    <w:div w:id="2023580646">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7562004">
      <w:bodyDiv w:val="1"/>
      <w:marLeft w:val="0"/>
      <w:marRight w:val="0"/>
      <w:marTop w:val="0"/>
      <w:marBottom w:val="0"/>
      <w:divBdr>
        <w:top w:val="none" w:sz="0" w:space="0" w:color="auto"/>
        <w:left w:val="none" w:sz="0" w:space="0" w:color="auto"/>
        <w:bottom w:val="none" w:sz="0" w:space="0" w:color="auto"/>
        <w:right w:val="none" w:sz="0" w:space="0" w:color="auto"/>
      </w:divBdr>
    </w:div>
    <w:div w:id="2027637703">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8828815">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31569360">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4187091">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348173">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7733985">
      <w:bodyDiv w:val="1"/>
      <w:marLeft w:val="0"/>
      <w:marRight w:val="0"/>
      <w:marTop w:val="0"/>
      <w:marBottom w:val="0"/>
      <w:divBdr>
        <w:top w:val="none" w:sz="0" w:space="0" w:color="auto"/>
        <w:left w:val="none" w:sz="0" w:space="0" w:color="auto"/>
        <w:bottom w:val="none" w:sz="0" w:space="0" w:color="auto"/>
        <w:right w:val="none" w:sz="0" w:space="0" w:color="auto"/>
      </w:divBdr>
    </w:div>
    <w:div w:id="203784870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389723">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39701882">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3088732">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362601">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5206964">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6755176">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403768">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0647106">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036131">
      <w:bodyDiv w:val="1"/>
      <w:marLeft w:val="0"/>
      <w:marRight w:val="0"/>
      <w:marTop w:val="0"/>
      <w:marBottom w:val="0"/>
      <w:divBdr>
        <w:top w:val="none" w:sz="0" w:space="0" w:color="auto"/>
        <w:left w:val="none" w:sz="0" w:space="0" w:color="auto"/>
        <w:bottom w:val="none" w:sz="0" w:space="0" w:color="auto"/>
        <w:right w:val="none" w:sz="0" w:space="0" w:color="auto"/>
      </w:divBdr>
    </w:div>
    <w:div w:id="2055808134">
      <w:bodyDiv w:val="1"/>
      <w:marLeft w:val="0"/>
      <w:marRight w:val="0"/>
      <w:marTop w:val="0"/>
      <w:marBottom w:val="0"/>
      <w:divBdr>
        <w:top w:val="none" w:sz="0" w:space="0" w:color="auto"/>
        <w:left w:val="none" w:sz="0" w:space="0" w:color="auto"/>
        <w:bottom w:val="none" w:sz="0" w:space="0" w:color="auto"/>
        <w:right w:val="none" w:sz="0" w:space="0" w:color="auto"/>
      </w:divBdr>
    </w:div>
    <w:div w:id="2056198908">
      <w:bodyDiv w:val="1"/>
      <w:marLeft w:val="0"/>
      <w:marRight w:val="0"/>
      <w:marTop w:val="0"/>
      <w:marBottom w:val="0"/>
      <w:divBdr>
        <w:top w:val="none" w:sz="0" w:space="0" w:color="auto"/>
        <w:left w:val="none" w:sz="0" w:space="0" w:color="auto"/>
        <w:bottom w:val="none" w:sz="0" w:space="0" w:color="auto"/>
        <w:right w:val="none" w:sz="0" w:space="0" w:color="auto"/>
      </w:divBdr>
    </w:div>
    <w:div w:id="2057463740">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7662164">
      <w:bodyDiv w:val="1"/>
      <w:marLeft w:val="0"/>
      <w:marRight w:val="0"/>
      <w:marTop w:val="0"/>
      <w:marBottom w:val="0"/>
      <w:divBdr>
        <w:top w:val="none" w:sz="0" w:space="0" w:color="auto"/>
        <w:left w:val="none" w:sz="0" w:space="0" w:color="auto"/>
        <w:bottom w:val="none" w:sz="0" w:space="0" w:color="auto"/>
        <w:right w:val="none" w:sz="0" w:space="0" w:color="auto"/>
      </w:divBdr>
    </w:div>
    <w:div w:id="2058167477">
      <w:bodyDiv w:val="1"/>
      <w:marLeft w:val="0"/>
      <w:marRight w:val="0"/>
      <w:marTop w:val="0"/>
      <w:marBottom w:val="0"/>
      <w:divBdr>
        <w:top w:val="none" w:sz="0" w:space="0" w:color="auto"/>
        <w:left w:val="none" w:sz="0" w:space="0" w:color="auto"/>
        <w:bottom w:val="none" w:sz="0" w:space="0" w:color="auto"/>
        <w:right w:val="none" w:sz="0" w:space="0" w:color="auto"/>
      </w:divBdr>
    </w:div>
    <w:div w:id="2058699660">
      <w:bodyDiv w:val="1"/>
      <w:marLeft w:val="0"/>
      <w:marRight w:val="0"/>
      <w:marTop w:val="0"/>
      <w:marBottom w:val="0"/>
      <w:divBdr>
        <w:top w:val="none" w:sz="0" w:space="0" w:color="auto"/>
        <w:left w:val="none" w:sz="0" w:space="0" w:color="auto"/>
        <w:bottom w:val="none" w:sz="0" w:space="0" w:color="auto"/>
        <w:right w:val="none" w:sz="0" w:space="0" w:color="auto"/>
      </w:divBdr>
    </w:div>
    <w:div w:id="20598143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006618">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0736534">
      <w:bodyDiv w:val="1"/>
      <w:marLeft w:val="0"/>
      <w:marRight w:val="0"/>
      <w:marTop w:val="0"/>
      <w:marBottom w:val="0"/>
      <w:divBdr>
        <w:top w:val="none" w:sz="0" w:space="0" w:color="auto"/>
        <w:left w:val="none" w:sz="0" w:space="0" w:color="auto"/>
        <w:bottom w:val="none" w:sz="0" w:space="0" w:color="auto"/>
        <w:right w:val="none" w:sz="0" w:space="0" w:color="auto"/>
      </w:divBdr>
    </w:div>
    <w:div w:id="2060811624">
      <w:bodyDiv w:val="1"/>
      <w:marLeft w:val="0"/>
      <w:marRight w:val="0"/>
      <w:marTop w:val="0"/>
      <w:marBottom w:val="0"/>
      <w:divBdr>
        <w:top w:val="none" w:sz="0" w:space="0" w:color="auto"/>
        <w:left w:val="none" w:sz="0" w:space="0" w:color="auto"/>
        <w:bottom w:val="none" w:sz="0" w:space="0" w:color="auto"/>
        <w:right w:val="none" w:sz="0" w:space="0" w:color="auto"/>
      </w:divBdr>
    </w:div>
    <w:div w:id="2061856266">
      <w:bodyDiv w:val="1"/>
      <w:marLeft w:val="0"/>
      <w:marRight w:val="0"/>
      <w:marTop w:val="0"/>
      <w:marBottom w:val="0"/>
      <w:divBdr>
        <w:top w:val="none" w:sz="0" w:space="0" w:color="auto"/>
        <w:left w:val="none" w:sz="0" w:space="0" w:color="auto"/>
        <w:bottom w:val="none" w:sz="0" w:space="0" w:color="auto"/>
        <w:right w:val="none" w:sz="0" w:space="0" w:color="auto"/>
      </w:divBdr>
    </w:div>
    <w:div w:id="2062703478">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3865017">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670092">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646355">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761605">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0959908">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3113167">
      <w:bodyDiv w:val="1"/>
      <w:marLeft w:val="0"/>
      <w:marRight w:val="0"/>
      <w:marTop w:val="0"/>
      <w:marBottom w:val="0"/>
      <w:divBdr>
        <w:top w:val="none" w:sz="0" w:space="0" w:color="auto"/>
        <w:left w:val="none" w:sz="0" w:space="0" w:color="auto"/>
        <w:bottom w:val="none" w:sz="0" w:space="0" w:color="auto"/>
        <w:right w:val="none" w:sz="0" w:space="0" w:color="auto"/>
      </w:divBdr>
    </w:div>
    <w:div w:id="2074154197">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6311975">
      <w:bodyDiv w:val="1"/>
      <w:marLeft w:val="0"/>
      <w:marRight w:val="0"/>
      <w:marTop w:val="0"/>
      <w:marBottom w:val="0"/>
      <w:divBdr>
        <w:top w:val="none" w:sz="0" w:space="0" w:color="auto"/>
        <w:left w:val="none" w:sz="0" w:space="0" w:color="auto"/>
        <w:bottom w:val="none" w:sz="0" w:space="0" w:color="auto"/>
        <w:right w:val="none" w:sz="0" w:space="0" w:color="auto"/>
      </w:divBdr>
    </w:div>
    <w:div w:id="2077511747">
      <w:bodyDiv w:val="1"/>
      <w:marLeft w:val="0"/>
      <w:marRight w:val="0"/>
      <w:marTop w:val="0"/>
      <w:marBottom w:val="0"/>
      <w:divBdr>
        <w:top w:val="none" w:sz="0" w:space="0" w:color="auto"/>
        <w:left w:val="none" w:sz="0" w:space="0" w:color="auto"/>
        <w:bottom w:val="none" w:sz="0" w:space="0" w:color="auto"/>
        <w:right w:val="none" w:sz="0" w:space="0" w:color="auto"/>
      </w:divBdr>
    </w:div>
    <w:div w:id="2077589320">
      <w:bodyDiv w:val="1"/>
      <w:marLeft w:val="0"/>
      <w:marRight w:val="0"/>
      <w:marTop w:val="0"/>
      <w:marBottom w:val="0"/>
      <w:divBdr>
        <w:top w:val="none" w:sz="0" w:space="0" w:color="auto"/>
        <w:left w:val="none" w:sz="0" w:space="0" w:color="auto"/>
        <w:bottom w:val="none" w:sz="0" w:space="0" w:color="auto"/>
        <w:right w:val="none" w:sz="0" w:space="0" w:color="auto"/>
      </w:divBdr>
    </w:div>
    <w:div w:id="2077974278">
      <w:bodyDiv w:val="1"/>
      <w:marLeft w:val="0"/>
      <w:marRight w:val="0"/>
      <w:marTop w:val="0"/>
      <w:marBottom w:val="0"/>
      <w:divBdr>
        <w:top w:val="none" w:sz="0" w:space="0" w:color="auto"/>
        <w:left w:val="none" w:sz="0" w:space="0" w:color="auto"/>
        <w:bottom w:val="none" w:sz="0" w:space="0" w:color="auto"/>
        <w:right w:val="none" w:sz="0" w:space="0" w:color="auto"/>
      </w:divBdr>
    </w:div>
    <w:div w:id="2078239933">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0977972">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2363905">
      <w:bodyDiv w:val="1"/>
      <w:marLeft w:val="0"/>
      <w:marRight w:val="0"/>
      <w:marTop w:val="0"/>
      <w:marBottom w:val="0"/>
      <w:divBdr>
        <w:top w:val="none" w:sz="0" w:space="0" w:color="auto"/>
        <w:left w:val="none" w:sz="0" w:space="0" w:color="auto"/>
        <w:bottom w:val="none" w:sz="0" w:space="0" w:color="auto"/>
        <w:right w:val="none" w:sz="0" w:space="0" w:color="auto"/>
      </w:divBdr>
    </w:div>
    <w:div w:id="2082367764">
      <w:bodyDiv w:val="1"/>
      <w:marLeft w:val="0"/>
      <w:marRight w:val="0"/>
      <w:marTop w:val="0"/>
      <w:marBottom w:val="0"/>
      <w:divBdr>
        <w:top w:val="none" w:sz="0" w:space="0" w:color="auto"/>
        <w:left w:val="none" w:sz="0" w:space="0" w:color="auto"/>
        <w:bottom w:val="none" w:sz="0" w:space="0" w:color="auto"/>
        <w:right w:val="none" w:sz="0" w:space="0" w:color="auto"/>
      </w:divBdr>
    </w:div>
    <w:div w:id="2083020250">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2331">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255831">
      <w:bodyDiv w:val="1"/>
      <w:marLeft w:val="0"/>
      <w:marRight w:val="0"/>
      <w:marTop w:val="0"/>
      <w:marBottom w:val="0"/>
      <w:divBdr>
        <w:top w:val="none" w:sz="0" w:space="0" w:color="auto"/>
        <w:left w:val="none" w:sz="0" w:space="0" w:color="auto"/>
        <w:bottom w:val="none" w:sz="0" w:space="0" w:color="auto"/>
        <w:right w:val="none" w:sz="0" w:space="0" w:color="auto"/>
      </w:divBdr>
    </w:div>
    <w:div w:id="2084452086">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5444384">
      <w:bodyDiv w:val="1"/>
      <w:marLeft w:val="0"/>
      <w:marRight w:val="0"/>
      <w:marTop w:val="0"/>
      <w:marBottom w:val="0"/>
      <w:divBdr>
        <w:top w:val="none" w:sz="0" w:space="0" w:color="auto"/>
        <w:left w:val="none" w:sz="0" w:space="0" w:color="auto"/>
        <w:bottom w:val="none" w:sz="0" w:space="0" w:color="auto"/>
        <w:right w:val="none" w:sz="0" w:space="0" w:color="auto"/>
      </w:divBdr>
    </w:div>
    <w:div w:id="2086103233">
      <w:bodyDiv w:val="1"/>
      <w:marLeft w:val="0"/>
      <w:marRight w:val="0"/>
      <w:marTop w:val="0"/>
      <w:marBottom w:val="0"/>
      <w:divBdr>
        <w:top w:val="none" w:sz="0" w:space="0" w:color="auto"/>
        <w:left w:val="none" w:sz="0" w:space="0" w:color="auto"/>
        <w:bottom w:val="none" w:sz="0" w:space="0" w:color="auto"/>
        <w:right w:val="none" w:sz="0" w:space="0" w:color="auto"/>
      </w:divBdr>
    </w:div>
    <w:div w:id="2086536656">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6758388">
      <w:bodyDiv w:val="1"/>
      <w:marLeft w:val="0"/>
      <w:marRight w:val="0"/>
      <w:marTop w:val="0"/>
      <w:marBottom w:val="0"/>
      <w:divBdr>
        <w:top w:val="none" w:sz="0" w:space="0" w:color="auto"/>
        <w:left w:val="none" w:sz="0" w:space="0" w:color="auto"/>
        <w:bottom w:val="none" w:sz="0" w:space="0" w:color="auto"/>
        <w:right w:val="none" w:sz="0" w:space="0" w:color="auto"/>
      </w:divBdr>
    </w:div>
    <w:div w:id="2086829614">
      <w:bodyDiv w:val="1"/>
      <w:marLeft w:val="0"/>
      <w:marRight w:val="0"/>
      <w:marTop w:val="0"/>
      <w:marBottom w:val="0"/>
      <w:divBdr>
        <w:top w:val="none" w:sz="0" w:space="0" w:color="auto"/>
        <w:left w:val="none" w:sz="0" w:space="0" w:color="auto"/>
        <w:bottom w:val="none" w:sz="0" w:space="0" w:color="auto"/>
        <w:right w:val="none" w:sz="0" w:space="0" w:color="auto"/>
      </w:divBdr>
    </w:div>
    <w:div w:id="2087065804">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76462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3579954">
      <w:bodyDiv w:val="1"/>
      <w:marLeft w:val="0"/>
      <w:marRight w:val="0"/>
      <w:marTop w:val="0"/>
      <w:marBottom w:val="0"/>
      <w:divBdr>
        <w:top w:val="none" w:sz="0" w:space="0" w:color="auto"/>
        <w:left w:val="none" w:sz="0" w:space="0" w:color="auto"/>
        <w:bottom w:val="none" w:sz="0" w:space="0" w:color="auto"/>
        <w:right w:val="none" w:sz="0" w:space="0" w:color="auto"/>
      </w:divBdr>
    </w:div>
    <w:div w:id="2093620641">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4542723">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516671">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004043">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 w:id="2097088719">
      <w:bodyDiv w:val="1"/>
      <w:marLeft w:val="0"/>
      <w:marRight w:val="0"/>
      <w:marTop w:val="0"/>
      <w:marBottom w:val="0"/>
      <w:divBdr>
        <w:top w:val="none" w:sz="0" w:space="0" w:color="auto"/>
        <w:left w:val="none" w:sz="0" w:space="0" w:color="auto"/>
        <w:bottom w:val="none" w:sz="0" w:space="0" w:color="auto"/>
        <w:right w:val="none" w:sz="0" w:space="0" w:color="auto"/>
      </w:divBdr>
    </w:div>
    <w:div w:id="2098166881">
      <w:bodyDiv w:val="1"/>
      <w:marLeft w:val="0"/>
      <w:marRight w:val="0"/>
      <w:marTop w:val="0"/>
      <w:marBottom w:val="0"/>
      <w:divBdr>
        <w:top w:val="none" w:sz="0" w:space="0" w:color="auto"/>
        <w:left w:val="none" w:sz="0" w:space="0" w:color="auto"/>
        <w:bottom w:val="none" w:sz="0" w:space="0" w:color="auto"/>
        <w:right w:val="none" w:sz="0" w:space="0" w:color="auto"/>
      </w:divBdr>
    </w:div>
    <w:div w:id="2098331763">
      <w:bodyDiv w:val="1"/>
      <w:marLeft w:val="0"/>
      <w:marRight w:val="0"/>
      <w:marTop w:val="0"/>
      <w:marBottom w:val="0"/>
      <w:divBdr>
        <w:top w:val="none" w:sz="0" w:space="0" w:color="auto"/>
        <w:left w:val="none" w:sz="0" w:space="0" w:color="auto"/>
        <w:bottom w:val="none" w:sz="0" w:space="0" w:color="auto"/>
        <w:right w:val="none" w:sz="0" w:space="0" w:color="auto"/>
      </w:divBdr>
    </w:div>
    <w:div w:id="2098747137">
      <w:bodyDiv w:val="1"/>
      <w:marLeft w:val="0"/>
      <w:marRight w:val="0"/>
      <w:marTop w:val="0"/>
      <w:marBottom w:val="0"/>
      <w:divBdr>
        <w:top w:val="none" w:sz="0" w:space="0" w:color="auto"/>
        <w:left w:val="none" w:sz="0" w:space="0" w:color="auto"/>
        <w:bottom w:val="none" w:sz="0" w:space="0" w:color="auto"/>
        <w:right w:val="none" w:sz="0" w:space="0" w:color="auto"/>
      </w:divBdr>
    </w:div>
    <w:div w:id="2098819491">
      <w:bodyDiv w:val="1"/>
      <w:marLeft w:val="0"/>
      <w:marRight w:val="0"/>
      <w:marTop w:val="0"/>
      <w:marBottom w:val="0"/>
      <w:divBdr>
        <w:top w:val="none" w:sz="0" w:space="0" w:color="auto"/>
        <w:left w:val="none" w:sz="0" w:space="0" w:color="auto"/>
        <w:bottom w:val="none" w:sz="0" w:space="0" w:color="auto"/>
        <w:right w:val="none" w:sz="0" w:space="0" w:color="auto"/>
      </w:divBdr>
    </w:div>
    <w:div w:id="2099517827">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099523522">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233326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3254536">
      <w:bodyDiv w:val="1"/>
      <w:marLeft w:val="0"/>
      <w:marRight w:val="0"/>
      <w:marTop w:val="0"/>
      <w:marBottom w:val="0"/>
      <w:divBdr>
        <w:top w:val="none" w:sz="0" w:space="0" w:color="auto"/>
        <w:left w:val="none" w:sz="0" w:space="0" w:color="auto"/>
        <w:bottom w:val="none" w:sz="0" w:space="0" w:color="auto"/>
        <w:right w:val="none" w:sz="0" w:space="0" w:color="auto"/>
      </w:divBdr>
    </w:div>
    <w:div w:id="2103407984">
      <w:bodyDiv w:val="1"/>
      <w:marLeft w:val="0"/>
      <w:marRight w:val="0"/>
      <w:marTop w:val="0"/>
      <w:marBottom w:val="0"/>
      <w:divBdr>
        <w:top w:val="none" w:sz="0" w:space="0" w:color="auto"/>
        <w:left w:val="none" w:sz="0" w:space="0" w:color="auto"/>
        <w:bottom w:val="none" w:sz="0" w:space="0" w:color="auto"/>
        <w:right w:val="none" w:sz="0" w:space="0" w:color="auto"/>
      </w:divBdr>
    </w:div>
    <w:div w:id="2104907957">
      <w:bodyDiv w:val="1"/>
      <w:marLeft w:val="0"/>
      <w:marRight w:val="0"/>
      <w:marTop w:val="0"/>
      <w:marBottom w:val="0"/>
      <w:divBdr>
        <w:top w:val="none" w:sz="0" w:space="0" w:color="auto"/>
        <w:left w:val="none" w:sz="0" w:space="0" w:color="auto"/>
        <w:bottom w:val="none" w:sz="0" w:space="0" w:color="auto"/>
        <w:right w:val="none" w:sz="0" w:space="0" w:color="auto"/>
      </w:divBdr>
    </w:div>
    <w:div w:id="2104913833">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5688498">
      <w:bodyDiv w:val="1"/>
      <w:marLeft w:val="0"/>
      <w:marRight w:val="0"/>
      <w:marTop w:val="0"/>
      <w:marBottom w:val="0"/>
      <w:divBdr>
        <w:top w:val="none" w:sz="0" w:space="0" w:color="auto"/>
        <w:left w:val="none" w:sz="0" w:space="0" w:color="auto"/>
        <w:bottom w:val="none" w:sz="0" w:space="0" w:color="auto"/>
        <w:right w:val="none" w:sz="0" w:space="0" w:color="auto"/>
      </w:divBdr>
    </w:div>
    <w:div w:id="2106069560">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232744">
      <w:bodyDiv w:val="1"/>
      <w:marLeft w:val="0"/>
      <w:marRight w:val="0"/>
      <w:marTop w:val="0"/>
      <w:marBottom w:val="0"/>
      <w:divBdr>
        <w:top w:val="none" w:sz="0" w:space="0" w:color="auto"/>
        <w:left w:val="none" w:sz="0" w:space="0" w:color="auto"/>
        <w:bottom w:val="none" w:sz="0" w:space="0" w:color="auto"/>
        <w:right w:val="none" w:sz="0" w:space="0" w:color="auto"/>
      </w:divBdr>
    </w:div>
    <w:div w:id="2108380664">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3548856">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4813746">
      <w:bodyDiv w:val="1"/>
      <w:marLeft w:val="0"/>
      <w:marRight w:val="0"/>
      <w:marTop w:val="0"/>
      <w:marBottom w:val="0"/>
      <w:divBdr>
        <w:top w:val="none" w:sz="0" w:space="0" w:color="auto"/>
        <w:left w:val="none" w:sz="0" w:space="0" w:color="auto"/>
        <w:bottom w:val="none" w:sz="0" w:space="0" w:color="auto"/>
        <w:right w:val="none" w:sz="0" w:space="0" w:color="auto"/>
      </w:divBdr>
    </w:div>
    <w:div w:id="2114934817">
      <w:bodyDiv w:val="1"/>
      <w:marLeft w:val="0"/>
      <w:marRight w:val="0"/>
      <w:marTop w:val="0"/>
      <w:marBottom w:val="0"/>
      <w:divBdr>
        <w:top w:val="none" w:sz="0" w:space="0" w:color="auto"/>
        <w:left w:val="none" w:sz="0" w:space="0" w:color="auto"/>
        <w:bottom w:val="none" w:sz="0" w:space="0" w:color="auto"/>
        <w:right w:val="none" w:sz="0" w:space="0" w:color="auto"/>
      </w:divBdr>
    </w:div>
    <w:div w:id="2115048828">
      <w:bodyDiv w:val="1"/>
      <w:marLeft w:val="0"/>
      <w:marRight w:val="0"/>
      <w:marTop w:val="0"/>
      <w:marBottom w:val="0"/>
      <w:divBdr>
        <w:top w:val="none" w:sz="0" w:space="0" w:color="auto"/>
        <w:left w:val="none" w:sz="0" w:space="0" w:color="auto"/>
        <w:bottom w:val="none" w:sz="0" w:space="0" w:color="auto"/>
        <w:right w:val="none" w:sz="0" w:space="0" w:color="auto"/>
      </w:divBdr>
    </w:div>
    <w:div w:id="2115130384">
      <w:bodyDiv w:val="1"/>
      <w:marLeft w:val="0"/>
      <w:marRight w:val="0"/>
      <w:marTop w:val="0"/>
      <w:marBottom w:val="0"/>
      <w:divBdr>
        <w:top w:val="none" w:sz="0" w:space="0" w:color="auto"/>
        <w:left w:val="none" w:sz="0" w:space="0" w:color="auto"/>
        <w:bottom w:val="none" w:sz="0" w:space="0" w:color="auto"/>
        <w:right w:val="none" w:sz="0" w:space="0" w:color="auto"/>
      </w:divBdr>
    </w:div>
    <w:div w:id="2115443357">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5904384">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293023">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219341">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188574">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724757">
      <w:bodyDiv w:val="1"/>
      <w:marLeft w:val="0"/>
      <w:marRight w:val="0"/>
      <w:marTop w:val="0"/>
      <w:marBottom w:val="0"/>
      <w:divBdr>
        <w:top w:val="none" w:sz="0" w:space="0" w:color="auto"/>
        <w:left w:val="none" w:sz="0" w:space="0" w:color="auto"/>
        <w:bottom w:val="none" w:sz="0" w:space="0" w:color="auto"/>
        <w:right w:val="none" w:sz="0" w:space="0" w:color="auto"/>
      </w:divBdr>
    </w:div>
    <w:div w:id="2123841060">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684515">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6849781">
      <w:bodyDiv w:val="1"/>
      <w:marLeft w:val="0"/>
      <w:marRight w:val="0"/>
      <w:marTop w:val="0"/>
      <w:marBottom w:val="0"/>
      <w:divBdr>
        <w:top w:val="none" w:sz="0" w:space="0" w:color="auto"/>
        <w:left w:val="none" w:sz="0" w:space="0" w:color="auto"/>
        <w:bottom w:val="none" w:sz="0" w:space="0" w:color="auto"/>
        <w:right w:val="none" w:sz="0" w:space="0" w:color="auto"/>
      </w:divBdr>
    </w:div>
    <w:div w:id="2127237071">
      <w:bodyDiv w:val="1"/>
      <w:marLeft w:val="0"/>
      <w:marRight w:val="0"/>
      <w:marTop w:val="0"/>
      <w:marBottom w:val="0"/>
      <w:divBdr>
        <w:top w:val="none" w:sz="0" w:space="0" w:color="auto"/>
        <w:left w:val="none" w:sz="0" w:space="0" w:color="auto"/>
        <w:bottom w:val="none" w:sz="0" w:space="0" w:color="auto"/>
        <w:right w:val="none" w:sz="0" w:space="0" w:color="auto"/>
      </w:divBdr>
    </w:div>
    <w:div w:id="2127578841">
      <w:bodyDiv w:val="1"/>
      <w:marLeft w:val="0"/>
      <w:marRight w:val="0"/>
      <w:marTop w:val="0"/>
      <w:marBottom w:val="0"/>
      <w:divBdr>
        <w:top w:val="none" w:sz="0" w:space="0" w:color="auto"/>
        <w:left w:val="none" w:sz="0" w:space="0" w:color="auto"/>
        <w:bottom w:val="none" w:sz="0" w:space="0" w:color="auto"/>
        <w:right w:val="none" w:sz="0" w:space="0" w:color="auto"/>
      </w:divBdr>
    </w:div>
    <w:div w:id="2128430548">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1197623">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432374">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580871">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3210450">
      <w:bodyDiv w:val="1"/>
      <w:marLeft w:val="0"/>
      <w:marRight w:val="0"/>
      <w:marTop w:val="0"/>
      <w:marBottom w:val="0"/>
      <w:divBdr>
        <w:top w:val="none" w:sz="0" w:space="0" w:color="auto"/>
        <w:left w:val="none" w:sz="0" w:space="0" w:color="auto"/>
        <w:bottom w:val="none" w:sz="0" w:space="0" w:color="auto"/>
        <w:right w:val="none" w:sz="0" w:space="0" w:color="auto"/>
      </w:divBdr>
    </w:div>
    <w:div w:id="2133286010">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4670733">
      <w:bodyDiv w:val="1"/>
      <w:marLeft w:val="0"/>
      <w:marRight w:val="0"/>
      <w:marTop w:val="0"/>
      <w:marBottom w:val="0"/>
      <w:divBdr>
        <w:top w:val="none" w:sz="0" w:space="0" w:color="auto"/>
        <w:left w:val="none" w:sz="0" w:space="0" w:color="auto"/>
        <w:bottom w:val="none" w:sz="0" w:space="0" w:color="auto"/>
        <w:right w:val="none" w:sz="0" w:space="0" w:color="auto"/>
      </w:divBdr>
    </w:div>
    <w:div w:id="2134903664">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5977202">
      <w:bodyDiv w:val="1"/>
      <w:marLeft w:val="0"/>
      <w:marRight w:val="0"/>
      <w:marTop w:val="0"/>
      <w:marBottom w:val="0"/>
      <w:divBdr>
        <w:top w:val="none" w:sz="0" w:space="0" w:color="auto"/>
        <w:left w:val="none" w:sz="0" w:space="0" w:color="auto"/>
        <w:bottom w:val="none" w:sz="0" w:space="0" w:color="auto"/>
        <w:right w:val="none" w:sz="0" w:space="0" w:color="auto"/>
      </w:divBdr>
    </w:div>
    <w:div w:id="2136212416">
      <w:bodyDiv w:val="1"/>
      <w:marLeft w:val="0"/>
      <w:marRight w:val="0"/>
      <w:marTop w:val="0"/>
      <w:marBottom w:val="0"/>
      <w:divBdr>
        <w:top w:val="none" w:sz="0" w:space="0" w:color="auto"/>
        <w:left w:val="none" w:sz="0" w:space="0" w:color="auto"/>
        <w:bottom w:val="none" w:sz="0" w:space="0" w:color="auto"/>
        <w:right w:val="none" w:sz="0" w:space="0" w:color="auto"/>
      </w:divBdr>
    </w:div>
    <w:div w:id="2136289031">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0763960">
      <w:bodyDiv w:val="1"/>
      <w:marLeft w:val="0"/>
      <w:marRight w:val="0"/>
      <w:marTop w:val="0"/>
      <w:marBottom w:val="0"/>
      <w:divBdr>
        <w:top w:val="none" w:sz="0" w:space="0" w:color="auto"/>
        <w:left w:val="none" w:sz="0" w:space="0" w:color="auto"/>
        <w:bottom w:val="none" w:sz="0" w:space="0" w:color="auto"/>
        <w:right w:val="none" w:sz="0" w:space="0" w:color="auto"/>
      </w:divBdr>
    </w:div>
    <w:div w:id="2141023645">
      <w:bodyDiv w:val="1"/>
      <w:marLeft w:val="0"/>
      <w:marRight w:val="0"/>
      <w:marTop w:val="0"/>
      <w:marBottom w:val="0"/>
      <w:divBdr>
        <w:top w:val="none" w:sz="0" w:space="0" w:color="auto"/>
        <w:left w:val="none" w:sz="0" w:space="0" w:color="auto"/>
        <w:bottom w:val="none" w:sz="0" w:space="0" w:color="auto"/>
        <w:right w:val="none" w:sz="0" w:space="0" w:color="auto"/>
      </w:divBdr>
    </w:div>
    <w:div w:id="2141461617">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3424551">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3763216">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30832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 w:id="2146388242">
      <w:bodyDiv w:val="1"/>
      <w:marLeft w:val="0"/>
      <w:marRight w:val="0"/>
      <w:marTop w:val="0"/>
      <w:marBottom w:val="0"/>
      <w:divBdr>
        <w:top w:val="none" w:sz="0" w:space="0" w:color="auto"/>
        <w:left w:val="none" w:sz="0" w:space="0" w:color="auto"/>
        <w:bottom w:val="none" w:sz="0" w:space="0" w:color="auto"/>
        <w:right w:val="none" w:sz="0" w:space="0" w:color="auto"/>
      </w:divBdr>
    </w:div>
    <w:div w:id="21466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eefplan.qld.gov.au/measuring-success/report-cards.aspx" TargetMode="External"/><Relationship Id="rId21" Type="http://schemas.openxmlformats.org/officeDocument/2006/relationships/hyperlink" Target="mailto:info@gbrmpa.gov.au" TargetMode="External"/><Relationship Id="rId42" Type="http://schemas.openxmlformats.org/officeDocument/2006/relationships/image" Target="media/image10.jpeg"/><Relationship Id="rId47" Type="http://schemas.openxmlformats.org/officeDocument/2006/relationships/image" Target="media/image13.wmf"/><Relationship Id="rId63" Type="http://schemas.openxmlformats.org/officeDocument/2006/relationships/hyperlink" Target="http://oceancolor.gsfc.nasa.gov/" TargetMode="External"/><Relationship Id="rId68" Type="http://schemas.openxmlformats.org/officeDocument/2006/relationships/image" Target="media/image21.png"/><Relationship Id="rId84" Type="http://schemas.openxmlformats.org/officeDocument/2006/relationships/hyperlink" Target="http://www.gbrmpa.gov.au/__data/assets/pdf_file/0009/47691/2010_AIMS_annual_report.pdf" TargetMode="External"/><Relationship Id="rId89" Type="http://schemas.openxmlformats.org/officeDocument/2006/relationships/theme" Target="theme/theme1.xml"/><Relationship Id="rId16" Type="http://schemas.openxmlformats.org/officeDocument/2006/relationships/image" Target="media/image2.jpg"/><Relationship Id="rId11" Type="http://schemas.openxmlformats.org/officeDocument/2006/relationships/header" Target="header2.xml"/><Relationship Id="rId32" Type="http://schemas.openxmlformats.org/officeDocument/2006/relationships/oleObject" Target="embeddings/oleObject1.bin"/><Relationship Id="rId37" Type="http://schemas.openxmlformats.org/officeDocument/2006/relationships/image" Target="media/image60.wmf"/><Relationship Id="rId53" Type="http://schemas.openxmlformats.org/officeDocument/2006/relationships/image" Target="media/image130.wmf"/><Relationship Id="rId58" Type="http://schemas.openxmlformats.org/officeDocument/2006/relationships/image" Target="media/image16.emf"/><Relationship Id="rId74" Type="http://schemas.openxmlformats.org/officeDocument/2006/relationships/hyperlink" Target="http://www.nata.asn.au/" TargetMode="External"/><Relationship Id="rId79" Type="http://schemas.openxmlformats.org/officeDocument/2006/relationships/hyperlink" Target="http://www.environment.gov.au/water/policy-programs/nwqms/index.html" TargetMode="External"/><Relationship Id="rId5" Type="http://schemas.openxmlformats.org/officeDocument/2006/relationships/settings" Target="settings.xml"/><Relationship Id="rId14" Type="http://schemas.openxmlformats.org/officeDocument/2006/relationships/header" Target="header3.xml"/><Relationship Id="rId22" Type="http://schemas.openxmlformats.org/officeDocument/2006/relationships/image" Target="media/image30.wmf"/><Relationship Id="rId27" Type="http://schemas.openxmlformats.org/officeDocument/2006/relationships/hyperlink" Target="http://www.seagrasswatch.org/home.html" TargetMode="External"/><Relationship Id="rId30" Type="http://schemas.openxmlformats.org/officeDocument/2006/relationships/hyperlink" Target="http://data.aims.gov.au/geonetwork/srv/en/main.home" TargetMode="External"/><Relationship Id="rId35" Type="http://schemas.openxmlformats.org/officeDocument/2006/relationships/image" Target="media/image50.wmf"/><Relationship Id="rId43" Type="http://schemas.openxmlformats.org/officeDocument/2006/relationships/image" Target="media/image11.wmf"/><Relationship Id="rId48" Type="http://schemas.openxmlformats.org/officeDocument/2006/relationships/oleObject" Target="embeddings/oleObject7.bin"/><Relationship Id="rId56" Type="http://schemas.openxmlformats.org/officeDocument/2006/relationships/image" Target="media/image15.wmf"/><Relationship Id="rId64" Type="http://schemas.openxmlformats.org/officeDocument/2006/relationships/hyperlink" Target="http://lance-modis.eosdis.nasa.gov/imagery/subsets/?project=other" TargetMode="External"/><Relationship Id="rId69" Type="http://schemas.openxmlformats.org/officeDocument/2006/relationships/hyperlink" Target="http://www.odysseydatarecording.com/" TargetMode="External"/><Relationship Id="rId77" Type="http://schemas.openxmlformats.org/officeDocument/2006/relationships/hyperlink" Target="http://www.rrrc.org.au/publications/downloads/113-JCU-Collier-C-et-al-2009-Seagrass-Disturbance-Review.pdf" TargetMode="External"/><Relationship Id="rId8" Type="http://schemas.openxmlformats.org/officeDocument/2006/relationships/endnotes" Target="endnotes.xml"/><Relationship Id="rId51" Type="http://schemas.openxmlformats.org/officeDocument/2006/relationships/image" Target="media/image120.wmf"/><Relationship Id="rId72" Type="http://schemas.openxmlformats.org/officeDocument/2006/relationships/image" Target="media/image22.jpeg"/><Relationship Id="rId80" Type="http://schemas.openxmlformats.org/officeDocument/2006/relationships/hyperlink" Target="http://www.rrrc.org.au/mmp/downloads/378_AIMS_final-annual-report_2009-10.pdf" TargetMode="External"/><Relationship Id="rId85" Type="http://schemas.openxmlformats.org/officeDocument/2006/relationships/hyperlink" Target="http://www.gbrmpa.gov.au/__data/assets/pdf_file/0016/42406/Reef_Plan_MMP_Stats_report_revision2_Jan2010.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nrm.gov.au/funding/reef-rescue/index.html" TargetMode="External"/><Relationship Id="rId33" Type="http://schemas.openxmlformats.org/officeDocument/2006/relationships/image" Target="media/image6.wmf"/><Relationship Id="rId38" Type="http://schemas.openxmlformats.org/officeDocument/2006/relationships/oleObject" Target="embeddings/oleObject4.bin"/><Relationship Id="rId46" Type="http://schemas.openxmlformats.org/officeDocument/2006/relationships/oleObject" Target="embeddings/oleObject6.bin"/><Relationship Id="rId59" Type="http://schemas.openxmlformats.org/officeDocument/2006/relationships/image" Target="media/image17.jpeg"/><Relationship Id="rId67" Type="http://schemas.openxmlformats.org/officeDocument/2006/relationships/image" Target="media/image20.png"/><Relationship Id="rId20" Type="http://schemas.openxmlformats.org/officeDocument/2006/relationships/image" Target="media/image3.wmf"/><Relationship Id="rId41" Type="http://schemas.openxmlformats.org/officeDocument/2006/relationships/image" Target="media/image9.jpeg"/><Relationship Id="rId54" Type="http://schemas.openxmlformats.org/officeDocument/2006/relationships/oleObject" Target="embeddings/oleObject10.bin"/><Relationship Id="rId62" Type="http://schemas.openxmlformats.org/officeDocument/2006/relationships/image" Target="media/image19.png"/><Relationship Id="rId70" Type="http://schemas.openxmlformats.org/officeDocument/2006/relationships/hyperlink" Target="http://reefnet.ca/products/sensus/" TargetMode="External"/><Relationship Id="rId75" Type="http://schemas.openxmlformats.org/officeDocument/2006/relationships/hyperlink" Target="http://www.seagrasswatch.org/data_entry.html" TargetMode="External"/><Relationship Id="rId83" Type="http://schemas.openxmlformats.org/officeDocument/2006/relationships/hyperlink" Target="http://www.gbrmpa.gov.au/__data/assets/pdf_file/0006/36636/Reef_Plan_MMP_August_2008_Final_Report-revision16Dec08.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info@gbrmpa.gov.au" TargetMode="External"/><Relationship Id="rId28" Type="http://schemas.openxmlformats.org/officeDocument/2006/relationships/hyperlink" Target="http://www.gbrmpa.gov.au/resources-and-publications/publications/scientific-and-technical-reports" TargetMode="External"/><Relationship Id="rId36" Type="http://schemas.openxmlformats.org/officeDocument/2006/relationships/oleObject" Target="embeddings/oleObject3.bin"/><Relationship Id="rId49" Type="http://schemas.openxmlformats.org/officeDocument/2006/relationships/image" Target="media/image110.wmf"/><Relationship Id="rId57" Type="http://schemas.openxmlformats.org/officeDocument/2006/relationships/oleObject" Target="embeddings/oleObject11.bin"/><Relationship Id="rId10" Type="http://schemas.openxmlformats.org/officeDocument/2006/relationships/header" Target="header1.xml"/><Relationship Id="rId31" Type="http://schemas.openxmlformats.org/officeDocument/2006/relationships/image" Target="media/image5.wmf"/><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image" Target="media/image18.png"/><Relationship Id="rId65" Type="http://schemas.openxmlformats.org/officeDocument/2006/relationships/header" Target="header5.xml"/><Relationship Id="rId73" Type="http://schemas.openxmlformats.org/officeDocument/2006/relationships/image" Target="media/image23.jpeg"/><Relationship Id="rId78" Type="http://schemas.openxmlformats.org/officeDocument/2006/relationships/hyperlink" Target="http://www.gbrmpa.gov.au/__data/assets/pdf_file/0017/4526/GBRMPA_WQualityGuidelinesGBRMP_RevEdition_2010.pdf" TargetMode="External"/><Relationship Id="rId81" Type="http://schemas.openxmlformats.org/officeDocument/2006/relationships/hyperlink" Target="http://www.gbrmpa.gov.au/__data/assets/pdf_file/0020/46532/200910_pesticide_monitoring_report_EnTox.pdf" TargetMode="External"/><Relationship Id="rId86" Type="http://schemas.openxmlformats.org/officeDocument/2006/relationships/hyperlink" Target="http://data.aims.gov.au/extpubs/attachmentDownload?docID=3013" TargetMode="Externa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7.png"/><Relationship Id="rId34" Type="http://schemas.openxmlformats.org/officeDocument/2006/relationships/oleObject" Target="embeddings/oleObject2.bin"/><Relationship Id="rId50" Type="http://schemas.openxmlformats.org/officeDocument/2006/relationships/oleObject" Target="embeddings/oleObject8.bin"/><Relationship Id="rId55" Type="http://schemas.openxmlformats.org/officeDocument/2006/relationships/image" Target="media/image14.jpeg"/><Relationship Id="rId76" Type="http://schemas.openxmlformats.org/officeDocument/2006/relationships/hyperlink" Target="http://www.gbrmpa.gov.au/corp_site/info_services/publications/research_publications/rp068/index.html" TargetMode="External"/><Relationship Id="rId7" Type="http://schemas.openxmlformats.org/officeDocument/2006/relationships/footnotes" Target="footnotes.xml"/><Relationship Id="rId71" Type="http://schemas.openxmlformats.org/officeDocument/2006/relationships/hyperlink" Target="http://data.aims.gov.au/geonetwork/srv/en/main.home" TargetMode="External"/><Relationship Id="rId2" Type="http://schemas.openxmlformats.org/officeDocument/2006/relationships/numbering" Target="numbering.xml"/><Relationship Id="rId29" Type="http://schemas.openxmlformats.org/officeDocument/2006/relationships/image" Target="media/image4.jpeg"/><Relationship Id="rId24" Type="http://schemas.openxmlformats.org/officeDocument/2006/relationships/hyperlink" Target="http://www.reefplan.qld.gov.au/index.aspx" TargetMode="External"/><Relationship Id="rId40" Type="http://schemas.openxmlformats.org/officeDocument/2006/relationships/image" Target="media/image8.jpeg"/><Relationship Id="rId45" Type="http://schemas.openxmlformats.org/officeDocument/2006/relationships/image" Target="media/image12.wmf"/><Relationship Id="rId66" Type="http://schemas.openxmlformats.org/officeDocument/2006/relationships/footer" Target="footer6.xml"/><Relationship Id="rId87" Type="http://schemas.openxmlformats.org/officeDocument/2006/relationships/hyperlink" Target="http://www.aims.gov.au/documents/30301/20e3bf4f-4b3b-4808-ac02-c15c2912c3f2" TargetMode="External"/><Relationship Id="rId61" Type="http://schemas.openxmlformats.org/officeDocument/2006/relationships/hyperlink" Target="http://www.nata.asn.au/" TargetMode="External"/><Relationship Id="rId82" Type="http://schemas.openxmlformats.org/officeDocument/2006/relationships/hyperlink" Target="http://www.reefplan.qld.gov.au/resources/assets/reef-plan-2009.pdf" TargetMode="External"/><Relationship Id="rId1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4D3D0-A7B8-4E59-B31D-21580803C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38142</Words>
  <Characters>217411</Characters>
  <Application>Microsoft Office Word</Application>
  <DocSecurity>0</DocSecurity>
  <Lines>1811</Lines>
  <Paragraphs>510</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255043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daniella</dc:creator>
  <cp:lastModifiedBy>Joanna Ruxton</cp:lastModifiedBy>
  <cp:revision>2</cp:revision>
  <cp:lastPrinted>2014-07-21T01:25:00Z</cp:lastPrinted>
  <dcterms:created xsi:type="dcterms:W3CDTF">2014-10-20T03:57:00Z</dcterms:created>
  <dcterms:modified xsi:type="dcterms:W3CDTF">2014-10-20T03:57:00Z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